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112E6" w14:textId="3D73ACC5" w:rsidR="005D2058" w:rsidRDefault="00F324BB">
      <w:pPr>
        <w:spacing w:before="24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Договор оказания услуг </w:t>
      </w:r>
    </w:p>
    <w:p w14:paraId="179EC751" w14:textId="1F7A84B1" w:rsidR="005D2058" w:rsidRDefault="00F324BB">
      <w:pPr>
        <w:spacing w:before="24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 Минск                                                                                          </w:t>
      </w:r>
      <w:r w:rsidR="002D61C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sdt>
        <w:sdtPr>
          <w:tag w:val="goog_rdk_0"/>
          <w:id w:val="1967032703"/>
          <w:showingPlcHdr/>
        </w:sdtPr>
        <w:sdtEndPr/>
        <w:sdtContent>
          <w:r>
            <w:t xml:space="preserve">     </w:t>
          </w:r>
        </w:sdtContent>
      </w:sdt>
      <w:r>
        <w:rPr>
          <w:rFonts w:ascii="Times New Roman" w:eastAsia="Times New Roman" w:hAnsi="Times New Roman" w:cs="Times New Roman"/>
          <w:color w:val="000000"/>
          <w:sz w:val="24"/>
          <w:szCs w:val="24"/>
        </w:rPr>
        <w:t xml:space="preserve">» </w:t>
      </w:r>
      <w:sdt>
        <w:sdtPr>
          <w:tag w:val="goog_rdk_3"/>
          <w:id w:val="-1"/>
        </w:sdtPr>
        <w:sdtEndPr/>
        <w:sdtContent>
          <w:r>
            <w:t xml:space="preserve">октября </w:t>
          </w:r>
        </w:sdtContent>
      </w:sdt>
      <w:r>
        <w:rPr>
          <w:rFonts w:ascii="Times New Roman" w:eastAsia="Times New Roman" w:hAnsi="Times New Roman" w:cs="Times New Roman"/>
          <w:color w:val="000000"/>
          <w:sz w:val="24"/>
          <w:szCs w:val="24"/>
        </w:rPr>
        <w:t>2026г.</w:t>
      </w:r>
    </w:p>
    <w:p w14:paraId="41512606" w14:textId="282D1691" w:rsidR="005D2058" w:rsidRDefault="002D61C7">
      <w:pPr>
        <w:spacing w:before="240" w:after="240"/>
        <w:ind w:leftChars="108" w:left="238" w:firstLineChars="99" w:firstLine="2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w:t>
      </w:r>
      <w:r w:rsidR="00F324BB">
        <w:rPr>
          <w:rFonts w:ascii="Times New Roman" w:eastAsia="Times New Roman" w:hAnsi="Times New Roman" w:cs="Times New Roman"/>
          <w:color w:val="000000"/>
          <w:sz w:val="24"/>
          <w:szCs w:val="24"/>
        </w:rPr>
        <w:t xml:space="preserve">, именуемое в дальнейшем «Заказчик», с одной стороны, и </w:t>
      </w:r>
      <w:r>
        <w:rPr>
          <w:rFonts w:ascii="Times New Roman" w:eastAsia="Times New Roman" w:hAnsi="Times New Roman" w:cs="Times New Roman"/>
          <w:color w:val="000000"/>
          <w:sz w:val="24"/>
          <w:szCs w:val="24"/>
        </w:rPr>
        <w:t>_______________________</w:t>
      </w:r>
      <w:r w:rsidR="00F324BB">
        <w:rPr>
          <w:rFonts w:ascii="Times New Roman" w:eastAsia="Times New Roman" w:hAnsi="Times New Roman" w:cs="Times New Roman"/>
          <w:color w:val="000000"/>
          <w:sz w:val="24"/>
          <w:szCs w:val="24"/>
        </w:rPr>
        <w:t xml:space="preserve">, в лице </w:t>
      </w:r>
      <w:r>
        <w:rPr>
          <w:rFonts w:ascii="Times New Roman" w:eastAsia="Times New Roman" w:hAnsi="Times New Roman" w:cs="Times New Roman"/>
          <w:color w:val="000000"/>
          <w:sz w:val="24"/>
          <w:szCs w:val="24"/>
        </w:rPr>
        <w:t>__________________________</w:t>
      </w:r>
      <w:r w:rsidR="00F324BB">
        <w:rPr>
          <w:rFonts w:ascii="Times New Roman" w:eastAsia="Times New Roman" w:hAnsi="Times New Roman" w:cs="Times New Roman"/>
          <w:color w:val="000000"/>
          <w:sz w:val="24"/>
          <w:szCs w:val="24"/>
        </w:rPr>
        <w:t xml:space="preserve">, действующего на основании </w:t>
      </w:r>
      <w:r>
        <w:rPr>
          <w:rFonts w:ascii="Times New Roman" w:eastAsia="Times New Roman" w:hAnsi="Times New Roman" w:cs="Times New Roman"/>
          <w:color w:val="000000"/>
          <w:sz w:val="24"/>
          <w:szCs w:val="24"/>
        </w:rPr>
        <w:t>___________________</w:t>
      </w:r>
      <w:r w:rsidR="00F324BB">
        <w:rPr>
          <w:rFonts w:ascii="Times New Roman" w:eastAsia="Times New Roman" w:hAnsi="Times New Roman" w:cs="Times New Roman"/>
          <w:color w:val="000000"/>
          <w:sz w:val="24"/>
          <w:szCs w:val="24"/>
        </w:rPr>
        <w:t>, именуемое в дальнейшем «</w:t>
      </w:r>
      <w:r w:rsidR="00F324BB">
        <w:rPr>
          <w:rFonts w:ascii="Times New Roman" w:eastAsia="Times New Roman" w:hAnsi="Times New Roman" w:cs="Times New Roman"/>
          <w:b/>
          <w:color w:val="000000"/>
          <w:sz w:val="24"/>
          <w:szCs w:val="24"/>
        </w:rPr>
        <w:t>Исполнитель</w:t>
      </w:r>
      <w:r w:rsidR="00F324BB">
        <w:rPr>
          <w:rFonts w:ascii="Times New Roman" w:eastAsia="Times New Roman" w:hAnsi="Times New Roman" w:cs="Times New Roman"/>
          <w:color w:val="000000"/>
          <w:sz w:val="24"/>
          <w:szCs w:val="24"/>
        </w:rPr>
        <w:t>», с другой стороны, а вместе именуемые «</w:t>
      </w:r>
      <w:r w:rsidR="00F324BB">
        <w:rPr>
          <w:rFonts w:ascii="Times New Roman" w:eastAsia="Times New Roman" w:hAnsi="Times New Roman" w:cs="Times New Roman"/>
          <w:b/>
          <w:color w:val="000000"/>
          <w:sz w:val="24"/>
          <w:szCs w:val="24"/>
        </w:rPr>
        <w:t>Стороны</w:t>
      </w:r>
      <w:r w:rsidR="00F324BB">
        <w:rPr>
          <w:rFonts w:ascii="Times New Roman" w:eastAsia="Times New Roman" w:hAnsi="Times New Roman" w:cs="Times New Roman"/>
          <w:color w:val="000000"/>
          <w:sz w:val="24"/>
          <w:szCs w:val="24"/>
        </w:rPr>
        <w:t>», заключили договор о нижеследующем:</w:t>
      </w:r>
      <w:r w:rsidR="00F56A6E">
        <w:rPr>
          <w:rFonts w:ascii="Times New Roman" w:eastAsia="Times New Roman" w:hAnsi="Times New Roman" w:cs="Times New Roman"/>
          <w:color w:val="000000"/>
          <w:sz w:val="24"/>
          <w:szCs w:val="24"/>
        </w:rPr>
        <w:t>_____________</w:t>
      </w:r>
    </w:p>
    <w:p w14:paraId="612C857A" w14:textId="77777777" w:rsidR="005D2058" w:rsidRDefault="00F324BB">
      <w:pPr>
        <w:spacing w:before="24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409763C" w14:textId="77777777" w:rsidR="005D2058" w:rsidRDefault="00F324BB">
      <w:pP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Предмет договора.</w:t>
      </w:r>
    </w:p>
    <w:p w14:paraId="7A099843"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По настоящему договору Исполнитель обязуется по заданию Заказчика оказать ему разовую услугу по организации питания на мероприятии Заказчика (далее – Услуги), а Заказчик обязуется принять и оплатить эти Услуги в полном объеме.</w:t>
      </w:r>
    </w:p>
    <w:p w14:paraId="5D233295" w14:textId="29113904"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Дата и время проведения мероприятия –</w:t>
      </w:r>
      <w:r w:rsidR="00F56A6E">
        <w:rPr>
          <w:rFonts w:ascii="Times New Roman" w:eastAsia="Times New Roman" w:hAnsi="Times New Roman" w:cs="Times New Roman"/>
          <w:color w:val="000000"/>
          <w:sz w:val="24"/>
          <w:szCs w:val="24"/>
        </w:rPr>
        <w:t>___________</w:t>
      </w:r>
    </w:p>
    <w:p w14:paraId="2A585BB7" w14:textId="31043313"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Тип мероприятия – </w:t>
      </w:r>
      <w:r w:rsidR="00F56A6E">
        <w:rPr>
          <w:rFonts w:ascii="Times New Roman" w:eastAsia="Times New Roman" w:hAnsi="Times New Roman" w:cs="Times New Roman"/>
          <w:color w:val="000000"/>
          <w:sz w:val="24"/>
          <w:szCs w:val="24"/>
        </w:rPr>
        <w:t>________</w:t>
      </w:r>
      <w:r>
        <w:rPr>
          <w:rFonts w:ascii="Times New Roman" w:eastAsia="Times New Roman" w:hAnsi="Times New Roman" w:cs="Times New Roman"/>
          <w:color w:val="000000"/>
          <w:sz w:val="24"/>
          <w:szCs w:val="24"/>
        </w:rPr>
        <w:t>.</w:t>
      </w:r>
    </w:p>
    <w:p w14:paraId="1AC3504D"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Место проведения мероприятия – </w:t>
      </w:r>
    </w:p>
    <w:p w14:paraId="51EC6520"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Время проведения мероприятия, количество участников, вид мероприятия, а также, при необходимости, иные условия согласованы сторонами в </w:t>
      </w:r>
      <w:sdt>
        <w:sdtPr>
          <w:tag w:val="goog_rdk_13"/>
          <w:id w:val="577941591"/>
        </w:sdtPr>
        <w:sdtEndPr/>
        <w:sdtContent/>
      </w:sdt>
      <w:r>
        <w:rPr>
          <w:rFonts w:ascii="Times New Roman" w:eastAsia="Times New Roman" w:hAnsi="Times New Roman" w:cs="Times New Roman"/>
          <w:color w:val="000000"/>
          <w:sz w:val="24"/>
          <w:szCs w:val="24"/>
        </w:rPr>
        <w:t>Приложении №1 к настоящему договору</w:t>
      </w:r>
      <w:sdt>
        <w:sdtPr>
          <w:tag w:val="goog_rdk_14"/>
          <w:id w:val="559537256"/>
        </w:sdtPr>
        <w:sdtEndPr/>
        <w:sdtContent>
          <w:r>
            <w:rPr>
              <w:rFonts w:ascii="Times New Roman" w:eastAsia="Times New Roman" w:hAnsi="Times New Roman" w:cs="Times New Roman"/>
              <w:color w:val="000000"/>
              <w:sz w:val="24"/>
              <w:szCs w:val="24"/>
            </w:rPr>
            <w:t>, которые являются его неотъемлемой частью и могут дополняться/изменяться не позднее даты оказания Услуг в порядке, предусмотренном п. 5.3. Договора</w:t>
          </w:r>
        </w:sdtContent>
      </w:sdt>
      <w:sdt>
        <w:sdtPr>
          <w:tag w:val="goog_rdk_15"/>
          <w:id w:val="311771379"/>
          <w:showingPlcHdr/>
        </w:sdtPr>
        <w:sdtEndPr/>
        <w:sdtContent>
          <w:r>
            <w:t xml:space="preserve">     </w:t>
          </w:r>
        </w:sdtContent>
      </w:sdt>
      <w:sdt>
        <w:sdtPr>
          <w:tag w:val="goog_rdk_16"/>
          <w:id w:val="1678488138"/>
        </w:sdtPr>
        <w:sdtEndPr/>
        <w:sdtContent>
          <w:ins w:id="0" w:author="Анастасия Ненартович" w:date="2025-09-30T09:05:00Z">
            <w:r>
              <w:rPr>
                <w:rFonts w:ascii="Times New Roman" w:eastAsia="Times New Roman" w:hAnsi="Times New Roman" w:cs="Times New Roman"/>
                <w:color w:val="000000"/>
                <w:sz w:val="24"/>
                <w:szCs w:val="24"/>
              </w:rPr>
              <w:t xml:space="preserve"> </w:t>
            </w:r>
          </w:ins>
        </w:sdtContent>
      </w:sdt>
    </w:p>
    <w:p w14:paraId="74F05D94" w14:textId="6BB9D8ED"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Количество участников мероприятия </w:t>
      </w:r>
      <w:r w:rsidR="00F56A6E">
        <w:rPr>
          <w:rFonts w:ascii="Times New Roman" w:eastAsia="Times New Roman" w:hAnsi="Times New Roman" w:cs="Times New Roman"/>
          <w:color w:val="000000"/>
          <w:sz w:val="24"/>
          <w:szCs w:val="24"/>
        </w:rPr>
        <w:t>– ________ человек</w:t>
      </w:r>
      <w:r>
        <w:rPr>
          <w:rFonts w:ascii="Times New Roman" w:eastAsia="Times New Roman" w:hAnsi="Times New Roman" w:cs="Times New Roman"/>
          <w:color w:val="000000"/>
          <w:sz w:val="24"/>
          <w:szCs w:val="24"/>
        </w:rPr>
        <w:t>. Условия оказания услуг, не определенные сторонами в настоящем Договоре</w:t>
      </w:r>
      <w:r w:rsidR="00F56A6E">
        <w:rPr>
          <w:rFonts w:ascii="Times New Roman" w:eastAsia="Times New Roman" w:hAnsi="Times New Roman" w:cs="Times New Roman"/>
          <w:color w:val="000000"/>
          <w:sz w:val="24"/>
          <w:szCs w:val="24"/>
        </w:rPr>
        <w:t>, могут</w:t>
      </w:r>
      <w:r>
        <w:rPr>
          <w:rFonts w:ascii="Times New Roman" w:eastAsia="Times New Roman" w:hAnsi="Times New Roman" w:cs="Times New Roman"/>
          <w:color w:val="000000"/>
          <w:sz w:val="24"/>
          <w:szCs w:val="24"/>
        </w:rPr>
        <w:t xml:space="preserve"> быть согласованы сторонами в дополнительных соглашениях к ним, заключенными не позднее  2-х рабочих дней до даты мероприятия, в порядке, предусмотренном п. 5.3. Договора. Существенные условиях договора могут быть изменены сторонами в дополнительных соглашениях не позднее 4-х рабочих дней до даты мероприятия. </w:t>
      </w:r>
    </w:p>
    <w:p w14:paraId="4442F89E"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   Для проведения мероприятия используется площадка, предоставленная Заказчиком, соответствующая требованиям безопасности для Исполнителя, его персонала и привлеченным им субисполнителей.. Несоблюдение данного пункта Договора лишает Заказчика права на односторонний отказ от исполнения Договора.</w:t>
      </w:r>
    </w:p>
    <w:p w14:paraId="584896FF"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               Стороны назначают на весь период сотрудничества ответственных лиц от каждой из Сторон для оперативного решения вопросов, возникающих в ходе исполнения обязательств по настоящему Договору:</w:t>
      </w:r>
    </w:p>
    <w:p w14:paraId="73D5870E"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Ответственное лицо Заказчика –  </w:t>
      </w:r>
    </w:p>
    <w:p w14:paraId="61AB1CCB" w14:textId="71FE16BA"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Ответственное лицо Исполнителя – </w:t>
      </w:r>
    </w:p>
    <w:p w14:paraId="7C7C898F" w14:textId="52D491BB"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оказания Услуг по настоящему Договору Исполнитель вправе привлекать как своих сотрудников (персонал), так и сотрудников (персонал) третьих лиц (субисполнителей) без согласования с Заказчиком. Исполнитель гарантирует, что лица, привлекаемые им для оказания Услуг, обладают достаточной квалификацией и умениями, а также профессиональной подготовкой, позволяющей им надлежащим образом исполнять свои </w:t>
      </w:r>
      <w:r>
        <w:rPr>
          <w:rFonts w:ascii="Times New Roman" w:eastAsia="Times New Roman" w:hAnsi="Times New Roman" w:cs="Times New Roman"/>
          <w:color w:val="000000"/>
          <w:sz w:val="24"/>
          <w:szCs w:val="24"/>
        </w:rPr>
        <w:lastRenderedPageBreak/>
        <w:t xml:space="preserve">обязанности, соответствуют требования, предъявляемым к </w:t>
      </w:r>
      <w:r w:rsidR="00F56A6E">
        <w:rPr>
          <w:rFonts w:ascii="Times New Roman" w:eastAsia="Times New Roman" w:hAnsi="Times New Roman" w:cs="Times New Roman"/>
          <w:color w:val="000000"/>
          <w:sz w:val="24"/>
          <w:szCs w:val="24"/>
        </w:rPr>
        <w:t>работникам с</w:t>
      </w:r>
      <w:r>
        <w:rPr>
          <w:rFonts w:ascii="Times New Roman" w:eastAsia="Times New Roman" w:hAnsi="Times New Roman" w:cs="Times New Roman"/>
          <w:color w:val="000000"/>
          <w:sz w:val="24"/>
          <w:szCs w:val="24"/>
        </w:rPr>
        <w:t xml:space="preserve"> сфере общественного питания.</w:t>
      </w:r>
    </w:p>
    <w:p w14:paraId="50B62FC7"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Права и обязанности сторон</w:t>
      </w:r>
    </w:p>
    <w:p w14:paraId="7853D6A8"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w:t>
      </w:r>
      <w:r>
        <w:rPr>
          <w:rFonts w:ascii="Times New Roman" w:eastAsia="Times New Roman" w:hAnsi="Times New Roman" w:cs="Times New Roman"/>
          <w:b/>
          <w:color w:val="000000"/>
          <w:sz w:val="24"/>
          <w:szCs w:val="24"/>
        </w:rPr>
        <w:t>Исполнитель обязан:</w:t>
      </w:r>
    </w:p>
    <w:p w14:paraId="435EE46A" w14:textId="5455D86E"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2.1.1         Организовать питание на мероприятии Заказчика, включая подбор меню и его согласование с Заказчиком, закупку необходимых продуктов и обеспечить доставку блюд согласно выбранного </w:t>
      </w:r>
      <w:r>
        <w:rPr>
          <w:rFonts w:ascii="Times New Roman" w:eastAsia="Times New Roman" w:hAnsi="Times New Roman" w:cs="Times New Roman"/>
          <w:sz w:val="24"/>
          <w:szCs w:val="24"/>
        </w:rPr>
        <w:t>согласованного</w:t>
      </w:r>
      <w:r>
        <w:rPr>
          <w:rFonts w:ascii="Times New Roman" w:eastAsia="Times New Roman" w:hAnsi="Times New Roman" w:cs="Times New Roman"/>
          <w:color w:val="000000"/>
          <w:sz w:val="24"/>
          <w:szCs w:val="24"/>
        </w:rPr>
        <w:t xml:space="preserve"> меню, сервировку столов, обслуживание посетителей, уборку посуды и технической зоны, выделенной Исполнителю для обеспечения оказания услуги.</w:t>
      </w:r>
    </w:p>
    <w:p w14:paraId="2A6D9A3D"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        Оказать Заказчику услуги на высоком уровне.</w:t>
      </w:r>
    </w:p>
    <w:p w14:paraId="49C2E6EF"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2.1.3        Не допускать к обслуживанию лиц, находящихся в состоянии алкогольного опьянения и (или) под воздействием наркотических средств.</w:t>
      </w:r>
    </w:p>
    <w:p w14:paraId="55223152"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        Нести ответственность за действия (бездействия) третьих лиц, привлеченных им для исполнения обязательств по настоящему договору.</w:t>
      </w:r>
    </w:p>
    <w:p w14:paraId="1BCAF01B"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        Заказчик не вправе обсуждать какие-либо вопросы относительно порядка оказания Услуг с персоналом Исполнителя, за исключением ответственных представителей Исполнителя.</w:t>
      </w:r>
    </w:p>
    <w:p w14:paraId="536A0311"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2.1.6        Производить расстановку в месте, указанном Заказчиком, мебели, инвентаря, оборудования, бытовой техники, столовых и иных предметов, необходимых для оказания Услуг, раскладку и сервировку продуктов и напитков.</w:t>
      </w:r>
    </w:p>
    <w:sdt>
      <w:sdtPr>
        <w:tag w:val="goog_rdk_23"/>
        <w:id w:val="12975689"/>
      </w:sdtPr>
      <w:sdtEndPr/>
      <w:sdtContent>
        <w:p w14:paraId="2504730D" w14:textId="77777777" w:rsidR="005D2058" w:rsidRDefault="00F324BB">
          <w:pPr>
            <w:ind w:left="0" w:hanging="2"/>
            <w:jc w:val="both"/>
            <w:rPr>
              <w:ins w:id="1" w:author="Анастасия Ненартович" w:date="2025-10-02T08:25:00Z"/>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2.1.7        Не разглашать конфиденциальную информацию Заказчика. </w:t>
          </w:r>
          <w:sdt>
            <w:sdtPr>
              <w:tag w:val="goog_rdk_21"/>
              <w:id w:val="288500472"/>
            </w:sdtPr>
            <w:sdtEndPr/>
            <w:sdtContent>
              <w:sdt>
                <w:sdtPr>
                  <w:tag w:val="goog_rdk_22"/>
                  <w:id w:val="81468173"/>
                </w:sdtPr>
                <w:sdtEndPr/>
                <w:sdtContent>
                  <w:r>
                    <w:rPr>
                      <w:rFonts w:ascii="Times New Roman" w:eastAsia="Times New Roman" w:hAnsi="Times New Roman" w:cs="Times New Roman"/>
                      <w:sz w:val="24"/>
                      <w:szCs w:val="24"/>
                    </w:rPr>
                    <w:t>Под Конфиденциальной информацией понимается информация, имеющая коммерческую ценность, конфиденциальность которой сохраняется Заказчиком, от которой исходит данная информация и которая не должна быть доведена до всеобщего сведения в соответствии с Договором. Конфиденциальная информация включает всю информацию, доведенную Заказчиком или ее должностными лицами, директорами, работниками, профессиональными консультантами (совместно именуемые «Представители») до сведения Исполнителя как в устной, так и в письменной форме, и без ущерба для вышеизложенного, может включать в себя информацию, касающуюся технологий, разработок, продукции, программного обеспечения, услуг, развития, креативных проектов, изобретений, промышленных образцов, чертежей, проектной документации, маркетинга и финансов Заказчика.</w:t>
                  </w:r>
                </w:sdtContent>
              </w:sdt>
            </w:sdtContent>
          </w:sdt>
        </w:p>
      </w:sdtContent>
    </w:sdt>
    <w:sdt>
      <w:sdtPr>
        <w:tag w:val="goog_rdk_25"/>
        <w:id w:val="602336556"/>
      </w:sdtPr>
      <w:sdtEndPr/>
      <w:sdtContent>
        <w:p w14:paraId="36BE8554" w14:textId="77777777" w:rsidR="005D2058" w:rsidRDefault="001B54CB">
          <w:pPr>
            <w:ind w:left="0" w:hanging="2"/>
            <w:jc w:val="both"/>
            <w:rPr>
              <w:rFonts w:ascii="Times New Roman" w:eastAsia="Times New Roman" w:hAnsi="Times New Roman" w:cs="Times New Roman"/>
              <w:sz w:val="24"/>
              <w:szCs w:val="24"/>
            </w:rPr>
          </w:pPr>
          <w:sdt>
            <w:sdtPr>
              <w:tag w:val="goog_rdk_24"/>
              <w:id w:val="142341780"/>
              <w:showingPlcHdr/>
            </w:sdtPr>
            <w:sdtEndPr/>
            <w:sdtContent>
              <w:r w:rsidR="00F324BB">
                <w:t xml:space="preserve">     </w:t>
              </w:r>
            </w:sdtContent>
          </w:sdt>
        </w:p>
      </w:sdtContent>
    </w:sdt>
    <w:p w14:paraId="460DA58E" w14:textId="2D8001F6"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    Передать Заказчику два экземпляра Акта сдачи-приемки оказанных услуг (далее - “Акты об оказании услуг”,)</w:t>
      </w:r>
      <w:r w:rsidR="00F56A6E">
        <w:rPr>
          <w:rFonts w:ascii="Times New Roman" w:eastAsia="Times New Roman" w:hAnsi="Times New Roman" w:cs="Times New Roman"/>
          <w:color w:val="000000"/>
          <w:sz w:val="24"/>
          <w:szCs w:val="24"/>
        </w:rPr>
        <w:t>.</w:t>
      </w:r>
    </w:p>
    <w:p w14:paraId="149521B7" w14:textId="77777777" w:rsidR="005D2058" w:rsidRDefault="00F324BB">
      <w:pPr>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 xml:space="preserve">2.1.9. За счет своих средств в соответствии с установленными нормами обеспечивать своевременную выдачу персоналу специальной одежды, специальной обуви и других средств индивидуальной защиты, а также смывающих и (или) обезвреживающих средств, прошедших обязательную сертификацию или декларирование соответствия. </w:t>
      </w:r>
    </w:p>
    <w:p w14:paraId="383B16E3" w14:textId="77777777" w:rsidR="005D2058" w:rsidRDefault="00F324BB">
      <w:pPr>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 xml:space="preserve">2.1.10. Допускать к оказанию услуг и выполнению работ только тот персонал, который прошел инструктаж по технике безопасности, пожарной безопасности и охране труда в соответствии со спецификой своей деятельности. </w:t>
      </w:r>
    </w:p>
    <w:p w14:paraId="4DE9DF27" w14:textId="77777777" w:rsidR="005D2058" w:rsidRDefault="00F324BB">
      <w:pPr>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lastRenderedPageBreak/>
        <w:t>2.1.11. Контролировать состояние условий труда на рабочих местах, соблюдение санитарно-гигиенических норм, правил безопасности и охраны труда, правильность применения персоналом средств индивидуальной и коллективной защиты.</w:t>
      </w:r>
    </w:p>
    <w:p w14:paraId="2022A918" w14:textId="77777777" w:rsidR="005D2058" w:rsidRDefault="005D2058">
      <w:pPr>
        <w:ind w:left="0" w:hanging="2"/>
        <w:jc w:val="both"/>
        <w:rPr>
          <w:rFonts w:ascii="Times New Roman" w:eastAsia="Times New Roman" w:hAnsi="Times New Roman" w:cs="Times New Roman"/>
          <w:color w:val="000000"/>
          <w:sz w:val="24"/>
          <w:szCs w:val="24"/>
        </w:rPr>
      </w:pPr>
    </w:p>
    <w:p w14:paraId="6CBDD3F5"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 Исполнитель несет ответственность за любые увечья, травмы (в том числе повлекшие смерть), ущерб или повреждение имущества, любые другие потери, издержки и расходы, которые могут иметь место при исполнении Исполнителем своих обязанностей</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только в случае исполнения Заказчиком положений п. 1.5 настоящего Договора.</w:t>
      </w:r>
    </w:p>
    <w:p w14:paraId="497960D4" w14:textId="77777777" w:rsidR="005D2058" w:rsidRDefault="005D2058">
      <w:pPr>
        <w:ind w:left="0" w:hanging="2"/>
        <w:jc w:val="both"/>
        <w:rPr>
          <w:rFonts w:ascii="Times New Roman" w:eastAsia="Times New Roman" w:hAnsi="Times New Roman" w:cs="Times New Roman"/>
          <w:color w:val="000000"/>
          <w:sz w:val="24"/>
          <w:szCs w:val="24"/>
        </w:rPr>
      </w:pPr>
    </w:p>
    <w:p w14:paraId="50848466" w14:textId="77777777" w:rsidR="005D2058" w:rsidRDefault="005D2058">
      <w:pPr>
        <w:ind w:left="0" w:hanging="2"/>
        <w:jc w:val="both"/>
        <w:rPr>
          <w:rFonts w:ascii="Times New Roman" w:eastAsia="Times New Roman" w:hAnsi="Times New Roman" w:cs="Times New Roman"/>
          <w:color w:val="000000"/>
          <w:sz w:val="24"/>
          <w:szCs w:val="24"/>
        </w:rPr>
      </w:pPr>
    </w:p>
    <w:p w14:paraId="06D81FAA" w14:textId="77777777" w:rsidR="005D2058" w:rsidRDefault="005D2058">
      <w:pPr>
        <w:ind w:left="0" w:hanging="2"/>
        <w:jc w:val="both"/>
        <w:rPr>
          <w:rFonts w:ascii="Times New Roman" w:eastAsia="Times New Roman" w:hAnsi="Times New Roman" w:cs="Times New Roman"/>
          <w:color w:val="000000"/>
          <w:sz w:val="24"/>
          <w:szCs w:val="24"/>
        </w:rPr>
      </w:pPr>
    </w:p>
    <w:p w14:paraId="2C4371BC" w14:textId="77777777" w:rsidR="005D2058" w:rsidRDefault="00F324BB">
      <w:pPr>
        <w:spacing w:before="24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2.2. Исполнитель имеет право:</w:t>
      </w:r>
    </w:p>
    <w:p w14:paraId="326EFCE2" w14:textId="77777777" w:rsidR="005D2058" w:rsidRDefault="00F324BB">
      <w:pPr>
        <w:spacing w:before="240"/>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2.2.1. Осуществлять выезд в место проведения мероприятия с целью исполнения условий по настоящему договору в любое удобное для него время необходимое для организации согласно графику работы места проведения мероприятия.</w:t>
      </w:r>
    </w:p>
    <w:p w14:paraId="66E83DCB" w14:textId="77777777" w:rsidR="005D2058" w:rsidRDefault="00F324BB">
      <w:pPr>
        <w:spacing w:before="24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4.2.3. Запрашивать у Заказчика разъяснения и уточнения относительно оказания Услуг в рамках настоящего Договора.</w:t>
      </w:r>
    </w:p>
    <w:p w14:paraId="769790D3" w14:textId="77777777" w:rsidR="005D2058" w:rsidRDefault="00F324BB">
      <w:pPr>
        <w:spacing w:before="24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4.3.3. В одностороннем порядке отказаться от исполнения Договора в случае не предоставления Заказчиком доступа на площадку для мероприятия и техническую зону для персонала Исполнителя в срок, менее, чем за 3 часа до начала мероприятия. Понесенные в таких обстоятельствах затраты исполнителя подлежат возмещению Заказчиком, затраты на продукты меню подлежат удержанию из авансового платежа.</w:t>
      </w:r>
    </w:p>
    <w:p w14:paraId="2F9BE710" w14:textId="77777777" w:rsidR="005D2058" w:rsidRDefault="00F324BB">
      <w:pPr>
        <w:spacing w:before="24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0AFC26C2"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Заказчик обязан:</w:t>
      </w:r>
    </w:p>
    <w:p w14:paraId="0667A112"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2.2.1.  </w:t>
      </w:r>
      <w:r>
        <w:rPr>
          <w:rFonts w:ascii="Times New Roman" w:eastAsia="Times New Roman" w:hAnsi="Times New Roman" w:cs="Times New Roman"/>
          <w:color w:val="000000"/>
          <w:sz w:val="24"/>
          <w:szCs w:val="24"/>
        </w:rPr>
        <w:tab/>
        <w:t>Предоставить Исполнителю по его запросу необходимую информацию для организации и обслуживания мероприятия.</w:t>
      </w:r>
    </w:p>
    <w:p w14:paraId="509AD2AE"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2.2.2.  </w:t>
      </w:r>
      <w:r>
        <w:rPr>
          <w:rFonts w:ascii="Times New Roman" w:eastAsia="Times New Roman" w:hAnsi="Times New Roman" w:cs="Times New Roman"/>
          <w:color w:val="000000"/>
          <w:sz w:val="24"/>
          <w:szCs w:val="24"/>
        </w:rPr>
        <w:tab/>
        <w:t>Своевременно принять и оплатить услуги Исполнителя в порядке и в сроки, установленные настоящим договором в сумме, указанной в п. 3.1 настоящего Договора.</w:t>
      </w:r>
    </w:p>
    <w:p w14:paraId="5E913E51"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2.2.3.  </w:t>
      </w:r>
      <w:r>
        <w:rPr>
          <w:rFonts w:ascii="Times New Roman" w:eastAsia="Times New Roman" w:hAnsi="Times New Roman" w:cs="Times New Roman"/>
          <w:color w:val="000000"/>
          <w:sz w:val="24"/>
          <w:szCs w:val="24"/>
        </w:rPr>
        <w:tab/>
        <w:t>Уважать честь и достоинство Исполнителя, его представителей, привлеченных исполнителем для выполнения условий договора третьих лиц.</w:t>
      </w:r>
    </w:p>
    <w:p w14:paraId="051092DB"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2.2.4.  </w:t>
      </w:r>
      <w:r>
        <w:rPr>
          <w:rFonts w:ascii="Times New Roman" w:eastAsia="Times New Roman" w:hAnsi="Times New Roman" w:cs="Times New Roman"/>
          <w:color w:val="000000"/>
          <w:sz w:val="24"/>
          <w:szCs w:val="24"/>
        </w:rPr>
        <w:tab/>
        <w:t>Назначить представителей Заказчика для оперативного решения вопросов, возникающих в рамках настоящего Договора.</w:t>
      </w:r>
    </w:p>
    <w:p w14:paraId="67DE7E79"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2.2.5.  </w:t>
      </w:r>
      <w:r>
        <w:rPr>
          <w:rFonts w:ascii="Times New Roman" w:eastAsia="Times New Roman" w:hAnsi="Times New Roman" w:cs="Times New Roman"/>
          <w:color w:val="000000"/>
          <w:sz w:val="24"/>
          <w:szCs w:val="24"/>
        </w:rPr>
        <w:tab/>
        <w:t xml:space="preserve">Обеспечить персоналу Исполнителя доступ на Объект в течение времени необходимого для оказания Услуг, но не позднее 3- часов до начала мероприятия. </w:t>
      </w:r>
    </w:p>
    <w:p w14:paraId="5DA6DA85" w14:textId="77777777" w:rsidR="005D2058" w:rsidRDefault="00F324BB">
      <w:pPr>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 xml:space="preserve">2.2.6. Рассматривать и утверждать Акты об оказании услуг Исполнителя либо выражать </w:t>
      </w:r>
      <w:r>
        <w:rPr>
          <w:rFonts w:ascii="Times New Roman" w:eastAsia="Times New Roman" w:hAnsi="Times New Roman" w:cs="Times New Roman"/>
          <w:sz w:val="24"/>
          <w:szCs w:val="24"/>
        </w:rPr>
        <w:t>свое</w:t>
      </w:r>
      <w:r>
        <w:rPr>
          <w:rFonts w:ascii="Times New Roman" w:eastAsia="Times New Roman" w:hAnsi="Times New Roman" w:cs="Times New Roman"/>
          <w:color w:val="000000"/>
          <w:sz w:val="24"/>
          <w:szCs w:val="24"/>
        </w:rPr>
        <w:t xml:space="preserve"> несогласие с оказанными Услугами в течение 5 (пяти) рабочих дней с момента их получения.</w:t>
      </w:r>
    </w:p>
    <w:p w14:paraId="651A161A"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34CED1F7"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w:t>
      </w: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Заказчик имеет право:</w:t>
      </w:r>
    </w:p>
    <w:p w14:paraId="7D59C77E"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2.4.1.   Осуществлять контроль и надзор за ходом и качеством оказания Услуг, соблюдением сроков их оказания, не вмешиваясь при этом в деятельность Исполнителя. При необходимости давать обязательные для Исполнителя указания.</w:t>
      </w:r>
    </w:p>
    <w:p w14:paraId="78473A03" w14:textId="77777777" w:rsidR="005D2058" w:rsidRDefault="00F324BB">
      <w:pPr>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2.4.2. В одностороннем внесудебном порядке отказаться от Договора при условии оплаты Исполнителю фактически понесенных им расходов.</w:t>
      </w:r>
    </w:p>
    <w:p w14:paraId="5F896E10" w14:textId="77777777" w:rsidR="005D2058" w:rsidRDefault="00F324BB">
      <w:pPr>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2.4.3. В одностороннем внесудебном порядке без компенсации убытков Исполнителю отказаться от настоящего Договора и/или отдельного приложения к Договору, в случае просрочки Исполнителем исполнения своих обязательств на срок, превышающий установленный настоящим Договором или законодательством срок более, чем вдвое.</w:t>
      </w:r>
    </w:p>
    <w:p w14:paraId="36504816" w14:textId="77777777" w:rsidR="005D2058" w:rsidRDefault="005D2058">
      <w:pPr>
        <w:ind w:left="0" w:hanging="2"/>
        <w:jc w:val="both"/>
        <w:rPr>
          <w:rFonts w:ascii="Times New Roman" w:eastAsia="Times New Roman" w:hAnsi="Times New Roman" w:cs="Times New Roman"/>
          <w:color w:val="000000"/>
          <w:sz w:val="24"/>
          <w:szCs w:val="24"/>
        </w:rPr>
      </w:pPr>
    </w:p>
    <w:p w14:paraId="40EA3987" w14:textId="77777777" w:rsidR="005D2058" w:rsidRDefault="005D2058">
      <w:pPr>
        <w:ind w:left="0" w:hanging="2"/>
        <w:jc w:val="both"/>
        <w:rPr>
          <w:rFonts w:ascii="Times New Roman" w:eastAsia="Times New Roman" w:hAnsi="Times New Roman" w:cs="Times New Roman"/>
          <w:color w:val="000000"/>
          <w:sz w:val="24"/>
          <w:szCs w:val="24"/>
        </w:rPr>
      </w:pPr>
    </w:p>
    <w:p w14:paraId="74ADB918" w14:textId="77777777" w:rsidR="005D2058" w:rsidRDefault="00F324BB">
      <w:pPr>
        <w:spacing w:before="24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47A2D1BE" w14:textId="77777777" w:rsidR="005D2058" w:rsidRDefault="00F324BB">
      <w:pP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Порядок оплаты и условия расчетов:</w:t>
      </w:r>
    </w:p>
    <w:p w14:paraId="5EF39B8D" w14:textId="211CDA25"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56A6E">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           Цена Договора по настоящему Договору устанавливается в белорусских рублях без НДС в связи с тем, что «Исполнитель» применяет упрощенную систему налогообложения согласно положениям статьи 326 Налогового кодекса Республики Беларусь и не является плательщиком НДС.</w:t>
      </w:r>
    </w:p>
    <w:p w14:paraId="42A34843" w14:textId="627EE934"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56A6E">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xml:space="preserve">                 </w:t>
      </w:r>
      <w:r w:rsidR="00F56A6E">
        <w:rPr>
          <w:rFonts w:ascii="Times New Roman" w:eastAsia="Times New Roman" w:hAnsi="Times New Roman" w:cs="Times New Roman"/>
          <w:color w:val="000000"/>
          <w:sz w:val="24"/>
          <w:szCs w:val="24"/>
        </w:rPr>
        <w:t>Оплата производится на условиях _____________</w:t>
      </w:r>
    </w:p>
    <w:p w14:paraId="710D960F" w14:textId="2A2E550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56A6E">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Заказчик несёт дополнительные расходы по оплате (комиссия банка и т. д.) Оплата считается произведенной с момента зачисления денежных средств на расчетный счет в банке Исполнителя.</w:t>
      </w:r>
    </w:p>
    <w:p w14:paraId="3142A90C" w14:textId="38D0616D"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56A6E">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В случае, если Исполнителем при оказании услуг с согласия Заказчика, будет оказана услуга на большую сумму, данная разница оплачивается Заказчиком.</w:t>
      </w:r>
    </w:p>
    <w:p w14:paraId="655C04E7" w14:textId="1CB6ED2E"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56A6E">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Оказание услуг по настоящему договору подтверждается составлением Акта об оказании услуг. </w:t>
      </w:r>
    </w:p>
    <w:p w14:paraId="16350011" w14:textId="476F182F" w:rsidR="005D2058" w:rsidRDefault="001B54CB">
      <w:pPr>
        <w:ind w:left="0" w:hanging="2"/>
        <w:jc w:val="both"/>
        <w:rPr>
          <w:rFonts w:ascii="Times New Roman" w:eastAsia="Times New Roman" w:hAnsi="Times New Roman" w:cs="Times New Roman"/>
          <w:color w:val="FF0000"/>
          <w:sz w:val="24"/>
          <w:szCs w:val="24"/>
        </w:rPr>
      </w:pPr>
      <w:sdt>
        <w:sdtPr>
          <w:tag w:val="goog_rdk_33"/>
          <w:id w:val="5470083"/>
        </w:sdtPr>
        <w:sdtEndPr/>
        <w:sdtContent/>
      </w:sdt>
      <w:r w:rsidR="00F324BB">
        <w:rPr>
          <w:rFonts w:ascii="Times New Roman" w:eastAsia="Times New Roman" w:hAnsi="Times New Roman" w:cs="Times New Roman"/>
          <w:color w:val="000000"/>
          <w:sz w:val="24"/>
          <w:szCs w:val="24"/>
        </w:rPr>
        <w:t>3.</w:t>
      </w:r>
      <w:r w:rsidR="00F56A6E">
        <w:rPr>
          <w:rFonts w:ascii="Times New Roman" w:eastAsia="Times New Roman" w:hAnsi="Times New Roman" w:cs="Times New Roman"/>
          <w:color w:val="000000"/>
          <w:sz w:val="24"/>
          <w:szCs w:val="24"/>
        </w:rPr>
        <w:t>6</w:t>
      </w:r>
      <w:r w:rsidR="00F324BB">
        <w:rPr>
          <w:rFonts w:ascii="Times New Roman" w:eastAsia="Times New Roman" w:hAnsi="Times New Roman" w:cs="Times New Roman"/>
          <w:color w:val="000000"/>
          <w:sz w:val="24"/>
          <w:szCs w:val="24"/>
        </w:rPr>
        <w:t xml:space="preserve">         Акт об оказании услуг составляется Исполнителем и направляется Заказчику в двух экземплярах в течение 3 (трех) календарных дней с момента окончания оказания услуги, указанной в п. 1.1. Договора. Заказчик обязан подписать Акт и направить один экземпляр Акта</w:t>
      </w:r>
      <w:sdt>
        <w:sdtPr>
          <w:tag w:val="goog_rdk_36"/>
          <w:id w:val="1214159"/>
        </w:sdtPr>
        <w:sdtEndPr/>
        <w:sdtContent>
          <w:r w:rsidR="00F324BB">
            <w:rPr>
              <w:rFonts w:ascii="Times New Roman" w:eastAsia="Times New Roman" w:hAnsi="Times New Roman" w:cs="Times New Roman"/>
              <w:color w:val="000000"/>
              <w:sz w:val="24"/>
              <w:szCs w:val="24"/>
            </w:rPr>
            <w:t xml:space="preserve"> об оказании услуг</w:t>
          </w:r>
        </w:sdtContent>
      </w:sdt>
      <w:r w:rsidR="00F324BB">
        <w:rPr>
          <w:rFonts w:ascii="Times New Roman" w:eastAsia="Times New Roman" w:hAnsi="Times New Roman" w:cs="Times New Roman"/>
          <w:color w:val="000000"/>
          <w:sz w:val="24"/>
          <w:szCs w:val="24"/>
        </w:rPr>
        <w:t xml:space="preserve"> Исполнителю в течение 5 </w:t>
      </w:r>
      <w:sdt>
        <w:sdtPr>
          <w:tag w:val="goog_rdk_37"/>
          <w:id w:val="1812421454"/>
        </w:sdtPr>
        <w:sdtEndPr/>
        <w:sdtContent>
          <w:r w:rsidR="00F324BB">
            <w:rPr>
              <w:rFonts w:ascii="Times New Roman" w:eastAsia="Times New Roman" w:hAnsi="Times New Roman" w:cs="Times New Roman"/>
              <w:color w:val="000000"/>
              <w:sz w:val="24"/>
              <w:szCs w:val="24"/>
            </w:rPr>
            <w:t xml:space="preserve">рабочих </w:t>
          </w:r>
        </w:sdtContent>
      </w:sdt>
      <w:r w:rsidR="00F324BB">
        <w:rPr>
          <w:rFonts w:ascii="Times New Roman" w:eastAsia="Times New Roman" w:hAnsi="Times New Roman" w:cs="Times New Roman"/>
          <w:color w:val="000000"/>
          <w:sz w:val="24"/>
          <w:szCs w:val="24"/>
        </w:rPr>
        <w:t xml:space="preserve">дней после получения Акта </w:t>
      </w:r>
      <w:sdt>
        <w:sdtPr>
          <w:tag w:val="goog_rdk_39"/>
          <w:id w:val="17957719"/>
        </w:sdtPr>
        <w:sdtEndPr/>
        <w:sdtContent>
          <w:r w:rsidR="00F324BB">
            <w:rPr>
              <w:rFonts w:ascii="Times New Roman" w:eastAsia="Times New Roman" w:hAnsi="Times New Roman" w:cs="Times New Roman"/>
              <w:color w:val="000000"/>
              <w:sz w:val="24"/>
              <w:szCs w:val="24"/>
            </w:rPr>
            <w:t xml:space="preserve">об оказании услуг </w:t>
          </w:r>
        </w:sdtContent>
      </w:sdt>
      <w:r w:rsidR="00F324BB">
        <w:rPr>
          <w:rFonts w:ascii="Times New Roman" w:eastAsia="Times New Roman" w:hAnsi="Times New Roman" w:cs="Times New Roman"/>
          <w:color w:val="000000"/>
          <w:sz w:val="24"/>
          <w:szCs w:val="24"/>
        </w:rPr>
        <w:t>от Исполнителя любыми средствами связи, в том числе по средствам эл. почта ответственного лица Заказчика. В случае, если в указанный срок Заказчик не направил Исполнителю подписанный Акт об оказании услуг и не представил письменный мотивированный отказ от приемки услуг, услуги считаются оказанными Исполнителем и принятыми Заказчиком, Акт об оказании услуг – подписанным, а услуги – оказанными надлежащим образом.</w:t>
      </w:r>
    </w:p>
    <w:p w14:paraId="0A50401B" w14:textId="68DD270C" w:rsidR="005D2058" w:rsidRDefault="00F324BB">
      <w:pPr>
        <w:widowControl w:val="0"/>
        <w:spacing w:line="240" w:lineRule="auto"/>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3.</w:t>
      </w:r>
      <w:r w:rsidR="00F56A6E">
        <w:rPr>
          <w:rFonts w:ascii="Times New Roman" w:eastAsia="Times New Roman" w:hAnsi="Times New Roman" w:cs="Times New Roman"/>
          <w:sz w:val="24"/>
          <w:szCs w:val="24"/>
        </w:rPr>
        <w:t>7</w:t>
      </w:r>
      <w:r>
        <w:rPr>
          <w:rFonts w:ascii="Times New Roman" w:eastAsia="Times New Roman" w:hAnsi="Times New Roman" w:cs="Times New Roman"/>
          <w:sz w:val="24"/>
          <w:szCs w:val="24"/>
        </w:rPr>
        <w:t>. Услуги считаются оказанными с момента подписания обеими Сторонами Акта об оказании услуг.</w:t>
      </w:r>
    </w:p>
    <w:p w14:paraId="43B7FA90" w14:textId="1A4F0323"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F56A6E">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 xml:space="preserve">          Акт об оказании услуг может быть подписан в одностороннем порядке только Исполнителем, а со стороны Заказчика оплата будет являться фактом, подтверждающим подписание Акта об оказании услуг за соответствующий период. </w:t>
      </w:r>
    </w:p>
    <w:p w14:paraId="643807EA" w14:textId="77777777" w:rsidR="00F56A6E" w:rsidRDefault="00F56A6E">
      <w:pPr>
        <w:ind w:left="0" w:hanging="2"/>
        <w:jc w:val="both"/>
        <w:rPr>
          <w:rFonts w:ascii="Times New Roman" w:eastAsia="Times New Roman" w:hAnsi="Times New Roman" w:cs="Times New Roman"/>
          <w:color w:val="000000"/>
          <w:sz w:val="24"/>
          <w:szCs w:val="24"/>
        </w:rPr>
      </w:pPr>
    </w:p>
    <w:p w14:paraId="04144D58" w14:textId="77777777" w:rsidR="005D2058" w:rsidRDefault="005D2058">
      <w:pPr>
        <w:ind w:left="0" w:hanging="2"/>
        <w:jc w:val="both"/>
        <w:rPr>
          <w:rFonts w:ascii="Times New Roman" w:eastAsia="Times New Roman" w:hAnsi="Times New Roman" w:cs="Times New Roman"/>
          <w:color w:val="000000"/>
          <w:sz w:val="24"/>
          <w:szCs w:val="24"/>
        </w:rPr>
      </w:pPr>
    </w:p>
    <w:p w14:paraId="19E7D315"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6D998340" w14:textId="77777777" w:rsidR="005D2058" w:rsidRDefault="00F324BB">
      <w:pP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Ответственность сторон</w:t>
      </w:r>
    </w:p>
    <w:p w14:paraId="354D180D"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Ни одна из сторон не будет нести ответственность за полное или частичное неисполнение обязательств по настоящему договору, если неисполнения вызвано обстоятельствами непреодолимой силы («форс мажор»), а именно: пожар, наводнение, землетрясение, другие стихийные бедствия, введения властями специального режима, возникших после подписания настоящего договора. </w:t>
      </w:r>
    </w:p>
    <w:p w14:paraId="69A0707B"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Доказательством наступления обстоятельств непреодолимой силы является справка компетентного государственного органа. </w:t>
      </w:r>
      <w:r>
        <w:rPr>
          <w:rFonts w:ascii="Times New Roman" w:eastAsia="Times New Roman" w:hAnsi="Times New Roman" w:cs="Times New Roman"/>
          <w:color w:val="FF0000"/>
          <w:sz w:val="24"/>
          <w:szCs w:val="24"/>
        </w:rPr>
        <w:t xml:space="preserve"> </w:t>
      </w:r>
    </w:p>
    <w:p w14:paraId="4B07FCA5"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если обстоятельства форс-мажора продлятся на срок более 60 дней, настоящий Договор считается прекратившим свое действие. Затраты, понесенные к этому моменту Исполнителем возврату не подлежат.</w:t>
      </w:r>
    </w:p>
    <w:p w14:paraId="0C74173E" w14:textId="77777777" w:rsidR="005D2058" w:rsidRDefault="005D2058">
      <w:pPr>
        <w:spacing w:line="240" w:lineRule="auto"/>
        <w:ind w:left="0" w:hanging="2"/>
        <w:jc w:val="both"/>
        <w:rPr>
          <w:rFonts w:ascii="Times New Roman" w:eastAsia="Times New Roman" w:hAnsi="Times New Roman" w:cs="Times New Roman"/>
          <w:color w:val="000000"/>
          <w:sz w:val="24"/>
          <w:szCs w:val="24"/>
        </w:rPr>
      </w:pPr>
    </w:p>
    <w:p w14:paraId="5CAC5C12"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4.2   </w:t>
      </w:r>
      <w:r>
        <w:rPr>
          <w:rFonts w:ascii="Times New Roman" w:eastAsia="Times New Roman" w:hAnsi="Times New Roman" w:cs="Times New Roman"/>
          <w:color w:val="000000"/>
          <w:sz w:val="24"/>
          <w:szCs w:val="24"/>
        </w:rPr>
        <w:tab/>
        <w:t>Сторона, ссылающаяся на обстоятельства непреодолимой силы, обязана незамедлительно уведомить другую сторону о наступлении подобных обстоятельств с предоставлением документального подтверждения, выданного уполномоченным органом по месту возникновения обстоятельств.</w:t>
      </w:r>
    </w:p>
    <w:p w14:paraId="5B55015E"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4.3   </w:t>
      </w:r>
      <w:r>
        <w:rPr>
          <w:rFonts w:ascii="Times New Roman" w:eastAsia="Times New Roman" w:hAnsi="Times New Roman" w:cs="Times New Roman"/>
          <w:color w:val="000000"/>
          <w:sz w:val="24"/>
          <w:szCs w:val="24"/>
        </w:rPr>
        <w:tab/>
        <w:t xml:space="preserve"> За несвоевременную оплату по настоящему договору Заказчик оплачивает Исполнителю пеню в размере 0,1% от суммы задолженности за каждый день просрочки, но не более 20% от просроченной суммы платежа.  </w:t>
      </w:r>
    </w:p>
    <w:p w14:paraId="67226364" w14:textId="77777777" w:rsidR="005D2058" w:rsidRDefault="00F324BB">
      <w:pPr>
        <w:spacing w:line="240" w:lineRule="auto"/>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 xml:space="preserve">4.4.  За просрочку оказания услуг Исполнитель оплачивает Заказчику пеню в размере 0,1% от стоимости услуг за каждый </w:t>
      </w:r>
      <w:sdt>
        <w:sdtPr>
          <w:tag w:val="goog_rdk_47"/>
          <w:id w:val="2486326"/>
        </w:sdtPr>
        <w:sdtEndPr/>
        <w:sdtContent>
          <w:sdt>
            <w:sdtPr>
              <w:tag w:val="goog_rdk_48"/>
              <w:id w:val="1322315506"/>
            </w:sdtPr>
            <w:sdtEndPr/>
            <w:sdtContent/>
          </w:sdt>
          <w:r>
            <w:rPr>
              <w:rFonts w:ascii="Times New Roman" w:eastAsia="Times New Roman" w:hAnsi="Times New Roman" w:cs="Times New Roman"/>
              <w:color w:val="000000"/>
              <w:sz w:val="24"/>
              <w:szCs w:val="24"/>
            </w:rPr>
            <w:t>час</w:t>
          </w:r>
        </w:sdtContent>
      </w:sdt>
      <w:r>
        <w:rPr>
          <w:rFonts w:ascii="Times New Roman" w:eastAsia="Times New Roman" w:hAnsi="Times New Roman" w:cs="Times New Roman"/>
          <w:color w:val="000000"/>
          <w:sz w:val="24"/>
          <w:szCs w:val="24"/>
        </w:rPr>
        <w:t xml:space="preserve"> просрочки, но не более 20% от просроченной суммы платежа.</w:t>
      </w:r>
    </w:p>
    <w:p w14:paraId="2D4BD0EA"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 При обнаружении несоответствия продуктов и(или) блюд по количеству Исполнитель по требованию Заказчика восполняет недостающее количество либо возвращает стоимость оплаченных, но не поставленных продуктов и(или) блюд. При обнаружении несоответствия продуктов и(или) блюд по качеству Исполнитель по требованию Заказчика:</w:t>
      </w:r>
    </w:p>
    <w:p w14:paraId="509A75D3"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соразмерно уменьшает стоимость услуг,</w:t>
      </w:r>
    </w:p>
    <w:p w14:paraId="50A7112B"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осуществляет замену некачественных продуктов и(или) блюд на качественные,</w:t>
      </w:r>
    </w:p>
    <w:p w14:paraId="344A7F94"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возвращает стоимость оплаченных продуктов и(или) блюд, в отношении которых установлено несоответствие по качеству.</w:t>
      </w:r>
    </w:p>
    <w:p w14:paraId="290D2C41"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 Срок восполнения недостающего количества продуктов и(или) блюд и/или замены некачественных продуктов и(или) блюд на качественные не может превышать 2 (два) часа с момента прибытия представителя Исполнителя к месту, поставки продуктов и(или) блюд, если иной срок не согласован сторонами.</w:t>
      </w:r>
    </w:p>
    <w:p w14:paraId="79678B22" w14:textId="77777777" w:rsidR="005D2058" w:rsidRDefault="001B54CB">
      <w:pPr>
        <w:spacing w:line="240" w:lineRule="auto"/>
        <w:ind w:left="0" w:hanging="2"/>
        <w:jc w:val="both"/>
        <w:rPr>
          <w:rFonts w:ascii="Times New Roman" w:eastAsia="Times New Roman" w:hAnsi="Times New Roman" w:cs="Times New Roman"/>
          <w:color w:val="FF0000"/>
          <w:sz w:val="24"/>
          <w:szCs w:val="24"/>
        </w:rPr>
      </w:pPr>
      <w:sdt>
        <w:sdtPr>
          <w:tag w:val="goog_rdk_51"/>
          <w:id w:val="230511242"/>
        </w:sdtPr>
        <w:sdtEndPr/>
        <w:sdtContent>
          <w:sdt>
            <w:sdtPr>
              <w:tag w:val="goog_rdk_52"/>
              <w:id w:val="325240528"/>
            </w:sdtPr>
            <w:sdtEndPr/>
            <w:sdtContent/>
          </w:sdt>
          <w:r w:rsidR="00F324BB">
            <w:rPr>
              <w:rFonts w:ascii="Times New Roman" w:eastAsia="Times New Roman" w:hAnsi="Times New Roman" w:cs="Times New Roman"/>
              <w:color w:val="000000"/>
              <w:sz w:val="24"/>
              <w:szCs w:val="24"/>
            </w:rPr>
            <w:t>4.7. Упущенная выгода, неполученные доходы, убытки, вызванные потерей данных, и информации и их восстановлением, простоем, перерывом в производстве или эксплуатации, ухудшение положительной деловой репутации (“goodwill”), неполученные сбережения и экономия (реальная и ожидаемая), а также прочие непрямые, косвенные, случайные убытки в любом случае возмещению Заказчиком не подлежат. Заказчик не несет ответственность перед третьими лицами за деятельность Исполнителя и не возмещает убытки, причиненные Исполнителем третьим лицам.</w:t>
          </w:r>
        </w:sdtContent>
      </w:sdt>
    </w:p>
    <w:p w14:paraId="1451892C" w14:textId="77777777" w:rsidR="005D2058" w:rsidRDefault="00F324BB">
      <w:pPr>
        <w:spacing w:line="240" w:lineRule="auto"/>
        <w:ind w:left="0" w:hanging="2"/>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Во всех других случаях неисполнения обязательств по Договору Стороны несут ответственность в соответствии с действующим законодательством Республики Беларусь.</w:t>
      </w:r>
    </w:p>
    <w:p w14:paraId="17080D2B" w14:textId="77777777" w:rsidR="005D2058" w:rsidRDefault="00F324BB">
      <w:pPr>
        <w:spacing w:before="24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2AEDD63B" w14:textId="77777777" w:rsidR="005D2058" w:rsidRDefault="00F324BB">
      <w:pP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Заключительные положения.</w:t>
      </w:r>
    </w:p>
    <w:p w14:paraId="01406456"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              Настоящий договор вступает в силу с момента его подписания и действует до полного исполнения обязательств Сторонами.</w:t>
      </w:r>
    </w:p>
    <w:p w14:paraId="1E55F4FC"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5.2              Настоящий договор составлен в двух экземплярах, имеющих одинаковую юридическую силу, по одному для каждой Сторон.</w:t>
      </w:r>
    </w:p>
    <w:p w14:paraId="62A434CC" w14:textId="77777777" w:rsidR="005D2058" w:rsidRDefault="001B54CB">
      <w:pPr>
        <w:ind w:left="0" w:hanging="2"/>
        <w:jc w:val="both"/>
        <w:rPr>
          <w:rFonts w:ascii="Times New Roman" w:eastAsia="Times New Roman" w:hAnsi="Times New Roman" w:cs="Times New Roman"/>
          <w:color w:val="000000"/>
          <w:sz w:val="24"/>
          <w:szCs w:val="24"/>
        </w:rPr>
      </w:pPr>
      <w:sdt>
        <w:sdtPr>
          <w:tag w:val="goog_rdk_54"/>
          <w:id w:val="1480944293"/>
        </w:sdtPr>
        <w:sdtEndPr/>
        <w:sdtContent>
          <w:r w:rsidR="00F324BB">
            <w:rPr>
              <w:rFonts w:ascii="Times New Roman" w:eastAsia="Times New Roman" w:hAnsi="Times New Roman" w:cs="Times New Roman"/>
              <w:color w:val="000000"/>
              <w:sz w:val="24"/>
              <w:szCs w:val="24"/>
            </w:rPr>
            <w:t>5.3</w:t>
          </w:r>
          <w:sdt>
            <w:sdtPr>
              <w:tag w:val="goog_rdk_55"/>
              <w:id w:val="1025117610"/>
            </w:sdtPr>
            <w:sdtEndPr/>
            <w:sdtContent/>
          </w:sdt>
          <w:r w:rsidR="00F324BB">
            <w:rPr>
              <w:rFonts w:ascii="Times New Roman" w:eastAsia="Times New Roman" w:hAnsi="Times New Roman" w:cs="Times New Roman"/>
              <w:color w:val="000000"/>
              <w:sz w:val="24"/>
              <w:szCs w:val="24"/>
            </w:rPr>
            <w:t>.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в том числе Приложения, Сторон являются неотъемлемой частью Договора.</w:t>
          </w:r>
        </w:sdtContent>
      </w:sdt>
    </w:p>
    <w:p w14:paraId="508A65DD"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xml:space="preserve">              С даты заключения настоящего договора вся предшествующая переписка, документы и переговоры между Сторонами по вопросам, являющимся предметом настоящего договора, утрачивают силу.</w:t>
      </w:r>
    </w:p>
    <w:p w14:paraId="6872B928"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Заказчик и приглашенные им для участия в мероприятии лица, несут ответственность, предусмотренную законодательством Республики Беларусь за оскорбления в адрес Исполнителя, его представителей либо третьих лиц, привлеченных исполнителем для выполнения условий договора, а также за причинение последним телесных повреждений.</w:t>
      </w:r>
    </w:p>
    <w:p w14:paraId="143626A0"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В случае оскорбления либо хамского поведения Заказчика, либо приглашенных им лиц, направленного в адрес Исполнителя, его представителей либо третьих лиц, привлеченных Исполнителем для выполнения договора, Исполнитель прекращает выполнение услуг, предусмотренных настоящим договором. Выполнение услуг по договору также прекращается в случае возникновения угрозы причинения телесных повреждений Исполнителю, его представителям либо третьим лицам, привлеченным Исполнителем для выполнения договора.</w:t>
      </w:r>
    </w:p>
    <w:p w14:paraId="7C747B99"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xml:space="preserve">              В случае оскорбления либо хамского поведения Заказчика, либо приглашенных им лиц, направленного в адрес Исполнителя, его представителей либо третьих лиц, привлеченных Исполнителем для выполнения договора, Исполнителем незамедлительно будет направлено соответствующее заявление в правоохранительные органы</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о защите своих прав и законных интересов</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sdt>
        <w:sdtPr>
          <w:tag w:val="goog_rdk_56"/>
          <w:id w:val="427456078"/>
          <w:showingPlcHdr/>
        </w:sdtPr>
        <w:sdtEndPr/>
        <w:sdtContent>
          <w:r>
            <w:t xml:space="preserve">     </w:t>
          </w:r>
        </w:sdtContent>
      </w:sdt>
    </w:p>
    <w:p w14:paraId="1BB6949F"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xml:space="preserve">              Исполнитель не несет ответственности за негативные последствия, которые могут наступить в результате употребления продуктов и напитков (расстройство желудка, отравления и т. д.) приобретенных и доставленных не Исполнителем к месту проведения мероприятия.</w:t>
      </w:r>
    </w:p>
    <w:p w14:paraId="46704ACA" w14:textId="77777777" w:rsidR="005D2058" w:rsidRDefault="00F324BB">
      <w:pP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 xml:space="preserve">. 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Республики Беларусь и настоящим Договором. </w:t>
      </w:r>
    </w:p>
    <w:p w14:paraId="5CF1F59B"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Pr>
          <w:rFonts w:ascii="Times New Roman" w:eastAsia="Times New Roman" w:hAnsi="Times New Roman" w:cs="Times New Roman"/>
          <w:sz w:val="24"/>
          <w:szCs w:val="24"/>
        </w:rPr>
        <w:t>10</w:t>
      </w:r>
      <w:r>
        <w:rPr>
          <w:rFonts w:ascii="Times New Roman" w:eastAsia="Times New Roman" w:hAnsi="Times New Roman" w:cs="Times New Roman"/>
          <w:color w:val="000000"/>
          <w:sz w:val="24"/>
          <w:szCs w:val="24"/>
        </w:rPr>
        <w:t>. Заказчик вправе в одностороннем внесудебном порядке отказаться от исполнения данного Договора, известив об этом Исполнителя письменно не позднее, чем за 30 (тридцать) дней до отказа от Договора. В таком случае предоплата, уплаченная Заказчиком в соответствии с п. 3.3 Договора, должна быть возвращена Заказчику в течении 5 рабочих  дней со дня получения Исполнителем такого извещения, за вычетом расходов понесенных Исполнителем во исполнение Договора к моменту получения соответствующего уведомления и подтвержденных документально.</w:t>
      </w:r>
    </w:p>
    <w:p w14:paraId="49682D6D"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.Во всем, что не предусмотрено настоящим договором, Стороны руководствуются действующим законодательством Республики Беларусь. Все споры по договору рассматриваются экономическим судом по месту нахождения Исполнителя.</w:t>
      </w:r>
    </w:p>
    <w:p w14:paraId="3CA37A93" w14:textId="77777777" w:rsidR="005D2058" w:rsidRDefault="00F324BB">
      <w:pP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 Все юридически значимые уведомления, обращения, иные документы, связанные с исполнением настоящего Договора, направленные посредством электронной почты и </w:t>
      </w:r>
      <w:r>
        <w:rPr>
          <w:rFonts w:ascii="Times New Roman" w:eastAsia="Times New Roman" w:hAnsi="Times New Roman" w:cs="Times New Roman"/>
          <w:color w:val="000000"/>
          <w:sz w:val="24"/>
          <w:szCs w:val="24"/>
        </w:rPr>
        <w:lastRenderedPageBreak/>
        <w:t>подписанные уполномоченными лицами каждой из сторон, будут иметь юридическую силу и подлежат последующему дублированию в форме документа на бумажном носителе.</w:t>
      </w:r>
    </w:p>
    <w:p w14:paraId="78A2D709" w14:textId="549490AC" w:rsidR="005D2058" w:rsidRDefault="00F324BB" w:rsidP="00F56A6E">
      <w:pPr>
        <w:spacing w:before="24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1A207047" w14:textId="77777777" w:rsidR="005D2058" w:rsidRDefault="00F324BB">
      <w:pP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Реквизиты и подписи сторон.</w:t>
      </w:r>
    </w:p>
    <w:p w14:paraId="5168677D" w14:textId="77777777" w:rsidR="005D2058" w:rsidRDefault="005D2058">
      <w:pPr>
        <w:ind w:left="0" w:hanging="2"/>
        <w:rPr>
          <w:color w:val="000000"/>
          <w:sz w:val="24"/>
          <w:szCs w:val="24"/>
        </w:rPr>
      </w:pPr>
    </w:p>
    <w:sectPr w:rsidR="005D2058">
      <w:headerReference w:type="even" r:id="rId7"/>
      <w:headerReference w:type="default" r:id="rId8"/>
      <w:footerReference w:type="even" r:id="rId9"/>
      <w:footerReference w:type="default" r:id="rId10"/>
      <w:headerReference w:type="first" r:id="rId11"/>
      <w:footerReference w:type="firs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04387" w14:textId="77777777" w:rsidR="001B54CB" w:rsidRDefault="001B54CB">
      <w:pPr>
        <w:spacing w:line="240" w:lineRule="auto"/>
        <w:ind w:left="0" w:hanging="2"/>
      </w:pPr>
      <w:r>
        <w:separator/>
      </w:r>
    </w:p>
  </w:endnote>
  <w:endnote w:type="continuationSeparator" w:id="0">
    <w:p w14:paraId="17144824" w14:textId="77777777" w:rsidR="001B54CB" w:rsidRDefault="001B54C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968E2" w14:textId="77777777" w:rsidR="002D61C7" w:rsidRDefault="002D61C7">
    <w:pPr>
      <w:pStyle w:val="ac"/>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843D4" w14:textId="77777777" w:rsidR="002D61C7" w:rsidRDefault="002D61C7">
    <w:pPr>
      <w:pStyle w:val="ac"/>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7927" w14:textId="77777777" w:rsidR="002D61C7" w:rsidRDefault="002D61C7">
    <w:pPr>
      <w:pStyle w:val="ac"/>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CA957" w14:textId="77777777" w:rsidR="001B54CB" w:rsidRDefault="001B54CB">
      <w:pPr>
        <w:ind w:left="0" w:hanging="2"/>
      </w:pPr>
      <w:r>
        <w:separator/>
      </w:r>
    </w:p>
  </w:footnote>
  <w:footnote w:type="continuationSeparator" w:id="0">
    <w:p w14:paraId="49911960" w14:textId="77777777" w:rsidR="001B54CB" w:rsidRDefault="001B54CB">
      <w:pPr>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8EC4" w14:textId="77777777" w:rsidR="002D61C7" w:rsidRDefault="002D61C7">
    <w:pPr>
      <w:pStyle w:val="aa"/>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ADE83" w14:textId="05574531" w:rsidR="002D61C7" w:rsidRDefault="002D61C7">
    <w:pPr>
      <w:pStyle w:val="aa"/>
      <w:ind w:left="0" w:hanging="2"/>
    </w:pPr>
    <w:r>
      <w:t>ПРОЕКТ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A535D" w14:textId="77777777" w:rsidR="002D61C7" w:rsidRDefault="002D61C7">
    <w:pPr>
      <w:pStyle w:val="aa"/>
      <w:ind w:left="0" w:hanging="2"/>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Анастасия Ненартович">
    <w15:presenceInfo w15:providerId="None" w15:userId="Анастасия Ненарто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FE2"/>
    <w:rsid w:val="DE3BF412"/>
    <w:rsid w:val="F65FF67E"/>
    <w:rsid w:val="001B2FE2"/>
    <w:rsid w:val="001B54CB"/>
    <w:rsid w:val="001F490B"/>
    <w:rsid w:val="002D61C7"/>
    <w:rsid w:val="00502DDE"/>
    <w:rsid w:val="00523583"/>
    <w:rsid w:val="005701DD"/>
    <w:rsid w:val="00572F20"/>
    <w:rsid w:val="005D2058"/>
    <w:rsid w:val="006500C8"/>
    <w:rsid w:val="006A5083"/>
    <w:rsid w:val="008971B6"/>
    <w:rsid w:val="008E06B3"/>
    <w:rsid w:val="00952428"/>
    <w:rsid w:val="0096746C"/>
    <w:rsid w:val="009D5FE2"/>
    <w:rsid w:val="00BD70BC"/>
    <w:rsid w:val="00C15B8C"/>
    <w:rsid w:val="00F324BB"/>
    <w:rsid w:val="00F56A6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17234"/>
  <w15:docId w15:val="{111838FC-2B44-D84B-B9B3-7C65D387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276" w:lineRule="auto"/>
      <w:ind w:leftChars="-1" w:left="-1" w:hangingChars="1" w:hanging="1"/>
      <w:textAlignment w:val="top"/>
      <w:outlineLvl w:val="0"/>
    </w:pPr>
    <w:rPr>
      <w:position w:val="-1"/>
      <w:sz w:val="22"/>
      <w:szCs w:val="22"/>
      <w:lang w:val="ru-RU"/>
    </w:rPr>
  </w:style>
  <w:style w:type="paragraph" w:styleId="1">
    <w:name w:val="heading 1"/>
    <w:basedOn w:val="a"/>
    <w:next w:val="a"/>
    <w:uiPriority w:val="9"/>
    <w:qFormat/>
    <w:pPr>
      <w:keepNext/>
      <w:keepLines/>
      <w:spacing w:before="400" w:after="12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line="240" w:lineRule="auto"/>
    </w:pPr>
    <w:rPr>
      <w:rFonts w:ascii="Tahoma" w:hAnsi="Tahoma" w:cs="Tahoma"/>
      <w:sz w:val="16"/>
      <w:szCs w:val="16"/>
    </w:rPr>
  </w:style>
  <w:style w:type="character" w:styleId="a5">
    <w:name w:val="annotation reference"/>
    <w:qFormat/>
    <w:rPr>
      <w:w w:val="100"/>
      <w:position w:val="-1"/>
      <w:sz w:val="16"/>
      <w:szCs w:val="16"/>
      <w:vertAlign w:val="baseline"/>
      <w:cs w:val="0"/>
    </w:rPr>
  </w:style>
  <w:style w:type="paragraph" w:styleId="a6">
    <w:name w:val="annotation text"/>
    <w:basedOn w:val="a"/>
    <w:qFormat/>
    <w:pPr>
      <w:spacing w:line="240" w:lineRule="auto"/>
    </w:pPr>
    <w:rPr>
      <w:sz w:val="20"/>
      <w:szCs w:val="20"/>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8">
    <w:name w:val="Title"/>
    <w:basedOn w:val="a"/>
    <w:next w:val="a"/>
    <w:uiPriority w:val="10"/>
    <w:qFormat/>
    <w:pPr>
      <w:keepNext/>
      <w:keepLines/>
      <w:spacing w:after="60"/>
    </w:pPr>
    <w:rPr>
      <w:sz w:val="52"/>
      <w:szCs w:val="52"/>
    </w:rPr>
  </w:style>
  <w:style w:type="table" w:customStyle="1" w:styleId="TableNormal">
    <w:name w:val="TableNormal"/>
    <w:pPr>
      <w:suppressAutoHyphens/>
      <w:spacing w:line="276" w:lineRule="auto"/>
      <w:ind w:leftChars="-1" w:left="-1" w:hangingChars="1" w:hanging="1"/>
      <w:textAlignment w:val="top"/>
      <w:outlineLvl w:val="0"/>
    </w:pPr>
    <w:rPr>
      <w:position w:val="-1"/>
      <w:sz w:val="22"/>
      <w:szCs w:val="22"/>
    </w:rPr>
    <w:tblPr>
      <w:tblCellMar>
        <w:top w:w="100" w:type="dxa"/>
        <w:left w:w="100" w:type="dxa"/>
        <w:bottom w:w="100" w:type="dxa"/>
        <w:right w:w="100" w:type="dxa"/>
      </w:tblCellMar>
    </w:tblPr>
  </w:style>
  <w:style w:type="table" w:customStyle="1" w:styleId="Style13">
    <w:name w:val="_Style 13"/>
    <w:basedOn w:val="TableNormal"/>
    <w:tblPr/>
  </w:style>
  <w:style w:type="table" w:customStyle="1" w:styleId="Style15">
    <w:name w:val="_Style 15"/>
    <w:basedOn w:val="TableNormal"/>
    <w:tblPr/>
  </w:style>
  <w:style w:type="character" w:customStyle="1" w:styleId="a9">
    <w:name w:val="Текст примечания Знак"/>
    <w:rPr>
      <w:w w:val="100"/>
      <w:position w:val="-1"/>
      <w:sz w:val="20"/>
      <w:szCs w:val="20"/>
      <w:vertAlign w:val="baseline"/>
      <w:cs w:val="0"/>
    </w:rPr>
  </w:style>
  <w:style w:type="table" w:customStyle="1" w:styleId="Style19">
    <w:name w:val="_Style 19"/>
    <w:basedOn w:val="TableNormal"/>
    <w:tblPr/>
  </w:style>
  <w:style w:type="character" w:customStyle="1" w:styleId="a4">
    <w:name w:val="Текст выноски Знак"/>
    <w:basedOn w:val="a0"/>
    <w:link w:val="a3"/>
    <w:uiPriority w:val="99"/>
    <w:semiHidden/>
    <w:rPr>
      <w:rFonts w:ascii="Tahoma" w:hAnsi="Tahoma" w:cs="Tahoma"/>
      <w:position w:val="-1"/>
      <w:sz w:val="16"/>
      <w:szCs w:val="16"/>
    </w:rPr>
  </w:style>
  <w:style w:type="paragraph" w:styleId="aa">
    <w:name w:val="header"/>
    <w:basedOn w:val="a"/>
    <w:link w:val="ab"/>
    <w:uiPriority w:val="99"/>
    <w:unhideWhenUsed/>
    <w:rsid w:val="002D61C7"/>
    <w:pPr>
      <w:tabs>
        <w:tab w:val="center" w:pos="4677"/>
        <w:tab w:val="right" w:pos="9355"/>
      </w:tabs>
      <w:spacing w:line="240" w:lineRule="auto"/>
    </w:pPr>
  </w:style>
  <w:style w:type="character" w:customStyle="1" w:styleId="ab">
    <w:name w:val="Верхний колонтитул Знак"/>
    <w:basedOn w:val="a0"/>
    <w:link w:val="aa"/>
    <w:uiPriority w:val="99"/>
    <w:rsid w:val="002D61C7"/>
    <w:rPr>
      <w:position w:val="-1"/>
      <w:sz w:val="22"/>
      <w:szCs w:val="22"/>
      <w:lang w:val="ru-RU"/>
    </w:rPr>
  </w:style>
  <w:style w:type="paragraph" w:styleId="ac">
    <w:name w:val="footer"/>
    <w:basedOn w:val="a"/>
    <w:link w:val="ad"/>
    <w:uiPriority w:val="99"/>
    <w:unhideWhenUsed/>
    <w:rsid w:val="002D61C7"/>
    <w:pPr>
      <w:tabs>
        <w:tab w:val="center" w:pos="4677"/>
        <w:tab w:val="right" w:pos="9355"/>
      </w:tabs>
      <w:spacing w:line="240" w:lineRule="auto"/>
    </w:pPr>
  </w:style>
  <w:style w:type="character" w:customStyle="1" w:styleId="ad">
    <w:name w:val="Нижний колонтитул Знак"/>
    <w:basedOn w:val="a0"/>
    <w:link w:val="ac"/>
    <w:uiPriority w:val="99"/>
    <w:rsid w:val="002D61C7"/>
    <w:rPr>
      <w:position w:val="-1"/>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r="http://schemas.openxmlformats.org/officeDocument/2006/relationships" xmlns:go="http://customooxmlschemas.google.com/" uri="GoogleDocsCustomDataVersion2">
  <go:docsCustomData xmlns:go="http://customooxmlschemas.google.com/" roundtripDataSignature="AMtx7mggTii/wt1Df+WzHbcox8yy2IMifg==">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7</Pages>
  <Words>2525</Words>
  <Characters>14399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parshukova-e</dc:creator>
  <cp:lastModifiedBy>Думан Наталья Михайловна</cp:lastModifiedBy>
  <cp:revision>4</cp:revision>
  <cp:lastPrinted>2026-10-27T06:19:00Z</cp:lastPrinted>
  <dcterms:created xsi:type="dcterms:W3CDTF">2026-10-26T09:48:00Z</dcterms:created>
  <dcterms:modified xsi:type="dcterms:W3CDTF">2026-10-27T08:36:00Z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1033-12.1.25898.25898</vt:lpwstr>
  </property>
  <property fmtid="{D5CDD505-2E9C-101B-9397-08002B2CF9AE}" pid="3" name="ICV">
    <vt:lpwstr>219AEFFEC38FCDF4FA20DF6AA4A21C9F_43</vt:lpwstr>
  </property>
</Properties>
</file>