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8C135" w14:textId="2ECDA44D" w:rsidR="006501BF" w:rsidRDefault="006501BF" w:rsidP="006501BF">
      <w:pPr>
        <w:tabs>
          <w:tab w:val="left" w:pos="2529"/>
          <w:tab w:val="center" w:pos="4623"/>
        </w:tabs>
        <w:spacing w:after="0" w:line="240" w:lineRule="auto"/>
        <w:ind w:right="109"/>
        <w:jc w:val="right"/>
        <w:divId w:val="520706510"/>
        <w:rPr>
          <w:rStyle w:val="msonormal0"/>
          <w:b/>
          <w:sz w:val="24"/>
          <w:szCs w:val="24"/>
        </w:rPr>
      </w:pPr>
      <w:r>
        <w:rPr>
          <w:rStyle w:val="msonormal0"/>
          <w:b/>
          <w:sz w:val="24"/>
          <w:szCs w:val="24"/>
        </w:rPr>
        <w:t>ПРОЕКТ</w:t>
      </w:r>
    </w:p>
    <w:p w14:paraId="513D80A5" w14:textId="44B65367" w:rsidR="009709D0" w:rsidRPr="00764EB5" w:rsidRDefault="009709D0" w:rsidP="00E66E2B">
      <w:pPr>
        <w:tabs>
          <w:tab w:val="left" w:pos="2529"/>
          <w:tab w:val="center" w:pos="4623"/>
        </w:tabs>
        <w:spacing w:after="0" w:line="240" w:lineRule="auto"/>
        <w:ind w:right="109"/>
        <w:jc w:val="center"/>
        <w:divId w:val="520706510"/>
        <w:rPr>
          <w:rStyle w:val="msonormal0"/>
          <w:b/>
          <w:sz w:val="24"/>
          <w:szCs w:val="24"/>
        </w:rPr>
      </w:pPr>
      <w:r w:rsidRPr="00764EB5">
        <w:rPr>
          <w:rStyle w:val="msonormal0"/>
          <w:b/>
          <w:sz w:val="24"/>
          <w:szCs w:val="24"/>
        </w:rPr>
        <w:t>ДОГОВОР № ___________________</w:t>
      </w:r>
    </w:p>
    <w:p w14:paraId="3F7D1EDF" w14:textId="6EBFCC32" w:rsidR="00E8020E" w:rsidRDefault="00E8020E" w:rsidP="00C95CD5">
      <w:pPr>
        <w:spacing w:after="0" w:line="240" w:lineRule="auto"/>
        <w:ind w:right="109"/>
        <w:jc w:val="center"/>
        <w:divId w:val="520706510"/>
        <w:rPr>
          <w:rStyle w:val="msonormal0"/>
          <w:b/>
          <w:sz w:val="24"/>
          <w:szCs w:val="24"/>
        </w:rPr>
      </w:pPr>
    </w:p>
    <w:p w14:paraId="3E161E30" w14:textId="71361142" w:rsidR="009709D0" w:rsidRPr="00764EB5" w:rsidRDefault="009709D0" w:rsidP="00C95CD5">
      <w:pPr>
        <w:spacing w:after="0" w:line="240" w:lineRule="auto"/>
        <w:ind w:right="109"/>
        <w:divId w:val="520706510"/>
        <w:rPr>
          <w:rFonts w:ascii="Times New Roman" w:hAnsi="Times New Roman"/>
          <w:sz w:val="24"/>
          <w:szCs w:val="24"/>
        </w:rPr>
      </w:pPr>
      <w:r w:rsidRPr="00764EB5">
        <w:rPr>
          <w:rStyle w:val="msonormal0"/>
          <w:b/>
          <w:sz w:val="24"/>
          <w:szCs w:val="24"/>
        </w:rPr>
        <w:t xml:space="preserve">Беларусь, </w:t>
      </w:r>
      <w:proofErr w:type="spellStart"/>
      <w:r w:rsidRPr="00764EB5">
        <w:rPr>
          <w:rStyle w:val="msonormal0"/>
          <w:b/>
          <w:sz w:val="24"/>
          <w:szCs w:val="24"/>
        </w:rPr>
        <w:t>Фанипольский</w:t>
      </w:r>
      <w:proofErr w:type="spellEnd"/>
      <w:r w:rsidRPr="00764EB5">
        <w:rPr>
          <w:rStyle w:val="msonormal0"/>
          <w:b/>
          <w:sz w:val="24"/>
          <w:szCs w:val="24"/>
        </w:rPr>
        <w:t xml:space="preserve">, с/с </w:t>
      </w:r>
      <w:r w:rsidRPr="00764EB5">
        <w:rPr>
          <w:rStyle w:val="msonormal0"/>
          <w:b/>
          <w:sz w:val="24"/>
          <w:szCs w:val="24"/>
        </w:rPr>
        <w:tab/>
      </w:r>
      <w:r w:rsidRPr="00764EB5">
        <w:rPr>
          <w:rStyle w:val="msonormal0"/>
          <w:b/>
          <w:sz w:val="24"/>
          <w:szCs w:val="24"/>
        </w:rPr>
        <w:tab/>
      </w:r>
      <w:r w:rsidRPr="00764EB5">
        <w:rPr>
          <w:rStyle w:val="msonormal0"/>
          <w:b/>
          <w:sz w:val="24"/>
          <w:szCs w:val="24"/>
        </w:rPr>
        <w:tab/>
      </w:r>
      <w:r w:rsidRPr="00764EB5">
        <w:rPr>
          <w:rStyle w:val="msonormal0"/>
          <w:b/>
          <w:sz w:val="24"/>
          <w:szCs w:val="24"/>
        </w:rPr>
        <w:tab/>
      </w:r>
      <w:r w:rsidR="006501BF">
        <w:rPr>
          <w:rStyle w:val="msonormal0"/>
          <w:b/>
          <w:sz w:val="24"/>
          <w:szCs w:val="24"/>
        </w:rPr>
        <w:t>_____________________</w:t>
      </w:r>
      <w:r w:rsidR="006140B8">
        <w:rPr>
          <w:rStyle w:val="msonormal0"/>
          <w:b/>
          <w:sz w:val="24"/>
          <w:szCs w:val="24"/>
        </w:rPr>
        <w:t xml:space="preserve"> </w:t>
      </w:r>
      <w:r w:rsidRPr="00764EB5">
        <w:rPr>
          <w:rStyle w:val="msonormal0"/>
          <w:b/>
          <w:sz w:val="24"/>
          <w:szCs w:val="24"/>
        </w:rPr>
        <w:t>202</w:t>
      </w:r>
      <w:r w:rsidR="00803D7B">
        <w:rPr>
          <w:rStyle w:val="msonormal0"/>
          <w:b/>
          <w:sz w:val="24"/>
          <w:szCs w:val="24"/>
        </w:rPr>
        <w:t>__</w:t>
      </w:r>
      <w:r w:rsidRPr="00764EB5">
        <w:rPr>
          <w:rStyle w:val="msonormal0"/>
          <w:b/>
          <w:sz w:val="24"/>
          <w:szCs w:val="24"/>
        </w:rPr>
        <w:t xml:space="preserve"> г. </w:t>
      </w:r>
    </w:p>
    <w:p w14:paraId="1391AA5D" w14:textId="60C41C0D" w:rsidR="00541068" w:rsidRDefault="00541068" w:rsidP="00C95CD5">
      <w:pPr>
        <w:spacing w:after="0" w:line="240" w:lineRule="auto"/>
        <w:ind w:right="109"/>
        <w:jc w:val="both"/>
        <w:divId w:val="520706510"/>
        <w:rPr>
          <w:rStyle w:val="msonormal0"/>
          <w:b/>
          <w:sz w:val="24"/>
          <w:szCs w:val="24"/>
        </w:rPr>
      </w:pPr>
    </w:p>
    <w:p w14:paraId="5E74FA49" w14:textId="77777777" w:rsidR="001D5574" w:rsidRPr="00764EB5" w:rsidRDefault="001D5574" w:rsidP="00C95CD5">
      <w:pPr>
        <w:spacing w:after="0" w:line="240" w:lineRule="auto"/>
        <w:ind w:right="109"/>
        <w:jc w:val="both"/>
        <w:divId w:val="520706510"/>
        <w:rPr>
          <w:rStyle w:val="msonormal0"/>
          <w:b/>
          <w:sz w:val="24"/>
          <w:szCs w:val="24"/>
        </w:rPr>
      </w:pPr>
    </w:p>
    <w:p w14:paraId="61093C84" w14:textId="7357E255" w:rsidR="006730F1" w:rsidRPr="00764EB5" w:rsidRDefault="009709D0" w:rsidP="00C95CD5">
      <w:pPr>
        <w:pStyle w:val="a3"/>
        <w:spacing w:after="0" w:line="240" w:lineRule="auto"/>
        <w:ind w:right="147"/>
        <w:jc w:val="both"/>
        <w:divId w:val="520706510"/>
        <w:rPr>
          <w:color w:val="auto"/>
        </w:rPr>
      </w:pPr>
      <w:r w:rsidRPr="00764EB5">
        <w:t>О</w:t>
      </w:r>
      <w:r w:rsidR="00481F16" w:rsidRPr="00764EB5">
        <w:t xml:space="preserve">ткрытое акционерное общество </w:t>
      </w:r>
      <w:r w:rsidRPr="00764EB5">
        <w:t>«БЕЛХИМ»</w:t>
      </w:r>
      <w:r w:rsidR="00FD704F" w:rsidRPr="00764EB5">
        <w:t xml:space="preserve"> (</w:t>
      </w:r>
      <w:r w:rsidRPr="00764EB5">
        <w:t>Республика Беларусь</w:t>
      </w:r>
      <w:r w:rsidR="00FD704F" w:rsidRPr="00764EB5">
        <w:t>)</w:t>
      </w:r>
      <w:r w:rsidRPr="00764EB5">
        <w:t xml:space="preserve">, именуемое в дальнейшем Покупатель, в лице </w:t>
      </w:r>
      <w:r w:rsidR="006501BF">
        <w:t>_</w:t>
      </w:r>
      <w:r w:rsidR="00541068">
        <w:t>__________________</w:t>
      </w:r>
      <w:r w:rsidRPr="00764EB5">
        <w:t>, действующ</w:t>
      </w:r>
      <w:r w:rsidR="00090498" w:rsidRPr="00764EB5">
        <w:t>его</w:t>
      </w:r>
      <w:r w:rsidRPr="00764EB5">
        <w:t xml:space="preserve"> на основании </w:t>
      </w:r>
      <w:r w:rsidR="006501BF">
        <w:t>____________________</w:t>
      </w:r>
      <w:r w:rsidRPr="00764EB5">
        <w:t xml:space="preserve">, с одной стороны, и </w:t>
      </w:r>
      <w:r w:rsidR="006501BF">
        <w:t>_______________________________________</w:t>
      </w:r>
      <w:r w:rsidRPr="00764EB5">
        <w:t xml:space="preserve">, </w:t>
      </w:r>
      <w:r w:rsidRPr="00764EB5">
        <w:rPr>
          <w:lang w:val="hu-HU"/>
        </w:rPr>
        <w:t>именуем</w:t>
      </w:r>
      <w:proofErr w:type="spellStart"/>
      <w:r w:rsidR="00070519" w:rsidRPr="00764EB5">
        <w:t>ое</w:t>
      </w:r>
      <w:proofErr w:type="spellEnd"/>
      <w:r w:rsidRPr="00764EB5">
        <w:t xml:space="preserve"> </w:t>
      </w:r>
      <w:r w:rsidRPr="00764EB5">
        <w:rPr>
          <w:lang w:val="hu-HU"/>
        </w:rPr>
        <w:t>в дальнейшем Продавец</w:t>
      </w:r>
      <w:r w:rsidR="00EF32A7" w:rsidRPr="00764EB5">
        <w:t xml:space="preserve">, </w:t>
      </w:r>
      <w:r w:rsidRPr="00764EB5">
        <w:t xml:space="preserve">в лице </w:t>
      </w:r>
      <w:r w:rsidR="006501BF">
        <w:t>________________</w:t>
      </w:r>
      <w:r w:rsidR="00514A6C" w:rsidRPr="00764EB5">
        <w:t xml:space="preserve">, </w:t>
      </w:r>
      <w:r w:rsidRPr="00764EB5">
        <w:t>действующ</w:t>
      </w:r>
      <w:r w:rsidR="00514A6C" w:rsidRPr="00764EB5">
        <w:t>его</w:t>
      </w:r>
      <w:r w:rsidRPr="00764EB5">
        <w:t xml:space="preserve"> на основании </w:t>
      </w:r>
      <w:r w:rsidR="006501BF">
        <w:t>__________________</w:t>
      </w:r>
      <w:r w:rsidRPr="00764EB5">
        <w:t>,</w:t>
      </w:r>
      <w:r w:rsidR="00EF32A7" w:rsidRPr="00764EB5">
        <w:t xml:space="preserve"> </w:t>
      </w:r>
      <w:r w:rsidRPr="00764EB5">
        <w:t xml:space="preserve">с другой стороны, </w:t>
      </w:r>
      <w:bookmarkStart w:id="0" w:name="linkContainer42BD25AE"/>
      <w:bookmarkEnd w:id="0"/>
      <w:r w:rsidR="006730F1" w:rsidRPr="00764EB5">
        <w:rPr>
          <w:color w:val="auto"/>
        </w:rPr>
        <w:t xml:space="preserve">вместе именуемые Стороны, а индивидуально – Сторона, </w:t>
      </w:r>
      <w:bookmarkStart w:id="1" w:name="linkContainerB72046FB"/>
      <w:bookmarkEnd w:id="1"/>
      <w:r w:rsidR="006730F1" w:rsidRPr="00764EB5">
        <w:rPr>
          <w:color w:val="auto"/>
        </w:rPr>
        <w:t xml:space="preserve">заключили </w:t>
      </w:r>
      <w:r w:rsidR="00E66E2B">
        <w:rPr>
          <w:color w:val="auto"/>
        </w:rPr>
        <w:t xml:space="preserve">настоящий </w:t>
      </w:r>
      <w:r w:rsidR="006730F1" w:rsidRPr="00764EB5">
        <w:rPr>
          <w:color w:val="auto"/>
        </w:rPr>
        <w:t>Договор о нижеследующем:</w:t>
      </w:r>
    </w:p>
    <w:p w14:paraId="3A636F97" w14:textId="77777777" w:rsidR="00E96977" w:rsidRPr="00764EB5" w:rsidRDefault="00E96977" w:rsidP="00C95CD5">
      <w:pPr>
        <w:pStyle w:val="a3"/>
        <w:spacing w:after="0" w:line="240" w:lineRule="auto"/>
        <w:ind w:right="147"/>
        <w:jc w:val="both"/>
        <w:divId w:val="520706510"/>
        <w:rPr>
          <w:color w:val="auto"/>
        </w:rPr>
      </w:pPr>
    </w:p>
    <w:p w14:paraId="13BCD351" w14:textId="48B29B02" w:rsidR="00E96977" w:rsidRDefault="00E96977" w:rsidP="00BD522B">
      <w:pPr>
        <w:pStyle w:val="ab"/>
        <w:numPr>
          <w:ilvl w:val="0"/>
          <w:numId w:val="21"/>
        </w:numPr>
        <w:tabs>
          <w:tab w:val="left" w:pos="8280"/>
        </w:tabs>
        <w:spacing w:after="0" w:line="240" w:lineRule="auto"/>
        <w:jc w:val="center"/>
        <w:divId w:val="520706510"/>
        <w:rPr>
          <w:rFonts w:ascii="Times New Roman" w:hAnsi="Times New Roman"/>
          <w:b/>
          <w:sz w:val="24"/>
          <w:szCs w:val="24"/>
        </w:rPr>
      </w:pPr>
      <w:r w:rsidRPr="00BD522B">
        <w:rPr>
          <w:rFonts w:ascii="Times New Roman" w:hAnsi="Times New Roman"/>
          <w:b/>
          <w:sz w:val="24"/>
          <w:szCs w:val="24"/>
        </w:rPr>
        <w:t>Предмет договора</w:t>
      </w:r>
    </w:p>
    <w:p w14:paraId="06F1896D" w14:textId="77777777" w:rsidR="001D5574" w:rsidRPr="00BD522B" w:rsidRDefault="001D5574" w:rsidP="001D5574">
      <w:pPr>
        <w:pStyle w:val="ab"/>
        <w:tabs>
          <w:tab w:val="left" w:pos="8280"/>
        </w:tabs>
        <w:spacing w:after="0" w:line="240" w:lineRule="auto"/>
        <w:ind w:left="420"/>
        <w:divId w:val="520706510"/>
        <w:rPr>
          <w:rFonts w:ascii="Times New Roman" w:hAnsi="Times New Roman"/>
          <w:b/>
          <w:sz w:val="24"/>
          <w:szCs w:val="24"/>
        </w:rPr>
      </w:pPr>
    </w:p>
    <w:p w14:paraId="5C30BA8B" w14:textId="2D0BE849" w:rsidR="006C34F3" w:rsidRPr="00BD522B" w:rsidRDefault="00E96977" w:rsidP="00BD522B">
      <w:pPr>
        <w:pStyle w:val="ab"/>
        <w:numPr>
          <w:ilvl w:val="1"/>
          <w:numId w:val="21"/>
        </w:numPr>
        <w:tabs>
          <w:tab w:val="left" w:pos="-142"/>
          <w:tab w:val="left" w:pos="851"/>
        </w:tabs>
        <w:spacing w:after="0" w:line="240" w:lineRule="auto"/>
        <w:ind w:left="0" w:firstLine="426"/>
        <w:jc w:val="both"/>
        <w:divId w:val="520706510"/>
        <w:rPr>
          <w:rFonts w:ascii="Times New Roman" w:hAnsi="Times New Roman"/>
          <w:sz w:val="24"/>
          <w:szCs w:val="24"/>
        </w:rPr>
      </w:pPr>
      <w:r w:rsidRPr="00BD522B">
        <w:rPr>
          <w:rFonts w:ascii="Times New Roman" w:hAnsi="Times New Roman"/>
          <w:sz w:val="24"/>
          <w:szCs w:val="24"/>
        </w:rPr>
        <w:t>Продавец обязуется</w:t>
      </w:r>
      <w:r w:rsidR="006C34F3" w:rsidRPr="00BD522B">
        <w:rPr>
          <w:rFonts w:ascii="Times New Roman" w:hAnsi="Times New Roman"/>
          <w:sz w:val="24"/>
          <w:szCs w:val="24"/>
        </w:rPr>
        <w:t>:</w:t>
      </w:r>
    </w:p>
    <w:p w14:paraId="0B49435E" w14:textId="0D92D3F0" w:rsidR="00541068" w:rsidRDefault="00E96977" w:rsidP="00BD522B">
      <w:pPr>
        <w:tabs>
          <w:tab w:val="left" w:pos="-142"/>
          <w:tab w:val="left" w:pos="851"/>
        </w:tabs>
        <w:spacing w:after="0" w:line="240" w:lineRule="auto"/>
        <w:ind w:firstLine="426"/>
        <w:jc w:val="both"/>
        <w:divId w:val="520706510"/>
        <w:rPr>
          <w:rFonts w:ascii="Times New Roman" w:hAnsi="Times New Roman"/>
          <w:color w:val="000000"/>
          <w:sz w:val="24"/>
          <w:szCs w:val="24"/>
        </w:rPr>
      </w:pPr>
      <w:r w:rsidRPr="00764EB5">
        <w:rPr>
          <w:rFonts w:ascii="Times New Roman" w:hAnsi="Times New Roman"/>
          <w:sz w:val="24"/>
          <w:szCs w:val="24"/>
        </w:rPr>
        <w:t xml:space="preserve">поставить в обусловленные Договором сроки в собственность Покупателя </w:t>
      </w:r>
      <w:r w:rsidR="006501BF">
        <w:rPr>
          <w:rFonts w:ascii="Times New Roman" w:hAnsi="Times New Roman"/>
          <w:color w:val="000000"/>
          <w:sz w:val="24"/>
          <w:szCs w:val="24"/>
        </w:rPr>
        <w:t>_____________________________________________________________________________</w:t>
      </w:r>
    </w:p>
    <w:p w14:paraId="689EB163" w14:textId="77777777" w:rsidR="00541068" w:rsidRDefault="00541068" w:rsidP="00BD522B">
      <w:pPr>
        <w:tabs>
          <w:tab w:val="left" w:pos="-142"/>
          <w:tab w:val="left" w:pos="851"/>
        </w:tabs>
        <w:spacing w:after="0" w:line="240" w:lineRule="auto"/>
        <w:ind w:firstLine="426"/>
        <w:jc w:val="both"/>
        <w:divId w:val="520706510"/>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_____________________________________________________________________________</w:t>
      </w:r>
    </w:p>
    <w:p w14:paraId="4E038DA3" w14:textId="6764CB51" w:rsidR="00E96977" w:rsidRPr="00C42CF5" w:rsidRDefault="00E560E1" w:rsidP="00BD522B">
      <w:pPr>
        <w:tabs>
          <w:tab w:val="left" w:pos="-142"/>
          <w:tab w:val="left" w:pos="851"/>
        </w:tabs>
        <w:spacing w:after="0" w:line="240" w:lineRule="auto"/>
        <w:ind w:firstLine="426"/>
        <w:jc w:val="both"/>
        <w:divId w:val="520706510"/>
        <w:rPr>
          <w:rFonts w:ascii="Times New Roman" w:hAnsi="Times New Roman"/>
          <w:sz w:val="24"/>
          <w:szCs w:val="24"/>
          <w:rPrChange w:id="2" w:author="PTO4" w:date="2026-09-22T15:24:00Z">
            <w:rPr>
              <w:rFonts w:ascii="Times New Roman" w:hAnsi="Times New Roman"/>
              <w:sz w:val="24"/>
              <w:szCs w:val="24"/>
            </w:rPr>
          </w:rPrChange>
        </w:rPr>
      </w:pPr>
      <w:r w:rsidRPr="00483765">
        <w:rPr>
          <w:rFonts w:ascii="Times New Roman" w:hAnsi="Times New Roman"/>
          <w:sz w:val="24"/>
          <w:szCs w:val="24"/>
        </w:rPr>
        <w:t xml:space="preserve">в соответствии с техническими характеристиками, указанными в </w:t>
      </w:r>
      <w:r w:rsidR="00E96977" w:rsidRPr="00483765">
        <w:rPr>
          <w:rFonts w:ascii="Times New Roman" w:hAnsi="Times New Roman"/>
          <w:sz w:val="24"/>
          <w:szCs w:val="24"/>
        </w:rPr>
        <w:t>Спецификаци</w:t>
      </w:r>
      <w:r w:rsidRPr="00483765">
        <w:rPr>
          <w:rFonts w:ascii="Times New Roman" w:hAnsi="Times New Roman"/>
          <w:sz w:val="24"/>
          <w:szCs w:val="24"/>
        </w:rPr>
        <w:t>и (Приложение № 1)</w:t>
      </w:r>
      <w:r w:rsidR="00481F16" w:rsidRPr="00483765">
        <w:rPr>
          <w:rFonts w:ascii="Times New Roman" w:hAnsi="Times New Roman"/>
          <w:sz w:val="24"/>
          <w:szCs w:val="24"/>
        </w:rPr>
        <w:t>, (далее – Оборудование)</w:t>
      </w:r>
      <w:r w:rsidR="00E96977" w:rsidRPr="00483765">
        <w:rPr>
          <w:rFonts w:ascii="Times New Roman" w:hAnsi="Times New Roman"/>
          <w:sz w:val="24"/>
          <w:szCs w:val="24"/>
        </w:rPr>
        <w:t xml:space="preserve">, </w:t>
      </w:r>
      <w:r w:rsidR="006C34F3" w:rsidRPr="00483765">
        <w:rPr>
          <w:rFonts w:ascii="Times New Roman" w:hAnsi="Times New Roman"/>
          <w:sz w:val="24"/>
          <w:szCs w:val="24"/>
        </w:rPr>
        <w:t>выпол</w:t>
      </w:r>
      <w:r w:rsidR="00F50545" w:rsidRPr="00483765">
        <w:rPr>
          <w:rFonts w:ascii="Times New Roman" w:hAnsi="Times New Roman"/>
          <w:sz w:val="24"/>
          <w:szCs w:val="24"/>
        </w:rPr>
        <w:t>н</w:t>
      </w:r>
      <w:r w:rsidR="00481F16" w:rsidRPr="00483765">
        <w:rPr>
          <w:rFonts w:ascii="Times New Roman" w:hAnsi="Times New Roman"/>
          <w:sz w:val="24"/>
          <w:szCs w:val="24"/>
        </w:rPr>
        <w:t>ить</w:t>
      </w:r>
      <w:r w:rsidR="00F50545" w:rsidRPr="00483765">
        <w:rPr>
          <w:rFonts w:ascii="Times New Roman" w:hAnsi="Times New Roman"/>
          <w:sz w:val="24"/>
          <w:szCs w:val="24"/>
        </w:rPr>
        <w:t xml:space="preserve"> </w:t>
      </w:r>
      <w:proofErr w:type="spellStart"/>
      <w:r w:rsidR="006C34F3" w:rsidRPr="00C42CF5">
        <w:rPr>
          <w:rFonts w:ascii="Times New Roman" w:hAnsi="Times New Roman"/>
          <w:sz w:val="24"/>
          <w:szCs w:val="24"/>
        </w:rPr>
        <w:t>шеф</w:t>
      </w:r>
      <w:del w:id="3" w:author="PTO4" w:date="2026-09-18T11:57:00Z">
        <w:r w:rsidR="00A02E3C" w:rsidRPr="00C42CF5" w:rsidDel="0029461A">
          <w:rPr>
            <w:rFonts w:ascii="Times New Roman" w:hAnsi="Times New Roman"/>
            <w:sz w:val="24"/>
            <w:szCs w:val="24"/>
          </w:rPr>
          <w:delText>-</w:delText>
        </w:r>
      </w:del>
      <w:r w:rsidR="00481F16" w:rsidRPr="00C42CF5">
        <w:rPr>
          <w:rFonts w:ascii="Times New Roman" w:hAnsi="Times New Roman"/>
          <w:sz w:val="24"/>
          <w:szCs w:val="24"/>
          <w:rPrChange w:id="4" w:author="PTO4" w:date="2026-09-22T15:24:00Z">
            <w:rPr>
              <w:rFonts w:ascii="Times New Roman" w:hAnsi="Times New Roman"/>
              <w:sz w:val="24"/>
              <w:szCs w:val="24"/>
            </w:rPr>
          </w:rPrChange>
        </w:rPr>
        <w:t>монтажные</w:t>
      </w:r>
      <w:proofErr w:type="spellEnd"/>
      <w:r w:rsidR="00964F56" w:rsidRPr="00C42CF5">
        <w:rPr>
          <w:rFonts w:ascii="Times New Roman" w:hAnsi="Times New Roman"/>
          <w:sz w:val="24"/>
          <w:szCs w:val="24"/>
          <w:rPrChange w:id="5" w:author="PTO4" w:date="2026-09-22T15:24:00Z">
            <w:rPr>
              <w:rFonts w:ascii="Times New Roman" w:hAnsi="Times New Roman"/>
              <w:sz w:val="24"/>
              <w:szCs w:val="24"/>
            </w:rPr>
          </w:rPrChange>
        </w:rPr>
        <w:t xml:space="preserve">, </w:t>
      </w:r>
      <w:r w:rsidR="001C039A" w:rsidRPr="00C42CF5">
        <w:rPr>
          <w:rFonts w:ascii="Times New Roman" w:hAnsi="Times New Roman"/>
          <w:sz w:val="24"/>
          <w:szCs w:val="24"/>
          <w:rPrChange w:id="6" w:author="PTO4" w:date="2026-09-22T15:24:00Z">
            <w:rPr>
              <w:rFonts w:ascii="Times New Roman" w:hAnsi="Times New Roman"/>
              <w:sz w:val="24"/>
              <w:szCs w:val="24"/>
            </w:rPr>
          </w:rPrChange>
        </w:rPr>
        <w:t>пуско</w:t>
      </w:r>
      <w:del w:id="7" w:author="PTO4" w:date="2026-09-18T11:57:00Z">
        <w:r w:rsidR="001C039A" w:rsidRPr="00C42CF5" w:rsidDel="0029461A">
          <w:rPr>
            <w:rFonts w:ascii="Times New Roman" w:hAnsi="Times New Roman"/>
            <w:sz w:val="24"/>
            <w:szCs w:val="24"/>
            <w:rPrChange w:id="8" w:author="PTO4" w:date="2026-09-22T15:24:00Z">
              <w:rPr>
                <w:rFonts w:ascii="Times New Roman" w:hAnsi="Times New Roman"/>
                <w:sz w:val="24"/>
                <w:szCs w:val="24"/>
              </w:rPr>
            </w:rPrChange>
          </w:rPr>
          <w:delText>-</w:delText>
        </w:r>
      </w:del>
      <w:r w:rsidR="00964F56" w:rsidRPr="00C42CF5">
        <w:rPr>
          <w:rFonts w:ascii="Times New Roman" w:hAnsi="Times New Roman"/>
          <w:sz w:val="24"/>
          <w:szCs w:val="24"/>
          <w:rPrChange w:id="9" w:author="PTO4" w:date="2026-09-22T15:24:00Z">
            <w:rPr>
              <w:rFonts w:ascii="Times New Roman" w:hAnsi="Times New Roman"/>
              <w:sz w:val="24"/>
              <w:szCs w:val="24"/>
            </w:rPr>
          </w:rPrChange>
        </w:rPr>
        <w:t xml:space="preserve">наладочные </w:t>
      </w:r>
      <w:r w:rsidR="006501BF" w:rsidRPr="00C42CF5">
        <w:rPr>
          <w:rFonts w:ascii="Times New Roman" w:hAnsi="Times New Roman"/>
          <w:sz w:val="24"/>
          <w:szCs w:val="24"/>
          <w:rPrChange w:id="10" w:author="PTO4" w:date="2026-09-22T15:24:00Z">
            <w:rPr>
              <w:rFonts w:ascii="Times New Roman" w:hAnsi="Times New Roman"/>
              <w:sz w:val="24"/>
              <w:szCs w:val="24"/>
            </w:rPr>
          </w:rPrChange>
        </w:rPr>
        <w:t>работы</w:t>
      </w:r>
      <w:r w:rsidR="00E66E2B" w:rsidRPr="00C42CF5">
        <w:rPr>
          <w:rFonts w:ascii="Times New Roman" w:hAnsi="Times New Roman"/>
          <w:sz w:val="24"/>
          <w:szCs w:val="24"/>
          <w:rPrChange w:id="11" w:author="PTO4" w:date="2026-09-22T15:24:00Z">
            <w:rPr>
              <w:rFonts w:ascii="Times New Roman" w:hAnsi="Times New Roman"/>
              <w:sz w:val="24"/>
              <w:szCs w:val="24"/>
            </w:rPr>
          </w:rPrChange>
        </w:rPr>
        <w:t>,</w:t>
      </w:r>
      <w:r w:rsidR="006501BF" w:rsidRPr="00C42CF5">
        <w:rPr>
          <w:rFonts w:ascii="Times New Roman" w:hAnsi="Times New Roman"/>
          <w:sz w:val="24"/>
          <w:szCs w:val="24"/>
          <w:rPrChange w:id="12" w:author="PTO4" w:date="2026-09-22T15:24:00Z">
            <w:rPr>
              <w:rFonts w:ascii="Times New Roman" w:hAnsi="Times New Roman"/>
              <w:sz w:val="24"/>
              <w:szCs w:val="24"/>
            </w:rPr>
          </w:rPrChange>
        </w:rPr>
        <w:t xml:space="preserve"> </w:t>
      </w:r>
      <w:r w:rsidR="006C6737" w:rsidRPr="00C42CF5">
        <w:rPr>
          <w:rFonts w:ascii="Times New Roman" w:hAnsi="Times New Roman"/>
          <w:sz w:val="24"/>
          <w:szCs w:val="24"/>
          <w:rPrChange w:id="13" w:author="PTO4" w:date="2026-09-22T15:24:00Z">
            <w:rPr>
              <w:rFonts w:ascii="Times New Roman" w:hAnsi="Times New Roman"/>
              <w:sz w:val="24"/>
              <w:szCs w:val="24"/>
            </w:rPr>
          </w:rPrChange>
        </w:rPr>
        <w:t>обуч</w:t>
      </w:r>
      <w:r w:rsidR="00E66E2B" w:rsidRPr="00C42CF5">
        <w:rPr>
          <w:rFonts w:ascii="Times New Roman" w:hAnsi="Times New Roman"/>
          <w:sz w:val="24"/>
          <w:szCs w:val="24"/>
          <w:rPrChange w:id="14" w:author="PTO4" w:date="2026-09-22T15:24:00Z">
            <w:rPr>
              <w:rFonts w:ascii="Times New Roman" w:hAnsi="Times New Roman"/>
              <w:sz w:val="24"/>
              <w:szCs w:val="24"/>
            </w:rPr>
          </w:rPrChange>
        </w:rPr>
        <w:t>ить</w:t>
      </w:r>
      <w:r w:rsidR="00E30819" w:rsidRPr="00C42CF5">
        <w:rPr>
          <w:rFonts w:ascii="Times New Roman" w:hAnsi="Times New Roman"/>
          <w:sz w:val="24"/>
          <w:szCs w:val="24"/>
          <w:rPrChange w:id="15" w:author="PTO4" w:date="2026-09-22T15:24:00Z">
            <w:rPr>
              <w:rFonts w:ascii="Times New Roman" w:hAnsi="Times New Roman"/>
              <w:sz w:val="24"/>
              <w:szCs w:val="24"/>
            </w:rPr>
          </w:rPrChange>
        </w:rPr>
        <w:t xml:space="preserve"> </w:t>
      </w:r>
      <w:r w:rsidR="00481F16" w:rsidRPr="00C42CF5">
        <w:rPr>
          <w:rFonts w:ascii="Times New Roman" w:hAnsi="Times New Roman"/>
          <w:sz w:val="24"/>
          <w:szCs w:val="24"/>
          <w:rPrChange w:id="16" w:author="PTO4" w:date="2026-09-22T15:24:00Z">
            <w:rPr>
              <w:rFonts w:ascii="Times New Roman" w:hAnsi="Times New Roman"/>
              <w:sz w:val="24"/>
              <w:szCs w:val="24"/>
            </w:rPr>
          </w:rPrChange>
        </w:rPr>
        <w:t>работников</w:t>
      </w:r>
      <w:r w:rsidR="006C34F3" w:rsidRPr="00C42CF5">
        <w:rPr>
          <w:rFonts w:ascii="Times New Roman" w:hAnsi="Times New Roman"/>
          <w:sz w:val="24"/>
          <w:szCs w:val="24"/>
          <w:rPrChange w:id="17" w:author="PTO4" w:date="2026-09-22T15:24:00Z">
            <w:rPr>
              <w:rFonts w:ascii="Times New Roman" w:hAnsi="Times New Roman"/>
              <w:sz w:val="24"/>
              <w:szCs w:val="24"/>
            </w:rPr>
          </w:rPrChange>
        </w:rPr>
        <w:t xml:space="preserve"> Покупателя</w:t>
      </w:r>
      <w:r w:rsidR="00481F16" w:rsidRPr="00C42CF5">
        <w:rPr>
          <w:rFonts w:ascii="Times New Roman" w:hAnsi="Times New Roman"/>
          <w:sz w:val="24"/>
          <w:szCs w:val="24"/>
          <w:rPrChange w:id="18" w:author="PTO4" w:date="2026-09-22T15:24:00Z">
            <w:rPr>
              <w:rFonts w:ascii="Times New Roman" w:hAnsi="Times New Roman"/>
              <w:sz w:val="24"/>
              <w:szCs w:val="24"/>
            </w:rPr>
          </w:rPrChange>
        </w:rPr>
        <w:t xml:space="preserve"> </w:t>
      </w:r>
      <w:r w:rsidR="00483765" w:rsidRPr="00C42CF5">
        <w:rPr>
          <w:rFonts w:ascii="Times New Roman" w:hAnsi="Times New Roman"/>
          <w:sz w:val="24"/>
          <w:szCs w:val="24"/>
          <w:rPrChange w:id="19" w:author="PTO4" w:date="2026-09-22T15:24:00Z">
            <w:rPr>
              <w:rFonts w:ascii="Times New Roman" w:hAnsi="Times New Roman"/>
              <w:sz w:val="24"/>
              <w:szCs w:val="24"/>
            </w:rPr>
          </w:rPrChange>
        </w:rPr>
        <w:t xml:space="preserve">правилам эксплуатации, технического обслуживания и ремонта Оборудования, </w:t>
      </w:r>
      <w:r w:rsidR="00481F16" w:rsidRPr="00C42CF5">
        <w:rPr>
          <w:rFonts w:ascii="Times New Roman" w:hAnsi="Times New Roman"/>
          <w:sz w:val="24"/>
          <w:szCs w:val="24"/>
          <w:rPrChange w:id="20" w:author="PTO4" w:date="2026-09-22T15:24:00Z">
            <w:rPr>
              <w:rFonts w:ascii="Times New Roman" w:hAnsi="Times New Roman"/>
              <w:sz w:val="24"/>
              <w:szCs w:val="24"/>
            </w:rPr>
          </w:rPrChange>
        </w:rPr>
        <w:t>на условиях Договора</w:t>
      </w:r>
      <w:r w:rsidR="006C34F3" w:rsidRPr="00C42CF5">
        <w:rPr>
          <w:rFonts w:ascii="Times New Roman" w:hAnsi="Times New Roman"/>
          <w:sz w:val="24"/>
          <w:szCs w:val="24"/>
          <w:rPrChange w:id="21" w:author="PTO4" w:date="2026-09-22T15:24:00Z">
            <w:rPr>
              <w:rFonts w:ascii="Times New Roman" w:hAnsi="Times New Roman"/>
              <w:sz w:val="24"/>
              <w:szCs w:val="24"/>
            </w:rPr>
          </w:rPrChange>
        </w:rPr>
        <w:t xml:space="preserve">, </w:t>
      </w:r>
      <w:r w:rsidR="00E96977" w:rsidRPr="00C42CF5">
        <w:rPr>
          <w:rFonts w:ascii="Times New Roman" w:hAnsi="Times New Roman"/>
          <w:sz w:val="24"/>
          <w:szCs w:val="24"/>
          <w:rPrChange w:id="22" w:author="PTO4" w:date="2026-09-22T15:24:00Z">
            <w:rPr>
              <w:rFonts w:ascii="Times New Roman" w:hAnsi="Times New Roman"/>
              <w:sz w:val="24"/>
              <w:szCs w:val="24"/>
            </w:rPr>
          </w:rPrChange>
        </w:rPr>
        <w:t>а Покупатель</w:t>
      </w:r>
      <w:r w:rsidR="008D31ED" w:rsidRPr="00C42CF5">
        <w:rPr>
          <w:rFonts w:ascii="Times New Roman" w:hAnsi="Times New Roman"/>
          <w:sz w:val="24"/>
          <w:szCs w:val="24"/>
          <w:rPrChange w:id="23" w:author="PTO4" w:date="2026-09-22T15:24:00Z">
            <w:rPr>
              <w:rFonts w:ascii="Times New Roman" w:hAnsi="Times New Roman"/>
              <w:sz w:val="24"/>
              <w:szCs w:val="24"/>
            </w:rPr>
          </w:rPrChange>
        </w:rPr>
        <w:t xml:space="preserve"> обязуется</w:t>
      </w:r>
      <w:r w:rsidR="00E96977" w:rsidRPr="00C42CF5">
        <w:rPr>
          <w:rFonts w:ascii="Times New Roman" w:hAnsi="Times New Roman"/>
          <w:sz w:val="24"/>
          <w:szCs w:val="24"/>
          <w:rPrChange w:id="24" w:author="PTO4" w:date="2026-09-22T15:24:00Z">
            <w:rPr>
              <w:rFonts w:ascii="Times New Roman" w:hAnsi="Times New Roman"/>
              <w:sz w:val="24"/>
              <w:szCs w:val="24"/>
            </w:rPr>
          </w:rPrChange>
        </w:rPr>
        <w:t xml:space="preserve"> принять и своевременно оплатить </w:t>
      </w:r>
      <w:r w:rsidR="00481F16" w:rsidRPr="00C42CF5">
        <w:rPr>
          <w:rFonts w:ascii="Times New Roman" w:hAnsi="Times New Roman"/>
          <w:sz w:val="24"/>
          <w:szCs w:val="24"/>
          <w:rPrChange w:id="25" w:author="PTO4" w:date="2026-09-22T15:24:00Z">
            <w:rPr>
              <w:rFonts w:ascii="Times New Roman" w:hAnsi="Times New Roman"/>
              <w:sz w:val="24"/>
              <w:szCs w:val="24"/>
            </w:rPr>
          </w:rPrChange>
        </w:rPr>
        <w:t xml:space="preserve">Оборудование, </w:t>
      </w:r>
      <w:r w:rsidR="00E96977" w:rsidRPr="00C42CF5">
        <w:rPr>
          <w:rFonts w:ascii="Times New Roman" w:hAnsi="Times New Roman"/>
          <w:sz w:val="24"/>
          <w:szCs w:val="24"/>
          <w:rPrChange w:id="26" w:author="PTO4" w:date="2026-09-22T15:24:00Z">
            <w:rPr>
              <w:rFonts w:ascii="Times New Roman" w:hAnsi="Times New Roman"/>
              <w:sz w:val="24"/>
              <w:szCs w:val="24"/>
            </w:rPr>
          </w:rPrChange>
        </w:rPr>
        <w:t>поставляем</w:t>
      </w:r>
      <w:r w:rsidR="00E8020E" w:rsidRPr="00C42CF5">
        <w:rPr>
          <w:rFonts w:ascii="Times New Roman" w:hAnsi="Times New Roman"/>
          <w:sz w:val="24"/>
          <w:szCs w:val="24"/>
          <w:rPrChange w:id="27" w:author="PTO4" w:date="2026-09-22T15:24:00Z">
            <w:rPr>
              <w:rFonts w:ascii="Times New Roman" w:hAnsi="Times New Roman"/>
              <w:sz w:val="24"/>
              <w:szCs w:val="24"/>
            </w:rPr>
          </w:rPrChange>
        </w:rPr>
        <w:t>ое</w:t>
      </w:r>
      <w:r w:rsidR="00E96977" w:rsidRPr="00C42CF5">
        <w:rPr>
          <w:rFonts w:ascii="Times New Roman" w:hAnsi="Times New Roman"/>
          <w:sz w:val="24"/>
          <w:szCs w:val="24"/>
          <w:rPrChange w:id="28" w:author="PTO4" w:date="2026-09-22T15:24:00Z">
            <w:rPr>
              <w:rFonts w:ascii="Times New Roman" w:hAnsi="Times New Roman"/>
              <w:sz w:val="24"/>
              <w:szCs w:val="24"/>
            </w:rPr>
          </w:rPrChange>
        </w:rPr>
        <w:t xml:space="preserve"> </w:t>
      </w:r>
      <w:r w:rsidR="00481F16" w:rsidRPr="00C42CF5">
        <w:rPr>
          <w:rFonts w:ascii="Times New Roman" w:hAnsi="Times New Roman"/>
          <w:sz w:val="24"/>
          <w:szCs w:val="24"/>
          <w:rPrChange w:id="29" w:author="PTO4" w:date="2026-09-22T15:24:00Z">
            <w:rPr>
              <w:rFonts w:ascii="Times New Roman" w:hAnsi="Times New Roman"/>
              <w:sz w:val="24"/>
              <w:szCs w:val="24"/>
            </w:rPr>
          </w:rPrChange>
        </w:rPr>
        <w:t>Покупателю Продавцом по Договору</w:t>
      </w:r>
      <w:r w:rsidR="00E66E2B" w:rsidRPr="00C42CF5">
        <w:rPr>
          <w:rFonts w:ascii="Times New Roman" w:hAnsi="Times New Roman"/>
          <w:sz w:val="24"/>
          <w:szCs w:val="24"/>
          <w:rPrChange w:id="30" w:author="PTO4" w:date="2026-09-22T15:24:00Z">
            <w:rPr>
              <w:rFonts w:ascii="Times New Roman" w:hAnsi="Times New Roman"/>
              <w:sz w:val="24"/>
              <w:szCs w:val="24"/>
            </w:rPr>
          </w:rPrChange>
        </w:rPr>
        <w:t>,</w:t>
      </w:r>
      <w:r w:rsidR="00E32AC5" w:rsidRPr="00C42CF5">
        <w:rPr>
          <w:rFonts w:ascii="Times New Roman" w:hAnsi="Times New Roman"/>
          <w:sz w:val="24"/>
          <w:szCs w:val="24"/>
          <w:rPrChange w:id="31" w:author="PTO4" w:date="2026-09-22T15:24:00Z">
            <w:rPr>
              <w:rFonts w:ascii="Times New Roman" w:hAnsi="Times New Roman"/>
              <w:sz w:val="24"/>
              <w:szCs w:val="24"/>
            </w:rPr>
          </w:rPrChange>
        </w:rPr>
        <w:t xml:space="preserve"> и выполненные работы</w:t>
      </w:r>
      <w:r w:rsidR="00E96977" w:rsidRPr="00C42CF5">
        <w:rPr>
          <w:rFonts w:ascii="Times New Roman" w:hAnsi="Times New Roman"/>
          <w:sz w:val="24"/>
          <w:szCs w:val="24"/>
          <w:rPrChange w:id="32" w:author="PTO4" w:date="2026-09-22T15:24:00Z">
            <w:rPr>
              <w:rFonts w:ascii="Times New Roman" w:hAnsi="Times New Roman"/>
              <w:sz w:val="24"/>
              <w:szCs w:val="24"/>
            </w:rPr>
          </w:rPrChange>
        </w:rPr>
        <w:t>.</w:t>
      </w:r>
    </w:p>
    <w:p w14:paraId="795D7D6E" w14:textId="3653A786" w:rsidR="00E560E1" w:rsidRPr="00C42CF5" w:rsidRDefault="00964F56" w:rsidP="00BD522B">
      <w:pPr>
        <w:tabs>
          <w:tab w:val="left" w:pos="-142"/>
          <w:tab w:val="left" w:pos="851"/>
        </w:tabs>
        <w:spacing w:after="0" w:line="240" w:lineRule="auto"/>
        <w:ind w:firstLine="426"/>
        <w:jc w:val="both"/>
        <w:divId w:val="520706510"/>
        <w:rPr>
          <w:rFonts w:ascii="Times New Roman" w:hAnsi="Times New Roman"/>
          <w:noProof/>
          <w:sz w:val="24"/>
          <w:szCs w:val="24"/>
          <w:rPrChange w:id="33" w:author="PTO4" w:date="2026-09-22T15:24:00Z">
            <w:rPr>
              <w:rFonts w:ascii="Times New Roman" w:hAnsi="Times New Roman"/>
              <w:noProof/>
              <w:sz w:val="24"/>
              <w:szCs w:val="24"/>
            </w:rPr>
          </w:rPrChange>
        </w:rPr>
      </w:pPr>
      <w:r w:rsidRPr="00C42CF5">
        <w:rPr>
          <w:rFonts w:ascii="Times New Roman" w:hAnsi="Times New Roman"/>
          <w:noProof/>
          <w:sz w:val="24"/>
          <w:szCs w:val="24"/>
          <w:rPrChange w:id="34" w:author="PTO4" w:date="2026-09-22T15:24:00Z">
            <w:rPr>
              <w:rFonts w:ascii="Times New Roman" w:hAnsi="Times New Roman"/>
              <w:noProof/>
              <w:sz w:val="24"/>
              <w:szCs w:val="24"/>
            </w:rPr>
          </w:rPrChange>
        </w:rPr>
        <w:t>В Спецификации (Приложение</w:t>
      </w:r>
      <w:r w:rsidR="00E66E2B" w:rsidRPr="00C42CF5">
        <w:rPr>
          <w:rFonts w:ascii="Times New Roman" w:hAnsi="Times New Roman"/>
          <w:noProof/>
          <w:sz w:val="24"/>
          <w:szCs w:val="24"/>
          <w:rPrChange w:id="35" w:author="PTO4" w:date="2026-09-22T15:24:00Z">
            <w:rPr>
              <w:rFonts w:ascii="Times New Roman" w:hAnsi="Times New Roman"/>
              <w:noProof/>
              <w:sz w:val="24"/>
              <w:szCs w:val="24"/>
            </w:rPr>
          </w:rPrChange>
        </w:rPr>
        <w:t> </w:t>
      </w:r>
      <w:r w:rsidRPr="00C42CF5">
        <w:rPr>
          <w:rFonts w:ascii="Times New Roman" w:hAnsi="Times New Roman"/>
          <w:noProof/>
          <w:sz w:val="24"/>
          <w:szCs w:val="24"/>
          <w:rPrChange w:id="36" w:author="PTO4" w:date="2026-09-22T15:24:00Z">
            <w:rPr>
              <w:rFonts w:ascii="Times New Roman" w:hAnsi="Times New Roman"/>
              <w:noProof/>
              <w:sz w:val="24"/>
              <w:szCs w:val="24"/>
            </w:rPr>
          </w:rPrChange>
        </w:rPr>
        <w:t>№</w:t>
      </w:r>
      <w:r w:rsidR="00E66E2B" w:rsidRPr="00C42CF5">
        <w:rPr>
          <w:rFonts w:ascii="Times New Roman" w:hAnsi="Times New Roman"/>
          <w:noProof/>
          <w:sz w:val="24"/>
          <w:szCs w:val="24"/>
          <w:rPrChange w:id="37" w:author="PTO4" w:date="2026-09-22T15:24:00Z">
            <w:rPr>
              <w:rFonts w:ascii="Times New Roman" w:hAnsi="Times New Roman"/>
              <w:noProof/>
              <w:sz w:val="24"/>
              <w:szCs w:val="24"/>
            </w:rPr>
          </w:rPrChange>
        </w:rPr>
        <w:t> </w:t>
      </w:r>
      <w:r w:rsidRPr="00C42CF5">
        <w:rPr>
          <w:rFonts w:ascii="Times New Roman" w:hAnsi="Times New Roman"/>
          <w:noProof/>
          <w:sz w:val="24"/>
          <w:szCs w:val="24"/>
          <w:rPrChange w:id="38" w:author="PTO4" w:date="2026-09-22T15:24:00Z">
            <w:rPr>
              <w:rFonts w:ascii="Times New Roman" w:hAnsi="Times New Roman"/>
              <w:noProof/>
              <w:sz w:val="24"/>
              <w:szCs w:val="24"/>
            </w:rPr>
          </w:rPrChange>
        </w:rPr>
        <w:t>1), являющейся неотъемлемой частью Договора указываются н</w:t>
      </w:r>
      <w:r w:rsidR="00E96977" w:rsidRPr="00C42CF5">
        <w:rPr>
          <w:rFonts w:ascii="Times New Roman" w:hAnsi="Times New Roman"/>
          <w:noProof/>
          <w:sz w:val="24"/>
          <w:szCs w:val="24"/>
          <w:rPrChange w:id="39" w:author="PTO4" w:date="2026-09-22T15:24:00Z">
            <w:rPr>
              <w:rFonts w:ascii="Times New Roman" w:hAnsi="Times New Roman"/>
              <w:noProof/>
              <w:sz w:val="24"/>
              <w:szCs w:val="24"/>
            </w:rPr>
          </w:rPrChange>
        </w:rPr>
        <w:t xml:space="preserve">аименование, марка, </w:t>
      </w:r>
      <w:r w:rsidRPr="00C42CF5">
        <w:rPr>
          <w:rFonts w:ascii="Times New Roman" w:hAnsi="Times New Roman"/>
          <w:noProof/>
          <w:sz w:val="24"/>
          <w:szCs w:val="24"/>
          <w:rPrChange w:id="40" w:author="PTO4" w:date="2026-09-22T15:24:00Z">
            <w:rPr>
              <w:rFonts w:ascii="Times New Roman" w:hAnsi="Times New Roman"/>
              <w:noProof/>
              <w:sz w:val="24"/>
              <w:szCs w:val="24"/>
            </w:rPr>
          </w:rPrChange>
        </w:rPr>
        <w:t>код ТН</w:t>
      </w:r>
      <w:r w:rsidR="00E66E2B" w:rsidRPr="00C42CF5">
        <w:rPr>
          <w:rFonts w:ascii="Times New Roman" w:hAnsi="Times New Roman"/>
          <w:noProof/>
          <w:sz w:val="24"/>
          <w:szCs w:val="24"/>
          <w:rPrChange w:id="41" w:author="PTO4" w:date="2026-09-22T15:24:00Z">
            <w:rPr>
              <w:rFonts w:ascii="Times New Roman" w:hAnsi="Times New Roman"/>
              <w:noProof/>
              <w:sz w:val="24"/>
              <w:szCs w:val="24"/>
            </w:rPr>
          </w:rPrChange>
        </w:rPr>
        <w:t> </w:t>
      </w:r>
      <w:r w:rsidRPr="00C42CF5">
        <w:rPr>
          <w:rFonts w:ascii="Times New Roman" w:hAnsi="Times New Roman"/>
          <w:noProof/>
          <w:sz w:val="24"/>
          <w:szCs w:val="24"/>
          <w:rPrChange w:id="42" w:author="PTO4" w:date="2026-09-22T15:24:00Z">
            <w:rPr>
              <w:rFonts w:ascii="Times New Roman" w:hAnsi="Times New Roman"/>
              <w:noProof/>
              <w:sz w:val="24"/>
              <w:szCs w:val="24"/>
            </w:rPr>
          </w:rPrChange>
        </w:rPr>
        <w:t xml:space="preserve">ВЭД, </w:t>
      </w:r>
      <w:r w:rsidR="00E96977" w:rsidRPr="00C42CF5">
        <w:rPr>
          <w:rFonts w:ascii="Times New Roman" w:hAnsi="Times New Roman"/>
          <w:noProof/>
          <w:sz w:val="24"/>
          <w:szCs w:val="24"/>
          <w:rPrChange w:id="43" w:author="PTO4" w:date="2026-09-22T15:24:00Z">
            <w:rPr>
              <w:rFonts w:ascii="Times New Roman" w:hAnsi="Times New Roman"/>
              <w:noProof/>
              <w:sz w:val="24"/>
              <w:szCs w:val="24"/>
            </w:rPr>
          </w:rPrChange>
        </w:rPr>
        <w:t>технические характеристики</w:t>
      </w:r>
      <w:r w:rsidR="00E96977" w:rsidRPr="00C42CF5">
        <w:rPr>
          <w:rFonts w:ascii="Times New Roman" w:hAnsi="Times New Roman"/>
          <w:sz w:val="24"/>
          <w:szCs w:val="24"/>
          <w:rPrChange w:id="44" w:author="PTO4" w:date="2026-09-22T15:24:00Z">
            <w:rPr>
              <w:rFonts w:ascii="Times New Roman" w:hAnsi="Times New Roman"/>
              <w:sz w:val="24"/>
              <w:szCs w:val="24"/>
            </w:rPr>
          </w:rPrChange>
        </w:rPr>
        <w:t xml:space="preserve">, </w:t>
      </w:r>
      <w:r w:rsidR="00DE48E2" w:rsidRPr="00C42CF5">
        <w:rPr>
          <w:rFonts w:ascii="Times New Roman" w:hAnsi="Times New Roman"/>
          <w:sz w:val="24"/>
          <w:szCs w:val="24"/>
          <w:rPrChange w:id="45" w:author="PTO4" w:date="2026-09-22T15:24:00Z">
            <w:rPr>
              <w:rFonts w:ascii="Times New Roman" w:hAnsi="Times New Roman"/>
              <w:sz w:val="24"/>
              <w:szCs w:val="24"/>
            </w:rPr>
          </w:rPrChange>
        </w:rPr>
        <w:t xml:space="preserve">комплектация, </w:t>
      </w:r>
      <w:r w:rsidR="00E96977" w:rsidRPr="00C42CF5">
        <w:rPr>
          <w:rFonts w:ascii="Times New Roman" w:hAnsi="Times New Roman"/>
          <w:sz w:val="24"/>
          <w:szCs w:val="24"/>
          <w:rPrChange w:id="46" w:author="PTO4" w:date="2026-09-22T15:24:00Z">
            <w:rPr>
              <w:rFonts w:ascii="Times New Roman" w:hAnsi="Times New Roman"/>
              <w:sz w:val="24"/>
              <w:szCs w:val="24"/>
            </w:rPr>
          </w:rPrChange>
        </w:rPr>
        <w:t>количество</w:t>
      </w:r>
      <w:r w:rsidR="00AE6049" w:rsidRPr="00C42CF5">
        <w:rPr>
          <w:rFonts w:ascii="Times New Roman" w:hAnsi="Times New Roman"/>
          <w:sz w:val="24"/>
          <w:szCs w:val="24"/>
          <w:rPrChange w:id="47" w:author="PTO4" w:date="2026-09-22T15:24:00Z">
            <w:rPr>
              <w:rFonts w:ascii="Times New Roman" w:hAnsi="Times New Roman"/>
              <w:sz w:val="24"/>
              <w:szCs w:val="24"/>
            </w:rPr>
          </w:rPrChange>
        </w:rPr>
        <w:t>,</w:t>
      </w:r>
      <w:r w:rsidRPr="00C42CF5">
        <w:rPr>
          <w:rFonts w:ascii="Times New Roman" w:hAnsi="Times New Roman"/>
          <w:sz w:val="24"/>
          <w:szCs w:val="24"/>
          <w:rPrChange w:id="48" w:author="PTO4" w:date="2026-09-22T15:24:00Z">
            <w:rPr>
              <w:rFonts w:ascii="Times New Roman" w:hAnsi="Times New Roman"/>
              <w:sz w:val="24"/>
              <w:szCs w:val="24"/>
            </w:rPr>
          </w:rPrChange>
        </w:rPr>
        <w:t xml:space="preserve"> </w:t>
      </w:r>
      <w:r w:rsidR="00E96977" w:rsidRPr="00C42CF5">
        <w:rPr>
          <w:rFonts w:ascii="Times New Roman" w:hAnsi="Times New Roman"/>
          <w:sz w:val="24"/>
          <w:szCs w:val="24"/>
          <w:rPrChange w:id="49" w:author="PTO4" w:date="2026-09-22T15:24:00Z">
            <w:rPr>
              <w:rFonts w:ascii="Times New Roman" w:hAnsi="Times New Roman"/>
              <w:sz w:val="24"/>
              <w:szCs w:val="24"/>
            </w:rPr>
          </w:rPrChange>
        </w:rPr>
        <w:t>стоимость</w:t>
      </w:r>
      <w:r w:rsidR="00E32AC5" w:rsidRPr="00C42CF5">
        <w:rPr>
          <w:rFonts w:ascii="Times New Roman" w:hAnsi="Times New Roman"/>
          <w:sz w:val="24"/>
          <w:szCs w:val="24"/>
          <w:rPrChange w:id="50" w:author="PTO4" w:date="2026-09-22T15:24:00Z">
            <w:rPr>
              <w:rFonts w:ascii="Times New Roman" w:hAnsi="Times New Roman"/>
              <w:sz w:val="24"/>
              <w:szCs w:val="24"/>
            </w:rPr>
          </w:rPrChange>
        </w:rPr>
        <w:t>,</w:t>
      </w:r>
      <w:r w:rsidR="00AE6049" w:rsidRPr="00C42CF5">
        <w:rPr>
          <w:rFonts w:ascii="Times New Roman" w:hAnsi="Times New Roman"/>
          <w:sz w:val="24"/>
          <w:szCs w:val="24"/>
          <w:rPrChange w:id="51" w:author="PTO4" w:date="2026-09-22T15:24:00Z">
            <w:rPr>
              <w:rFonts w:ascii="Times New Roman" w:hAnsi="Times New Roman"/>
              <w:sz w:val="24"/>
              <w:szCs w:val="24"/>
            </w:rPr>
          </w:rPrChange>
        </w:rPr>
        <w:t xml:space="preserve"> сроки поставки Оборудования</w:t>
      </w:r>
      <w:r w:rsidR="00E32AC5" w:rsidRPr="00C42CF5">
        <w:rPr>
          <w:rFonts w:ascii="Times New Roman" w:hAnsi="Times New Roman"/>
          <w:sz w:val="24"/>
          <w:szCs w:val="24"/>
          <w:rPrChange w:id="52" w:author="PTO4" w:date="2026-09-22T15:24:00Z">
            <w:rPr>
              <w:rFonts w:ascii="Times New Roman" w:hAnsi="Times New Roman"/>
              <w:sz w:val="24"/>
              <w:szCs w:val="24"/>
            </w:rPr>
          </w:rPrChange>
        </w:rPr>
        <w:t xml:space="preserve">, а также срок выполнения </w:t>
      </w:r>
      <w:proofErr w:type="spellStart"/>
      <w:r w:rsidR="00E32AC5" w:rsidRPr="00C42CF5">
        <w:rPr>
          <w:rFonts w:ascii="Times New Roman" w:hAnsi="Times New Roman"/>
          <w:sz w:val="24"/>
          <w:szCs w:val="24"/>
          <w:rPrChange w:id="53" w:author="PTO4" w:date="2026-09-22T15:24:00Z">
            <w:rPr>
              <w:rFonts w:ascii="Times New Roman" w:hAnsi="Times New Roman"/>
              <w:sz w:val="24"/>
              <w:szCs w:val="24"/>
            </w:rPr>
          </w:rPrChange>
        </w:rPr>
        <w:t>шеф</w:t>
      </w:r>
      <w:del w:id="54" w:author="PTO4" w:date="2026-09-18T11:57:00Z">
        <w:r w:rsidR="00E32AC5" w:rsidRPr="00C42CF5" w:rsidDel="0029461A">
          <w:rPr>
            <w:rFonts w:ascii="Times New Roman" w:hAnsi="Times New Roman"/>
            <w:sz w:val="24"/>
            <w:szCs w:val="24"/>
            <w:rPrChange w:id="55" w:author="PTO4" w:date="2026-09-22T15:24:00Z">
              <w:rPr>
                <w:rFonts w:ascii="Times New Roman" w:hAnsi="Times New Roman"/>
                <w:sz w:val="24"/>
                <w:szCs w:val="24"/>
              </w:rPr>
            </w:rPrChange>
          </w:rPr>
          <w:delText>-</w:delText>
        </w:r>
      </w:del>
      <w:r w:rsidR="00E32AC5" w:rsidRPr="00C42CF5">
        <w:rPr>
          <w:rFonts w:ascii="Times New Roman" w:hAnsi="Times New Roman"/>
          <w:sz w:val="24"/>
          <w:szCs w:val="24"/>
          <w:rPrChange w:id="56" w:author="PTO4" w:date="2026-09-22T15:24:00Z">
            <w:rPr>
              <w:rFonts w:ascii="Times New Roman" w:hAnsi="Times New Roman"/>
              <w:sz w:val="24"/>
              <w:szCs w:val="24"/>
            </w:rPr>
          </w:rPrChange>
        </w:rPr>
        <w:t>монтажных</w:t>
      </w:r>
      <w:proofErr w:type="spellEnd"/>
      <w:r w:rsidR="00E32AC5" w:rsidRPr="00C42CF5">
        <w:rPr>
          <w:rFonts w:ascii="Times New Roman" w:hAnsi="Times New Roman"/>
          <w:sz w:val="24"/>
          <w:szCs w:val="24"/>
          <w:rPrChange w:id="57" w:author="PTO4" w:date="2026-09-22T15:24:00Z">
            <w:rPr>
              <w:rFonts w:ascii="Times New Roman" w:hAnsi="Times New Roman"/>
              <w:sz w:val="24"/>
              <w:szCs w:val="24"/>
            </w:rPr>
          </w:rPrChange>
        </w:rPr>
        <w:t xml:space="preserve"> и</w:t>
      </w:r>
      <w:r w:rsidR="006126D1" w:rsidRPr="00C42CF5">
        <w:rPr>
          <w:rFonts w:ascii="Times New Roman" w:hAnsi="Times New Roman"/>
          <w:sz w:val="24"/>
          <w:szCs w:val="24"/>
          <w:rPrChange w:id="58" w:author="PTO4" w:date="2026-09-22T15:24:00Z">
            <w:rPr>
              <w:rFonts w:ascii="Times New Roman" w:hAnsi="Times New Roman"/>
              <w:sz w:val="24"/>
              <w:szCs w:val="24"/>
            </w:rPr>
          </w:rPrChange>
        </w:rPr>
        <w:t xml:space="preserve"> пуско</w:t>
      </w:r>
      <w:del w:id="59" w:author="PTO4" w:date="2026-09-18T11:57:00Z">
        <w:r w:rsidR="006126D1" w:rsidRPr="00C42CF5" w:rsidDel="0029461A">
          <w:rPr>
            <w:rFonts w:ascii="Times New Roman" w:hAnsi="Times New Roman"/>
            <w:sz w:val="24"/>
            <w:szCs w:val="24"/>
            <w:rPrChange w:id="60" w:author="PTO4" w:date="2026-09-22T15:24:00Z">
              <w:rPr>
                <w:rFonts w:ascii="Times New Roman" w:hAnsi="Times New Roman"/>
                <w:sz w:val="24"/>
                <w:szCs w:val="24"/>
              </w:rPr>
            </w:rPrChange>
          </w:rPr>
          <w:delText>-</w:delText>
        </w:r>
      </w:del>
      <w:r w:rsidR="00E32AC5" w:rsidRPr="00C42CF5">
        <w:rPr>
          <w:rFonts w:ascii="Times New Roman" w:hAnsi="Times New Roman"/>
          <w:sz w:val="24"/>
          <w:szCs w:val="24"/>
          <w:rPrChange w:id="61" w:author="PTO4" w:date="2026-09-22T15:24:00Z">
            <w:rPr>
              <w:rFonts w:ascii="Times New Roman" w:hAnsi="Times New Roman"/>
              <w:sz w:val="24"/>
              <w:szCs w:val="24"/>
            </w:rPr>
          </w:rPrChange>
        </w:rPr>
        <w:t>наладочных работ</w:t>
      </w:r>
      <w:r w:rsidR="00E66E2B" w:rsidRPr="00C42CF5">
        <w:rPr>
          <w:rFonts w:ascii="Times New Roman" w:hAnsi="Times New Roman"/>
          <w:sz w:val="24"/>
          <w:szCs w:val="24"/>
          <w:rPrChange w:id="62" w:author="PTO4" w:date="2026-09-22T15:24:00Z">
            <w:rPr>
              <w:rFonts w:ascii="Times New Roman" w:hAnsi="Times New Roman"/>
              <w:sz w:val="24"/>
              <w:szCs w:val="24"/>
            </w:rPr>
          </w:rPrChange>
        </w:rPr>
        <w:t>,</w:t>
      </w:r>
      <w:r w:rsidR="006C6737" w:rsidRPr="00C42CF5">
        <w:rPr>
          <w:rFonts w:ascii="Times New Roman" w:hAnsi="Times New Roman"/>
          <w:sz w:val="24"/>
          <w:szCs w:val="24"/>
          <w:rPrChange w:id="63" w:author="PTO4" w:date="2026-09-22T15:24:00Z">
            <w:rPr>
              <w:rFonts w:ascii="Times New Roman" w:hAnsi="Times New Roman"/>
              <w:sz w:val="24"/>
              <w:szCs w:val="24"/>
            </w:rPr>
          </w:rPrChange>
        </w:rPr>
        <w:t xml:space="preserve"> обучения работников Покупателя</w:t>
      </w:r>
      <w:r w:rsidR="00E66E2B" w:rsidRPr="00C42CF5">
        <w:rPr>
          <w:rFonts w:ascii="Times New Roman" w:hAnsi="Times New Roman"/>
          <w:sz w:val="24"/>
          <w:szCs w:val="24"/>
          <w:rPrChange w:id="64" w:author="PTO4" w:date="2026-09-22T15:24:00Z">
            <w:rPr>
              <w:rFonts w:ascii="Times New Roman" w:hAnsi="Times New Roman"/>
              <w:sz w:val="24"/>
              <w:szCs w:val="24"/>
            </w:rPr>
          </w:rPrChange>
        </w:rPr>
        <w:t xml:space="preserve"> </w:t>
      </w:r>
      <w:r w:rsidR="00483765" w:rsidRPr="00C42CF5">
        <w:rPr>
          <w:rFonts w:ascii="Times New Roman" w:hAnsi="Times New Roman"/>
          <w:sz w:val="24"/>
          <w:szCs w:val="24"/>
          <w:rPrChange w:id="65" w:author="PTO4" w:date="2026-09-22T15:24:00Z">
            <w:rPr>
              <w:rFonts w:ascii="Times New Roman" w:hAnsi="Times New Roman"/>
              <w:sz w:val="24"/>
              <w:szCs w:val="24"/>
            </w:rPr>
          </w:rPrChange>
        </w:rPr>
        <w:t>правилам эксплуатации, технического обслуживания и ремонта Оборудования</w:t>
      </w:r>
      <w:r w:rsidR="00E32AC5" w:rsidRPr="00C42CF5">
        <w:rPr>
          <w:rFonts w:ascii="Times New Roman" w:hAnsi="Times New Roman"/>
          <w:sz w:val="24"/>
          <w:szCs w:val="24"/>
          <w:rPrChange w:id="66" w:author="PTO4" w:date="2026-09-22T15:24:00Z">
            <w:rPr>
              <w:rFonts w:ascii="Times New Roman" w:hAnsi="Times New Roman"/>
              <w:sz w:val="24"/>
              <w:szCs w:val="24"/>
            </w:rPr>
          </w:rPrChange>
        </w:rPr>
        <w:t>.</w:t>
      </w:r>
    </w:p>
    <w:p w14:paraId="12A1CF4A" w14:textId="7E89404D" w:rsidR="00E560E1" w:rsidRPr="00483765" w:rsidRDefault="00E560E1" w:rsidP="00BD522B">
      <w:pPr>
        <w:tabs>
          <w:tab w:val="left" w:pos="-142"/>
          <w:tab w:val="left" w:pos="851"/>
        </w:tabs>
        <w:spacing w:after="0" w:line="240" w:lineRule="auto"/>
        <w:ind w:firstLine="426"/>
        <w:jc w:val="both"/>
        <w:divId w:val="520706510"/>
        <w:rPr>
          <w:rFonts w:ascii="Times New Roman" w:hAnsi="Times New Roman"/>
          <w:noProof/>
          <w:sz w:val="24"/>
          <w:szCs w:val="24"/>
        </w:rPr>
      </w:pPr>
      <w:r w:rsidRPr="00C42CF5">
        <w:rPr>
          <w:rFonts w:ascii="Times New Roman" w:hAnsi="Times New Roman"/>
          <w:noProof/>
          <w:sz w:val="24"/>
          <w:szCs w:val="24"/>
          <w:rPrChange w:id="67" w:author="PTO4" w:date="2026-09-22T15:24:00Z">
            <w:rPr>
              <w:rFonts w:ascii="Times New Roman" w:hAnsi="Times New Roman"/>
              <w:noProof/>
              <w:sz w:val="24"/>
              <w:szCs w:val="24"/>
            </w:rPr>
          </w:rPrChange>
        </w:rPr>
        <w:t>Стоимость</w:t>
      </w:r>
      <w:r w:rsidR="00BF3B81" w:rsidRPr="00C42CF5">
        <w:rPr>
          <w:rFonts w:ascii="Times New Roman" w:hAnsi="Times New Roman"/>
          <w:noProof/>
          <w:sz w:val="24"/>
          <w:szCs w:val="24"/>
          <w:rPrChange w:id="68" w:author="PTO4" w:date="2026-09-22T15:24:00Z">
            <w:rPr>
              <w:rFonts w:ascii="Times New Roman" w:hAnsi="Times New Roman"/>
              <w:noProof/>
              <w:sz w:val="24"/>
              <w:szCs w:val="24"/>
            </w:rPr>
          </w:rPrChange>
        </w:rPr>
        <w:t xml:space="preserve"> Оборудования сформирована по итогам</w:t>
      </w:r>
      <w:r w:rsidR="00EF32A7" w:rsidRPr="00C42CF5">
        <w:rPr>
          <w:rFonts w:ascii="Times New Roman" w:hAnsi="Times New Roman"/>
          <w:noProof/>
          <w:sz w:val="24"/>
          <w:szCs w:val="24"/>
          <w:rPrChange w:id="69" w:author="PTO4" w:date="2026-09-22T15:24:00Z">
            <w:rPr>
              <w:rFonts w:ascii="Times New Roman" w:hAnsi="Times New Roman"/>
              <w:noProof/>
              <w:sz w:val="24"/>
              <w:szCs w:val="24"/>
            </w:rPr>
          </w:rPrChange>
        </w:rPr>
        <w:t xml:space="preserve"> процедуры</w:t>
      </w:r>
      <w:r w:rsidR="00EF32A7" w:rsidRPr="00483765">
        <w:rPr>
          <w:rFonts w:ascii="Times New Roman" w:hAnsi="Times New Roman"/>
          <w:noProof/>
          <w:sz w:val="24"/>
          <w:szCs w:val="24"/>
        </w:rPr>
        <w:t xml:space="preserve"> закупки </w:t>
      </w:r>
      <w:r w:rsidR="0017073A" w:rsidRPr="00483765">
        <w:rPr>
          <w:rFonts w:ascii="Times New Roman" w:hAnsi="Times New Roman"/>
          <w:noProof/>
          <w:sz w:val="24"/>
          <w:szCs w:val="24"/>
        </w:rPr>
        <w:br/>
      </w:r>
      <w:r w:rsidR="006501BF" w:rsidRPr="00483765">
        <w:rPr>
          <w:rFonts w:ascii="Times New Roman" w:hAnsi="Times New Roman"/>
          <w:noProof/>
          <w:sz w:val="24"/>
          <w:szCs w:val="24"/>
        </w:rPr>
        <w:t>__________________</w:t>
      </w:r>
      <w:r w:rsidR="00541068" w:rsidRPr="00483765">
        <w:rPr>
          <w:rFonts w:ascii="Times New Roman" w:hAnsi="Times New Roman"/>
          <w:noProof/>
          <w:sz w:val="24"/>
          <w:szCs w:val="24"/>
        </w:rPr>
        <w:t>________________</w:t>
      </w:r>
      <w:r w:rsidR="006501BF" w:rsidRPr="00483765">
        <w:rPr>
          <w:rFonts w:ascii="Times New Roman" w:hAnsi="Times New Roman"/>
          <w:noProof/>
          <w:sz w:val="24"/>
          <w:szCs w:val="24"/>
        </w:rPr>
        <w:t>_</w:t>
      </w:r>
      <w:r w:rsidR="008D31ED" w:rsidRPr="00483765">
        <w:rPr>
          <w:rFonts w:ascii="Times New Roman" w:hAnsi="Times New Roman"/>
          <w:noProof/>
          <w:sz w:val="24"/>
          <w:szCs w:val="24"/>
        </w:rPr>
        <w:t xml:space="preserve">, </w:t>
      </w:r>
      <w:r w:rsidR="00EF32A7" w:rsidRPr="00483765">
        <w:rPr>
          <w:rFonts w:ascii="Times New Roman" w:hAnsi="Times New Roman"/>
          <w:noProof/>
          <w:sz w:val="24"/>
          <w:szCs w:val="24"/>
        </w:rPr>
        <w:t xml:space="preserve">и </w:t>
      </w:r>
      <w:r w:rsidR="00964F56" w:rsidRPr="00483765">
        <w:rPr>
          <w:rFonts w:ascii="Times New Roman" w:hAnsi="Times New Roman"/>
          <w:noProof/>
          <w:sz w:val="24"/>
          <w:szCs w:val="24"/>
        </w:rPr>
        <w:t>составляет_____________________</w:t>
      </w:r>
      <w:r w:rsidR="00541068" w:rsidRPr="00483765">
        <w:rPr>
          <w:rFonts w:ascii="Times New Roman" w:hAnsi="Times New Roman"/>
          <w:noProof/>
          <w:sz w:val="24"/>
          <w:szCs w:val="24"/>
        </w:rPr>
        <w:t>_________</w:t>
      </w:r>
      <w:r w:rsidR="00BF3B81" w:rsidRPr="00483765">
        <w:rPr>
          <w:rFonts w:ascii="Times New Roman" w:hAnsi="Times New Roman"/>
          <w:noProof/>
          <w:sz w:val="24"/>
          <w:szCs w:val="24"/>
        </w:rPr>
        <w:t xml:space="preserve">. </w:t>
      </w:r>
    </w:p>
    <w:p w14:paraId="6499F3C4" w14:textId="7DD2253A" w:rsidR="00BF3B81" w:rsidRPr="00483765" w:rsidRDefault="00E8020E" w:rsidP="00BD522B">
      <w:pPr>
        <w:pStyle w:val="ab"/>
        <w:numPr>
          <w:ilvl w:val="1"/>
          <w:numId w:val="21"/>
        </w:numPr>
        <w:tabs>
          <w:tab w:val="left" w:pos="-142"/>
          <w:tab w:val="num" w:pos="0"/>
          <w:tab w:val="left" w:pos="851"/>
        </w:tabs>
        <w:spacing w:after="0" w:line="240" w:lineRule="auto"/>
        <w:ind w:left="0" w:firstLine="426"/>
        <w:jc w:val="both"/>
        <w:divId w:val="520706510"/>
        <w:rPr>
          <w:rFonts w:ascii="Times New Roman" w:hAnsi="Times New Roman"/>
          <w:noProof/>
          <w:sz w:val="24"/>
          <w:szCs w:val="24"/>
        </w:rPr>
      </w:pPr>
      <w:r w:rsidRPr="00483765">
        <w:rPr>
          <w:rFonts w:ascii="Times New Roman" w:hAnsi="Times New Roman"/>
          <w:noProof/>
          <w:sz w:val="24"/>
          <w:szCs w:val="24"/>
        </w:rPr>
        <w:t>Продавец</w:t>
      </w:r>
      <w:r w:rsidR="00E96977" w:rsidRPr="00483765">
        <w:rPr>
          <w:rFonts w:ascii="Times New Roman" w:hAnsi="Times New Roman"/>
          <w:noProof/>
          <w:sz w:val="24"/>
          <w:szCs w:val="24"/>
        </w:rPr>
        <w:t xml:space="preserve"> гарантирует, что </w:t>
      </w:r>
      <w:r w:rsidRPr="00483765">
        <w:rPr>
          <w:rFonts w:ascii="Times New Roman" w:hAnsi="Times New Roman"/>
          <w:noProof/>
          <w:sz w:val="24"/>
          <w:szCs w:val="24"/>
        </w:rPr>
        <w:t>Оборудование</w:t>
      </w:r>
      <w:r w:rsidR="00E96977" w:rsidRPr="00483765">
        <w:rPr>
          <w:rFonts w:ascii="Times New Roman" w:hAnsi="Times New Roman"/>
          <w:noProof/>
          <w:sz w:val="24"/>
          <w:szCs w:val="24"/>
        </w:rPr>
        <w:t xml:space="preserve">, </w:t>
      </w:r>
      <w:r w:rsidR="00481F16" w:rsidRPr="00483765">
        <w:rPr>
          <w:rFonts w:ascii="Times New Roman" w:hAnsi="Times New Roman"/>
          <w:noProof/>
          <w:sz w:val="24"/>
          <w:szCs w:val="24"/>
        </w:rPr>
        <w:t>поставлемое по</w:t>
      </w:r>
      <w:r w:rsidR="00E96977" w:rsidRPr="00483765">
        <w:rPr>
          <w:rFonts w:ascii="Times New Roman" w:hAnsi="Times New Roman"/>
          <w:noProof/>
          <w:sz w:val="24"/>
          <w:szCs w:val="24"/>
        </w:rPr>
        <w:t xml:space="preserve"> Договор</w:t>
      </w:r>
      <w:r w:rsidR="00481F16" w:rsidRPr="00483765">
        <w:rPr>
          <w:rFonts w:ascii="Times New Roman" w:hAnsi="Times New Roman"/>
          <w:noProof/>
          <w:sz w:val="24"/>
          <w:szCs w:val="24"/>
        </w:rPr>
        <w:t>у</w:t>
      </w:r>
      <w:r w:rsidR="00E96977" w:rsidRPr="00483765">
        <w:rPr>
          <w:rFonts w:ascii="Times New Roman" w:hAnsi="Times New Roman"/>
          <w:noProof/>
          <w:sz w:val="24"/>
          <w:szCs w:val="24"/>
        </w:rPr>
        <w:t xml:space="preserve">, </w:t>
      </w:r>
      <w:r w:rsidR="00074A38" w:rsidRPr="00483765">
        <w:rPr>
          <w:rFonts w:ascii="Times New Roman" w:hAnsi="Times New Roman"/>
          <w:noProof/>
          <w:sz w:val="24"/>
          <w:szCs w:val="24"/>
        </w:rPr>
        <w:t>является новым</w:t>
      </w:r>
      <w:r w:rsidR="00420D88" w:rsidRPr="00483765">
        <w:rPr>
          <w:rFonts w:ascii="Times New Roman" w:hAnsi="Times New Roman"/>
          <w:noProof/>
          <w:sz w:val="24"/>
          <w:szCs w:val="24"/>
        </w:rPr>
        <w:t>,</w:t>
      </w:r>
      <w:r w:rsidR="00074A38" w:rsidRPr="00483765">
        <w:rPr>
          <w:rFonts w:ascii="Times New Roman" w:hAnsi="Times New Roman"/>
          <w:noProof/>
          <w:sz w:val="24"/>
          <w:szCs w:val="24"/>
        </w:rPr>
        <w:t xml:space="preserve"> </w:t>
      </w:r>
      <w:r w:rsidR="00E96977" w:rsidRPr="00483765">
        <w:rPr>
          <w:rFonts w:ascii="Times New Roman" w:hAnsi="Times New Roman"/>
          <w:noProof/>
          <w:sz w:val="24"/>
          <w:szCs w:val="24"/>
        </w:rPr>
        <w:t>принадлежит ему на праве собственности, в розыске, в споре</w:t>
      </w:r>
      <w:r w:rsidR="00FD7F14" w:rsidRPr="00483765">
        <w:rPr>
          <w:rFonts w:ascii="Times New Roman" w:hAnsi="Times New Roman"/>
          <w:noProof/>
          <w:sz w:val="24"/>
          <w:szCs w:val="24"/>
        </w:rPr>
        <w:t>,</w:t>
      </w:r>
      <w:r w:rsidR="00E96977" w:rsidRPr="00483765">
        <w:rPr>
          <w:rFonts w:ascii="Times New Roman" w:hAnsi="Times New Roman"/>
          <w:noProof/>
          <w:sz w:val="24"/>
          <w:szCs w:val="24"/>
        </w:rPr>
        <w:t xml:space="preserve"> под арестом, в залоге либо в ином обременени</w:t>
      </w:r>
      <w:r w:rsidR="00BF3B81" w:rsidRPr="00483765">
        <w:rPr>
          <w:rFonts w:ascii="Times New Roman" w:hAnsi="Times New Roman"/>
          <w:noProof/>
          <w:sz w:val="24"/>
          <w:szCs w:val="24"/>
        </w:rPr>
        <w:t>и третьими лицами не находится.</w:t>
      </w:r>
    </w:p>
    <w:p w14:paraId="70C37432" w14:textId="14DBE79A" w:rsidR="00D72989" w:rsidRPr="00483765" w:rsidRDefault="00D72989" w:rsidP="00BD522B">
      <w:pPr>
        <w:pStyle w:val="ab"/>
        <w:numPr>
          <w:ilvl w:val="1"/>
          <w:numId w:val="21"/>
        </w:numPr>
        <w:tabs>
          <w:tab w:val="left" w:pos="-142"/>
          <w:tab w:val="num" w:pos="0"/>
          <w:tab w:val="left" w:pos="851"/>
        </w:tabs>
        <w:spacing w:after="0" w:line="240" w:lineRule="auto"/>
        <w:ind w:left="0" w:firstLine="426"/>
        <w:jc w:val="both"/>
        <w:divId w:val="520706510"/>
        <w:rPr>
          <w:rFonts w:ascii="Times New Roman" w:hAnsi="Times New Roman"/>
          <w:noProof/>
          <w:sz w:val="24"/>
          <w:szCs w:val="24"/>
        </w:rPr>
      </w:pPr>
      <w:r w:rsidRPr="00483765">
        <w:rPr>
          <w:rFonts w:ascii="Times New Roman" w:hAnsi="Times New Roman"/>
          <w:noProof/>
          <w:sz w:val="24"/>
          <w:szCs w:val="24"/>
        </w:rPr>
        <w:t>Оборудование будет использоваться Покупателем для собственного производства, не предназначено для реализации.</w:t>
      </w:r>
    </w:p>
    <w:p w14:paraId="254113BD" w14:textId="77777777" w:rsidR="00541068" w:rsidRPr="00764EB5" w:rsidRDefault="00541068" w:rsidP="00E66E2B">
      <w:pPr>
        <w:tabs>
          <w:tab w:val="left" w:pos="-142"/>
          <w:tab w:val="num" w:pos="0"/>
        </w:tabs>
        <w:spacing w:after="0" w:line="240" w:lineRule="auto"/>
        <w:ind w:firstLine="426"/>
        <w:jc w:val="both"/>
        <w:divId w:val="520706510"/>
        <w:rPr>
          <w:rFonts w:ascii="Times New Roman" w:hAnsi="Times New Roman"/>
          <w:noProof/>
          <w:sz w:val="24"/>
          <w:szCs w:val="24"/>
        </w:rPr>
      </w:pPr>
    </w:p>
    <w:p w14:paraId="012994A7" w14:textId="7B31CB13" w:rsidR="00E96977" w:rsidRDefault="003C3D2A" w:rsidP="00BD522B">
      <w:pPr>
        <w:pStyle w:val="ab"/>
        <w:numPr>
          <w:ilvl w:val="0"/>
          <w:numId w:val="21"/>
        </w:numPr>
        <w:spacing w:after="0" w:line="240" w:lineRule="auto"/>
        <w:jc w:val="center"/>
        <w:divId w:val="520706510"/>
        <w:rPr>
          <w:rFonts w:ascii="Times New Roman" w:hAnsi="Times New Roman"/>
          <w:b/>
          <w:sz w:val="24"/>
          <w:szCs w:val="24"/>
        </w:rPr>
      </w:pPr>
      <w:r w:rsidRPr="00BD522B">
        <w:rPr>
          <w:rFonts w:ascii="Times New Roman" w:hAnsi="Times New Roman"/>
          <w:b/>
          <w:sz w:val="24"/>
          <w:szCs w:val="24"/>
        </w:rPr>
        <w:t>Сумма договора</w:t>
      </w:r>
      <w:r w:rsidR="00E96977" w:rsidRPr="00BD522B">
        <w:rPr>
          <w:rFonts w:ascii="Times New Roman" w:hAnsi="Times New Roman"/>
          <w:b/>
          <w:sz w:val="24"/>
          <w:szCs w:val="24"/>
        </w:rPr>
        <w:t xml:space="preserve"> и порядок расчетов</w:t>
      </w:r>
    </w:p>
    <w:p w14:paraId="404885BF" w14:textId="77777777" w:rsidR="001D5574" w:rsidRPr="00BD522B" w:rsidRDefault="001D5574" w:rsidP="001D5574">
      <w:pPr>
        <w:pStyle w:val="ab"/>
        <w:spacing w:after="0" w:line="240" w:lineRule="auto"/>
        <w:ind w:left="420"/>
        <w:divId w:val="520706510"/>
        <w:rPr>
          <w:rFonts w:ascii="Times New Roman" w:hAnsi="Times New Roman"/>
          <w:b/>
          <w:sz w:val="24"/>
          <w:szCs w:val="24"/>
        </w:rPr>
      </w:pPr>
    </w:p>
    <w:p w14:paraId="327C7C62" w14:textId="65C0AAE0" w:rsidR="00D60FAA" w:rsidRPr="00BD522B" w:rsidRDefault="00E96977" w:rsidP="00B76A69">
      <w:pPr>
        <w:pStyle w:val="ab"/>
        <w:numPr>
          <w:ilvl w:val="1"/>
          <w:numId w:val="21"/>
        </w:numPr>
        <w:tabs>
          <w:tab w:val="left" w:pos="851"/>
        </w:tabs>
        <w:spacing w:after="0" w:line="240" w:lineRule="auto"/>
        <w:ind w:left="0" w:firstLine="426"/>
        <w:jc w:val="both"/>
        <w:divId w:val="520706510"/>
        <w:rPr>
          <w:rFonts w:ascii="Times New Roman" w:hAnsi="Times New Roman"/>
          <w:iCs/>
          <w:color w:val="000000" w:themeColor="text1"/>
          <w:sz w:val="24"/>
          <w:szCs w:val="24"/>
        </w:rPr>
      </w:pPr>
      <w:r w:rsidRPr="00BD522B">
        <w:rPr>
          <w:rFonts w:ascii="Times New Roman" w:hAnsi="Times New Roman"/>
          <w:iCs/>
          <w:sz w:val="24"/>
          <w:szCs w:val="24"/>
        </w:rPr>
        <w:t xml:space="preserve">Сумма Договора в соответствии со Спецификацией </w:t>
      </w:r>
      <w:r w:rsidR="002E313F" w:rsidRPr="00BD522B">
        <w:rPr>
          <w:rFonts w:ascii="Times New Roman" w:hAnsi="Times New Roman"/>
          <w:iCs/>
          <w:sz w:val="24"/>
          <w:szCs w:val="24"/>
        </w:rPr>
        <w:t xml:space="preserve">составляет </w:t>
      </w:r>
      <w:bookmarkStart w:id="70" w:name="_Hlk149049038"/>
      <w:r w:rsidR="006501BF" w:rsidRPr="00BD522B">
        <w:rPr>
          <w:rFonts w:ascii="Times New Roman" w:hAnsi="Times New Roman"/>
          <w:iCs/>
          <w:sz w:val="24"/>
          <w:szCs w:val="24"/>
        </w:rPr>
        <w:t>__________________________________________________</w:t>
      </w:r>
      <w:r w:rsidR="0035557F" w:rsidRPr="00BD522B">
        <w:rPr>
          <w:rFonts w:ascii="Times New Roman" w:hAnsi="Times New Roman"/>
          <w:iCs/>
          <w:sz w:val="24"/>
          <w:szCs w:val="24"/>
        </w:rPr>
        <w:t xml:space="preserve">, </w:t>
      </w:r>
      <w:r w:rsidR="006501BF" w:rsidRPr="00BD522B">
        <w:rPr>
          <w:rFonts w:ascii="Times New Roman" w:hAnsi="Times New Roman"/>
          <w:iCs/>
          <w:color w:val="000000" w:themeColor="text1"/>
          <w:sz w:val="24"/>
          <w:szCs w:val="24"/>
        </w:rPr>
        <w:t>_________</w:t>
      </w:r>
      <w:bookmarkEnd w:id="70"/>
      <w:r w:rsidR="00964F56" w:rsidRPr="00BD522B">
        <w:rPr>
          <w:rFonts w:ascii="Times New Roman" w:hAnsi="Times New Roman"/>
          <w:iCs/>
          <w:color w:val="000000" w:themeColor="text1"/>
          <w:sz w:val="24"/>
          <w:szCs w:val="24"/>
        </w:rPr>
        <w:t>.</w:t>
      </w:r>
    </w:p>
    <w:p w14:paraId="17CAF472" w14:textId="0750ADE6" w:rsidR="002E05DF" w:rsidRDefault="002E05DF" w:rsidP="00B76A69">
      <w:pPr>
        <w:pStyle w:val="ConsPlusNonformat"/>
        <w:numPr>
          <w:ilvl w:val="1"/>
          <w:numId w:val="21"/>
        </w:numPr>
        <w:tabs>
          <w:tab w:val="left" w:pos="851"/>
        </w:tabs>
        <w:ind w:left="0" w:firstLine="426"/>
        <w:jc w:val="both"/>
        <w:divId w:val="520706510"/>
        <w:rPr>
          <w:rFonts w:ascii="Times New Roman" w:hAnsi="Times New Roman" w:cs="Times New Roman"/>
          <w:sz w:val="24"/>
          <w:szCs w:val="24"/>
        </w:rPr>
      </w:pPr>
      <w:r w:rsidRPr="00764EB5">
        <w:rPr>
          <w:rFonts w:ascii="Times New Roman" w:hAnsi="Times New Roman" w:cs="Times New Roman"/>
          <w:sz w:val="24"/>
          <w:szCs w:val="24"/>
        </w:rPr>
        <w:t>Оплата по Договору осуществляется в следующем порядке:</w:t>
      </w:r>
    </w:p>
    <w:p w14:paraId="1BCC2A30" w14:textId="0912FB4D" w:rsidR="003A1B46" w:rsidRPr="003A1B46" w:rsidRDefault="00664B5D" w:rsidP="00B76A69">
      <w:pPr>
        <w:pStyle w:val="ConsPlusNonformat"/>
        <w:tabs>
          <w:tab w:val="left" w:pos="851"/>
        </w:tabs>
        <w:ind w:firstLine="426"/>
        <w:jc w:val="both"/>
        <w:divId w:val="520706510"/>
        <w:rPr>
          <w:rFonts w:ascii="Times New Roman" w:hAnsi="Times New Roman" w:cs="Times New Roman"/>
          <w:i/>
          <w:iCs/>
          <w:sz w:val="24"/>
          <w:szCs w:val="24"/>
        </w:rPr>
      </w:pPr>
      <w:r>
        <w:rPr>
          <w:rFonts w:ascii="Times New Roman" w:hAnsi="Times New Roman" w:cs="Times New Roman"/>
          <w:i/>
          <w:iCs/>
          <w:sz w:val="24"/>
          <w:szCs w:val="24"/>
        </w:rPr>
        <w:t>Условия оплаты формир</w:t>
      </w:r>
      <w:r w:rsidR="007A060A">
        <w:rPr>
          <w:rFonts w:ascii="Times New Roman" w:hAnsi="Times New Roman" w:cs="Times New Roman"/>
          <w:i/>
          <w:iCs/>
          <w:sz w:val="24"/>
          <w:szCs w:val="24"/>
        </w:rPr>
        <w:t>уются</w:t>
      </w:r>
      <w:r>
        <w:rPr>
          <w:rFonts w:ascii="Times New Roman" w:hAnsi="Times New Roman" w:cs="Times New Roman"/>
          <w:i/>
          <w:iCs/>
          <w:sz w:val="24"/>
          <w:szCs w:val="24"/>
        </w:rPr>
        <w:t xml:space="preserve"> по результатам закупки</w:t>
      </w:r>
      <w:r w:rsidR="003A1B46" w:rsidRPr="003A1B46">
        <w:rPr>
          <w:rFonts w:ascii="Times New Roman" w:hAnsi="Times New Roman" w:cs="Times New Roman"/>
          <w:i/>
          <w:iCs/>
          <w:sz w:val="24"/>
          <w:szCs w:val="24"/>
        </w:rPr>
        <w:t xml:space="preserve">: </w:t>
      </w:r>
    </w:p>
    <w:p w14:paraId="751ADB4C" w14:textId="23E8ED58" w:rsidR="00EA4E8F" w:rsidRDefault="00BB6A12" w:rsidP="00B76A69">
      <w:pPr>
        <w:pStyle w:val="ConsPlusNonformat"/>
        <w:tabs>
          <w:tab w:val="left" w:pos="851"/>
        </w:tabs>
        <w:ind w:firstLine="426"/>
        <w:jc w:val="both"/>
        <w:divId w:val="520706510"/>
        <w:rPr>
          <w:rFonts w:ascii="Times New Roman" w:hAnsi="Times New Roman" w:cs="Times New Roman"/>
          <w:i/>
          <w:iCs/>
          <w:sz w:val="24"/>
          <w:szCs w:val="24"/>
        </w:rPr>
      </w:pPr>
      <w:r>
        <w:rPr>
          <w:rFonts w:ascii="Times New Roman" w:hAnsi="Times New Roman" w:cs="Times New Roman"/>
          <w:i/>
          <w:iCs/>
          <w:sz w:val="24"/>
          <w:szCs w:val="24"/>
        </w:rPr>
        <w:t>_________________________________________________________________________</w:t>
      </w:r>
    </w:p>
    <w:p w14:paraId="39E61FE3" w14:textId="7F34DFDB" w:rsidR="00BB6A12" w:rsidRDefault="00BB6A12" w:rsidP="00B76A69">
      <w:pPr>
        <w:pStyle w:val="ConsPlusNonformat"/>
        <w:tabs>
          <w:tab w:val="left" w:pos="851"/>
        </w:tabs>
        <w:ind w:firstLine="426"/>
        <w:jc w:val="both"/>
        <w:divId w:val="520706510"/>
        <w:rPr>
          <w:rFonts w:ascii="Times New Roman" w:hAnsi="Times New Roman" w:cs="Times New Roman"/>
          <w:i/>
          <w:iCs/>
          <w:sz w:val="24"/>
          <w:szCs w:val="24"/>
        </w:rPr>
      </w:pPr>
      <w:r>
        <w:rPr>
          <w:rFonts w:ascii="Times New Roman" w:hAnsi="Times New Roman" w:cs="Times New Roman"/>
          <w:i/>
          <w:iCs/>
          <w:sz w:val="24"/>
          <w:szCs w:val="24"/>
        </w:rPr>
        <w:t>_________________________________________________________________________</w:t>
      </w:r>
    </w:p>
    <w:p w14:paraId="3C2B8B23" w14:textId="5EC06B7C" w:rsidR="00EA4E8F" w:rsidRPr="00764EB5" w:rsidRDefault="002E05DF" w:rsidP="00B76A69">
      <w:pPr>
        <w:pStyle w:val="ConsPlusNonformat"/>
        <w:numPr>
          <w:ilvl w:val="1"/>
          <w:numId w:val="21"/>
        </w:numPr>
        <w:tabs>
          <w:tab w:val="left" w:pos="851"/>
        </w:tabs>
        <w:ind w:left="0" w:firstLine="426"/>
        <w:jc w:val="both"/>
        <w:divId w:val="520706510"/>
        <w:rPr>
          <w:rFonts w:ascii="Times New Roman" w:hAnsi="Times New Roman" w:cs="Times New Roman"/>
          <w:sz w:val="24"/>
          <w:szCs w:val="24"/>
        </w:rPr>
      </w:pPr>
      <w:r w:rsidRPr="00764EB5">
        <w:rPr>
          <w:rFonts w:ascii="Times New Roman" w:hAnsi="Times New Roman" w:cs="Times New Roman"/>
          <w:sz w:val="24"/>
          <w:szCs w:val="24"/>
        </w:rPr>
        <w:t>Способ оплаты по Договору: безналичный банковский перевод денежных средств</w:t>
      </w:r>
      <w:r w:rsidR="00E66E2B">
        <w:rPr>
          <w:rFonts w:ascii="Times New Roman" w:hAnsi="Times New Roman" w:cs="Times New Roman"/>
          <w:sz w:val="24"/>
          <w:szCs w:val="24"/>
        </w:rPr>
        <w:t xml:space="preserve"> </w:t>
      </w:r>
      <w:r w:rsidRPr="00764EB5">
        <w:rPr>
          <w:rFonts w:ascii="Times New Roman" w:hAnsi="Times New Roman" w:cs="Times New Roman"/>
          <w:sz w:val="24"/>
          <w:szCs w:val="24"/>
        </w:rPr>
        <w:t xml:space="preserve">на счет Продавца, указанный в Договоре. При этом обязанности Покупателя в части оплаты по Договору считаются исполненными со дня </w:t>
      </w:r>
      <w:r w:rsidR="00EA4E8F" w:rsidRPr="00764EB5">
        <w:rPr>
          <w:rFonts w:ascii="Times New Roman" w:hAnsi="Times New Roman" w:cs="Times New Roman"/>
          <w:sz w:val="24"/>
          <w:szCs w:val="24"/>
        </w:rPr>
        <w:t xml:space="preserve">списания </w:t>
      </w:r>
      <w:r w:rsidRPr="00764EB5">
        <w:rPr>
          <w:rFonts w:ascii="Times New Roman" w:hAnsi="Times New Roman" w:cs="Times New Roman"/>
          <w:sz w:val="24"/>
          <w:szCs w:val="24"/>
        </w:rPr>
        <w:t xml:space="preserve">денежных средств </w:t>
      </w:r>
      <w:r w:rsidR="0051503D" w:rsidRPr="00764EB5">
        <w:rPr>
          <w:rFonts w:ascii="Times New Roman" w:hAnsi="Times New Roman" w:cs="Times New Roman"/>
          <w:sz w:val="24"/>
          <w:szCs w:val="24"/>
        </w:rPr>
        <w:t>с расчетного счета Покупателя</w:t>
      </w:r>
      <w:r w:rsidRPr="00764EB5">
        <w:rPr>
          <w:rFonts w:ascii="Times New Roman" w:hAnsi="Times New Roman" w:cs="Times New Roman"/>
          <w:sz w:val="24"/>
          <w:szCs w:val="24"/>
        </w:rPr>
        <w:t>.</w:t>
      </w:r>
    </w:p>
    <w:p w14:paraId="7E4442B1" w14:textId="0109C927" w:rsidR="00E66E2B" w:rsidRPr="00E66E2B" w:rsidRDefault="002E05DF" w:rsidP="00B76A69">
      <w:pPr>
        <w:pStyle w:val="ConsPlusNonformat"/>
        <w:tabs>
          <w:tab w:val="left" w:pos="851"/>
        </w:tabs>
        <w:ind w:firstLine="426"/>
        <w:jc w:val="both"/>
      </w:pPr>
      <w:r w:rsidRPr="00764EB5">
        <w:rPr>
          <w:rFonts w:ascii="Times New Roman" w:hAnsi="Times New Roman" w:cs="Times New Roman"/>
          <w:sz w:val="24"/>
          <w:szCs w:val="24"/>
        </w:rPr>
        <w:t xml:space="preserve">Банковские расходы </w:t>
      </w:r>
      <w:r w:rsidR="008A5669" w:rsidRPr="00764EB5">
        <w:rPr>
          <w:rFonts w:ascii="Times New Roman" w:hAnsi="Times New Roman" w:cs="Times New Roman"/>
          <w:sz w:val="24"/>
          <w:szCs w:val="24"/>
        </w:rPr>
        <w:t>банков и банков корр</w:t>
      </w:r>
      <w:r w:rsidR="00726B8D" w:rsidRPr="00764EB5">
        <w:rPr>
          <w:rFonts w:ascii="Times New Roman" w:hAnsi="Times New Roman" w:cs="Times New Roman"/>
          <w:sz w:val="24"/>
          <w:szCs w:val="24"/>
        </w:rPr>
        <w:t>е</w:t>
      </w:r>
      <w:r w:rsidR="008A5669" w:rsidRPr="00764EB5">
        <w:rPr>
          <w:rFonts w:ascii="Times New Roman" w:hAnsi="Times New Roman" w:cs="Times New Roman"/>
          <w:sz w:val="24"/>
          <w:szCs w:val="24"/>
        </w:rPr>
        <w:t>спондентов</w:t>
      </w:r>
      <w:r w:rsidRPr="00764EB5">
        <w:rPr>
          <w:rFonts w:ascii="Times New Roman" w:hAnsi="Times New Roman" w:cs="Times New Roman"/>
          <w:sz w:val="24"/>
          <w:szCs w:val="24"/>
        </w:rPr>
        <w:t xml:space="preserve"> Продавца оплачивает Продавец, банковские расходы </w:t>
      </w:r>
      <w:r w:rsidR="008A5669" w:rsidRPr="00764EB5">
        <w:rPr>
          <w:rFonts w:ascii="Times New Roman" w:hAnsi="Times New Roman" w:cs="Times New Roman"/>
          <w:sz w:val="24"/>
          <w:szCs w:val="24"/>
        </w:rPr>
        <w:t xml:space="preserve">банков и банков корреспондентов Покупателя </w:t>
      </w:r>
      <w:r w:rsidR="00AF0AB6" w:rsidRPr="00764EB5">
        <w:rPr>
          <w:rFonts w:ascii="Times New Roman" w:hAnsi="Times New Roman" w:cs="Times New Roman"/>
          <w:sz w:val="24"/>
          <w:szCs w:val="24"/>
        </w:rPr>
        <w:t>оплачивает</w:t>
      </w:r>
      <w:r w:rsidR="0035557F" w:rsidRPr="00764EB5">
        <w:rPr>
          <w:rFonts w:ascii="Times New Roman" w:hAnsi="Times New Roman" w:cs="Times New Roman"/>
          <w:sz w:val="24"/>
          <w:szCs w:val="24"/>
        </w:rPr>
        <w:t xml:space="preserve"> </w:t>
      </w:r>
      <w:r w:rsidRPr="00764EB5">
        <w:rPr>
          <w:rFonts w:ascii="Times New Roman" w:hAnsi="Times New Roman" w:cs="Times New Roman"/>
          <w:sz w:val="24"/>
          <w:szCs w:val="24"/>
        </w:rPr>
        <w:t>Покупател</w:t>
      </w:r>
      <w:r w:rsidR="00AF0AB6" w:rsidRPr="00764EB5">
        <w:rPr>
          <w:rFonts w:ascii="Times New Roman" w:hAnsi="Times New Roman" w:cs="Times New Roman"/>
          <w:sz w:val="24"/>
          <w:szCs w:val="24"/>
        </w:rPr>
        <w:t>ь</w:t>
      </w:r>
      <w:r w:rsidRPr="00764EB5">
        <w:rPr>
          <w:rFonts w:ascii="Times New Roman" w:hAnsi="Times New Roman" w:cs="Times New Roman"/>
          <w:sz w:val="24"/>
          <w:szCs w:val="24"/>
        </w:rPr>
        <w:t>.</w:t>
      </w:r>
    </w:p>
    <w:p w14:paraId="36033791" w14:textId="16E8523C" w:rsidR="00E96977" w:rsidRPr="00BD522B" w:rsidRDefault="00E96977" w:rsidP="00B76A69">
      <w:pPr>
        <w:pStyle w:val="ab"/>
        <w:numPr>
          <w:ilvl w:val="1"/>
          <w:numId w:val="21"/>
        </w:numPr>
        <w:tabs>
          <w:tab w:val="left" w:pos="851"/>
        </w:tabs>
        <w:spacing w:after="0" w:line="240" w:lineRule="auto"/>
        <w:ind w:left="0" w:firstLine="426"/>
        <w:jc w:val="both"/>
        <w:divId w:val="520706510"/>
        <w:rPr>
          <w:rFonts w:ascii="Times New Roman" w:hAnsi="Times New Roman"/>
          <w:sz w:val="24"/>
          <w:szCs w:val="24"/>
        </w:rPr>
      </w:pPr>
      <w:r w:rsidRPr="00BD522B">
        <w:rPr>
          <w:rFonts w:ascii="Times New Roman" w:hAnsi="Times New Roman"/>
          <w:sz w:val="24"/>
          <w:szCs w:val="24"/>
        </w:rPr>
        <w:lastRenderedPageBreak/>
        <w:t>Указанн</w:t>
      </w:r>
      <w:r w:rsidR="00EA4E8F" w:rsidRPr="00BD522B">
        <w:rPr>
          <w:rFonts w:ascii="Times New Roman" w:hAnsi="Times New Roman"/>
          <w:sz w:val="24"/>
          <w:szCs w:val="24"/>
        </w:rPr>
        <w:t xml:space="preserve">ая </w:t>
      </w:r>
      <w:r w:rsidRPr="00BD522B">
        <w:rPr>
          <w:rFonts w:ascii="Times New Roman" w:hAnsi="Times New Roman"/>
          <w:sz w:val="24"/>
          <w:szCs w:val="24"/>
        </w:rPr>
        <w:t xml:space="preserve">в Спецификации </w:t>
      </w:r>
      <w:r w:rsidR="00EA4E8F" w:rsidRPr="00BD522B">
        <w:rPr>
          <w:rFonts w:ascii="Times New Roman" w:hAnsi="Times New Roman"/>
          <w:sz w:val="24"/>
          <w:szCs w:val="24"/>
        </w:rPr>
        <w:t xml:space="preserve">стоимость Оборудования с момента подписания Договора до фактического исполнения </w:t>
      </w:r>
      <w:r w:rsidR="00E30819" w:rsidRPr="00BD522B">
        <w:rPr>
          <w:rFonts w:ascii="Times New Roman" w:hAnsi="Times New Roman"/>
          <w:sz w:val="24"/>
          <w:szCs w:val="24"/>
        </w:rPr>
        <w:t>С</w:t>
      </w:r>
      <w:r w:rsidR="00EA4E8F" w:rsidRPr="00BD522B">
        <w:rPr>
          <w:rFonts w:ascii="Times New Roman" w:hAnsi="Times New Roman"/>
          <w:sz w:val="24"/>
          <w:szCs w:val="24"/>
        </w:rPr>
        <w:t xml:space="preserve">торонами обязательств по Договору </w:t>
      </w:r>
      <w:r w:rsidRPr="00BD522B">
        <w:rPr>
          <w:rFonts w:ascii="Times New Roman" w:hAnsi="Times New Roman"/>
          <w:sz w:val="24"/>
          <w:szCs w:val="24"/>
        </w:rPr>
        <w:t>явля</w:t>
      </w:r>
      <w:r w:rsidR="00EA4E8F" w:rsidRPr="00BD522B">
        <w:rPr>
          <w:rFonts w:ascii="Times New Roman" w:hAnsi="Times New Roman"/>
          <w:sz w:val="24"/>
          <w:szCs w:val="24"/>
        </w:rPr>
        <w:t>е</w:t>
      </w:r>
      <w:r w:rsidRPr="00BD522B">
        <w:rPr>
          <w:rFonts w:ascii="Times New Roman" w:hAnsi="Times New Roman"/>
          <w:sz w:val="24"/>
          <w:szCs w:val="24"/>
        </w:rPr>
        <w:t>тся фиксированн</w:t>
      </w:r>
      <w:r w:rsidR="00EA4E8F" w:rsidRPr="00BD522B">
        <w:rPr>
          <w:rFonts w:ascii="Times New Roman" w:hAnsi="Times New Roman"/>
          <w:sz w:val="24"/>
          <w:szCs w:val="24"/>
        </w:rPr>
        <w:t>ой и изменению не подлежит в сторону увеличения</w:t>
      </w:r>
      <w:r w:rsidRPr="00BD522B">
        <w:rPr>
          <w:rFonts w:ascii="Times New Roman" w:hAnsi="Times New Roman"/>
          <w:sz w:val="24"/>
          <w:szCs w:val="24"/>
        </w:rPr>
        <w:t>.</w:t>
      </w:r>
    </w:p>
    <w:p w14:paraId="66131281" w14:textId="4BC01C77" w:rsidR="00FD704F" w:rsidRPr="00C42CF5" w:rsidRDefault="0001772B" w:rsidP="00DC2807">
      <w:pPr>
        <w:pStyle w:val="ab"/>
        <w:numPr>
          <w:ilvl w:val="1"/>
          <w:numId w:val="21"/>
        </w:numPr>
        <w:tabs>
          <w:tab w:val="left" w:pos="851"/>
          <w:tab w:val="left" w:pos="7797"/>
        </w:tabs>
        <w:spacing w:after="0" w:line="240" w:lineRule="auto"/>
        <w:ind w:left="0" w:firstLine="426"/>
        <w:jc w:val="both"/>
        <w:divId w:val="520706510"/>
        <w:rPr>
          <w:rFonts w:ascii="Times New Roman" w:hAnsi="Times New Roman"/>
          <w:sz w:val="24"/>
          <w:szCs w:val="24"/>
          <w:rPrChange w:id="71" w:author="PTO4" w:date="2026-09-22T15:24:00Z">
            <w:rPr>
              <w:rFonts w:ascii="Times New Roman" w:hAnsi="Times New Roman"/>
              <w:sz w:val="24"/>
              <w:szCs w:val="24"/>
            </w:rPr>
          </w:rPrChange>
        </w:rPr>
      </w:pPr>
      <w:r w:rsidRPr="00C42CF5">
        <w:rPr>
          <w:rFonts w:ascii="Times New Roman" w:hAnsi="Times New Roman"/>
          <w:sz w:val="24"/>
          <w:szCs w:val="24"/>
        </w:rPr>
        <w:t>В</w:t>
      </w:r>
      <w:r w:rsidR="00BF3B81" w:rsidRPr="00C42CF5">
        <w:rPr>
          <w:rFonts w:ascii="Times New Roman" w:hAnsi="Times New Roman"/>
          <w:sz w:val="24"/>
          <w:szCs w:val="24"/>
        </w:rPr>
        <w:t xml:space="preserve"> </w:t>
      </w:r>
      <w:del w:id="72" w:author="PTO4" w:date="2026-09-18T11:27:00Z">
        <w:r w:rsidR="00BF3B81" w:rsidRPr="00C42CF5" w:rsidDel="00161F51">
          <w:rPr>
            <w:rFonts w:ascii="Times New Roman" w:hAnsi="Times New Roman"/>
            <w:sz w:val="24"/>
            <w:szCs w:val="24"/>
            <w:rPrChange w:id="73" w:author="PTO4" w:date="2026-09-22T15:24:00Z">
              <w:rPr>
                <w:rFonts w:ascii="Times New Roman" w:hAnsi="Times New Roman"/>
                <w:sz w:val="24"/>
                <w:szCs w:val="24"/>
              </w:rPr>
            </w:rPrChange>
          </w:rPr>
          <w:delText xml:space="preserve">стоимость </w:delText>
        </w:r>
      </w:del>
      <w:ins w:id="74" w:author="PTO4" w:date="2026-09-18T11:27:00Z">
        <w:r w:rsidR="00161F51" w:rsidRPr="00C42CF5">
          <w:rPr>
            <w:rFonts w:ascii="Times New Roman" w:hAnsi="Times New Roman"/>
            <w:sz w:val="24"/>
            <w:szCs w:val="24"/>
            <w:rPrChange w:id="75" w:author="PTO4" w:date="2026-09-22T15:24:00Z">
              <w:rPr>
                <w:rFonts w:ascii="Times New Roman" w:hAnsi="Times New Roman"/>
                <w:sz w:val="24"/>
                <w:szCs w:val="24"/>
              </w:rPr>
            </w:rPrChange>
          </w:rPr>
          <w:t xml:space="preserve">цену </w:t>
        </w:r>
      </w:ins>
      <w:r w:rsidR="00AF0AB6" w:rsidRPr="00C42CF5">
        <w:rPr>
          <w:rFonts w:ascii="Times New Roman" w:hAnsi="Times New Roman"/>
          <w:sz w:val="24"/>
          <w:szCs w:val="24"/>
          <w:rPrChange w:id="76" w:author="PTO4" w:date="2026-09-22T15:24:00Z">
            <w:rPr>
              <w:rFonts w:ascii="Times New Roman" w:hAnsi="Times New Roman"/>
              <w:sz w:val="24"/>
              <w:szCs w:val="24"/>
            </w:rPr>
          </w:rPrChange>
        </w:rPr>
        <w:t xml:space="preserve">Оборудования </w:t>
      </w:r>
      <w:r w:rsidR="00BF3B81" w:rsidRPr="00C42CF5">
        <w:rPr>
          <w:rFonts w:ascii="Times New Roman" w:hAnsi="Times New Roman"/>
          <w:sz w:val="24"/>
          <w:szCs w:val="24"/>
          <w:rPrChange w:id="77" w:author="PTO4" w:date="2026-09-22T15:24:00Z">
            <w:rPr>
              <w:rFonts w:ascii="Times New Roman" w:hAnsi="Times New Roman"/>
              <w:sz w:val="24"/>
              <w:szCs w:val="24"/>
            </w:rPr>
          </w:rPrChange>
        </w:rPr>
        <w:t>включены</w:t>
      </w:r>
      <w:r w:rsidR="00EA4E8F" w:rsidRPr="00C42CF5">
        <w:rPr>
          <w:rFonts w:ascii="Times New Roman" w:hAnsi="Times New Roman"/>
          <w:sz w:val="24"/>
          <w:szCs w:val="24"/>
          <w:rPrChange w:id="78" w:author="PTO4" w:date="2026-09-22T15:24:00Z">
            <w:rPr>
              <w:rFonts w:ascii="Times New Roman" w:hAnsi="Times New Roman"/>
              <w:sz w:val="24"/>
              <w:szCs w:val="24"/>
            </w:rPr>
          </w:rPrChange>
        </w:rPr>
        <w:t>:</w:t>
      </w:r>
      <w:r w:rsidR="001020C4" w:rsidRPr="00C42CF5">
        <w:rPr>
          <w:rFonts w:ascii="Times New Roman" w:hAnsi="Times New Roman"/>
          <w:sz w:val="24"/>
          <w:szCs w:val="24"/>
          <w:rPrChange w:id="79" w:author="PTO4" w:date="2026-09-22T15:24:00Z">
            <w:rPr>
              <w:rFonts w:ascii="Times New Roman" w:hAnsi="Times New Roman"/>
              <w:sz w:val="24"/>
              <w:szCs w:val="24"/>
            </w:rPr>
          </w:rPrChange>
        </w:rPr>
        <w:t xml:space="preserve"> </w:t>
      </w:r>
      <w:ins w:id="80" w:author="PTO4" w:date="2026-09-18T10:24:00Z">
        <w:r w:rsidR="00DC2807" w:rsidRPr="00C42CF5">
          <w:rPr>
            <w:rFonts w:ascii="Times New Roman" w:hAnsi="Times New Roman"/>
            <w:sz w:val="24"/>
            <w:szCs w:val="24"/>
            <w:rPrChange w:id="81" w:author="PTO4" w:date="2026-09-22T15:24:00Z">
              <w:rPr>
                <w:rFonts w:ascii="Times New Roman" w:hAnsi="Times New Roman"/>
                <w:sz w:val="24"/>
                <w:szCs w:val="24"/>
              </w:rPr>
            </w:rPrChange>
          </w:rPr>
          <w:softHyphen/>
        </w:r>
        <w:r w:rsidR="00DC2807" w:rsidRPr="00C42CF5">
          <w:rPr>
            <w:rFonts w:ascii="Times New Roman" w:hAnsi="Times New Roman"/>
            <w:sz w:val="24"/>
            <w:szCs w:val="24"/>
            <w:rPrChange w:id="82" w:author="PTO4" w:date="2026-09-22T15:24:00Z">
              <w:rPr>
                <w:rFonts w:ascii="Times New Roman" w:hAnsi="Times New Roman"/>
                <w:sz w:val="24"/>
                <w:szCs w:val="24"/>
              </w:rPr>
            </w:rPrChange>
          </w:rPr>
          <w:softHyphen/>
        </w:r>
        <w:r w:rsidR="00DC2807" w:rsidRPr="00C42CF5">
          <w:rPr>
            <w:rFonts w:ascii="Times New Roman" w:hAnsi="Times New Roman"/>
            <w:sz w:val="24"/>
            <w:szCs w:val="24"/>
            <w:rPrChange w:id="83" w:author="PTO4" w:date="2026-09-22T15:24:00Z">
              <w:rPr>
                <w:rFonts w:ascii="Times New Roman" w:hAnsi="Times New Roman"/>
                <w:sz w:val="24"/>
                <w:szCs w:val="24"/>
              </w:rPr>
            </w:rPrChange>
          </w:rPr>
          <w:softHyphen/>
        </w:r>
        <w:r w:rsidR="00DC2807" w:rsidRPr="00C42CF5">
          <w:rPr>
            <w:rFonts w:ascii="Times New Roman" w:hAnsi="Times New Roman"/>
            <w:sz w:val="24"/>
            <w:szCs w:val="24"/>
            <w:rPrChange w:id="84" w:author="PTO4" w:date="2026-09-22T15:24:00Z">
              <w:rPr>
                <w:rFonts w:ascii="Times New Roman" w:hAnsi="Times New Roman"/>
                <w:sz w:val="24"/>
                <w:szCs w:val="24"/>
              </w:rPr>
            </w:rPrChange>
          </w:rPr>
          <w:softHyphen/>
        </w:r>
        <w:r w:rsidR="00DC2807" w:rsidRPr="00C42CF5">
          <w:rPr>
            <w:rFonts w:ascii="Times New Roman" w:hAnsi="Times New Roman"/>
            <w:sz w:val="24"/>
            <w:szCs w:val="24"/>
            <w:rPrChange w:id="85" w:author="PTO4" w:date="2026-09-22T15:24:00Z">
              <w:rPr>
                <w:rFonts w:ascii="Times New Roman" w:hAnsi="Times New Roman"/>
                <w:sz w:val="24"/>
                <w:szCs w:val="24"/>
              </w:rPr>
            </w:rPrChange>
          </w:rPr>
          <w:softHyphen/>
        </w:r>
        <w:r w:rsidR="00DC2807" w:rsidRPr="00C42CF5">
          <w:rPr>
            <w:rFonts w:ascii="Times New Roman" w:hAnsi="Times New Roman"/>
            <w:sz w:val="24"/>
            <w:szCs w:val="24"/>
            <w:rPrChange w:id="86" w:author="PTO4" w:date="2026-09-22T15:24:00Z">
              <w:rPr>
                <w:rFonts w:ascii="Times New Roman" w:hAnsi="Times New Roman"/>
                <w:sz w:val="24"/>
                <w:szCs w:val="24"/>
              </w:rPr>
            </w:rPrChange>
          </w:rPr>
          <w:softHyphen/>
        </w:r>
        <w:r w:rsidR="00DC2807" w:rsidRPr="00C42CF5">
          <w:rPr>
            <w:rFonts w:ascii="Times New Roman" w:hAnsi="Times New Roman"/>
            <w:sz w:val="24"/>
            <w:szCs w:val="24"/>
            <w:rPrChange w:id="87" w:author="PTO4" w:date="2026-09-22T15:24:00Z">
              <w:rPr>
                <w:rFonts w:ascii="Times New Roman" w:hAnsi="Times New Roman"/>
                <w:sz w:val="24"/>
                <w:szCs w:val="24"/>
              </w:rPr>
            </w:rPrChange>
          </w:rPr>
          <w:softHyphen/>
        </w:r>
        <w:r w:rsidR="00DC2807" w:rsidRPr="00C42CF5">
          <w:rPr>
            <w:rFonts w:ascii="Times New Roman" w:hAnsi="Times New Roman"/>
            <w:sz w:val="24"/>
            <w:szCs w:val="24"/>
            <w:rPrChange w:id="88" w:author="PTO4" w:date="2026-09-22T15:24:00Z">
              <w:rPr>
                <w:rFonts w:ascii="Times New Roman" w:hAnsi="Times New Roman"/>
                <w:sz w:val="24"/>
                <w:szCs w:val="24"/>
              </w:rPr>
            </w:rPrChange>
          </w:rPr>
          <w:softHyphen/>
        </w:r>
        <w:r w:rsidR="00DC2807" w:rsidRPr="00C42CF5">
          <w:rPr>
            <w:rFonts w:ascii="Times New Roman" w:hAnsi="Times New Roman"/>
            <w:sz w:val="24"/>
            <w:szCs w:val="24"/>
            <w:rPrChange w:id="89" w:author="PTO4" w:date="2026-09-22T15:24:00Z">
              <w:rPr>
                <w:rFonts w:ascii="Times New Roman" w:hAnsi="Times New Roman"/>
                <w:sz w:val="24"/>
                <w:szCs w:val="24"/>
              </w:rPr>
            </w:rPrChange>
          </w:rPr>
          <w:softHyphen/>
        </w:r>
      </w:ins>
      <w:ins w:id="90" w:author="PTO4" w:date="2026-09-18T10:25:00Z">
        <w:r w:rsidR="00DC2807" w:rsidRPr="00C42CF5">
          <w:rPr>
            <w:rFonts w:ascii="Times New Roman" w:hAnsi="Times New Roman"/>
            <w:i/>
            <w:iCs/>
            <w:sz w:val="24"/>
            <w:szCs w:val="24"/>
            <w:rPrChange w:id="91" w:author="PTO4" w:date="2026-09-22T15:24:00Z">
              <w:rPr>
                <w:rFonts w:ascii="Times New Roman" w:hAnsi="Times New Roman"/>
                <w:sz w:val="24"/>
                <w:szCs w:val="24"/>
              </w:rPr>
            </w:rPrChange>
          </w:rPr>
          <w:t>____________________(</w:t>
        </w:r>
        <w:del w:id="92" w:author="1" w:date="2026-09-18T16:08:00Z">
          <w:r w:rsidR="00DC2807" w:rsidRPr="00C42CF5" w:rsidDel="0095005C">
            <w:rPr>
              <w:rFonts w:ascii="Times New Roman" w:hAnsi="Times New Roman"/>
              <w:i/>
              <w:iCs/>
              <w:sz w:val="24"/>
              <w:szCs w:val="24"/>
              <w:rPrChange w:id="93" w:author="PTO4" w:date="2026-09-22T15:24:00Z">
                <w:rPr>
                  <w:rFonts w:ascii="Times New Roman" w:hAnsi="Times New Roman"/>
                  <w:sz w:val="24"/>
                  <w:szCs w:val="24"/>
                </w:rPr>
              </w:rPrChange>
            </w:rPr>
            <w:delText xml:space="preserve">условия  </w:delText>
          </w:r>
        </w:del>
        <w:del w:id="94" w:author="1" w:date="2026-09-18T16:11:00Z">
          <w:r w:rsidR="00DC2807" w:rsidRPr="00C42CF5" w:rsidDel="0095005C">
            <w:rPr>
              <w:rFonts w:ascii="Times New Roman" w:hAnsi="Times New Roman"/>
              <w:i/>
              <w:iCs/>
              <w:strike/>
              <w:sz w:val="24"/>
              <w:szCs w:val="24"/>
              <w:rPrChange w:id="95" w:author="PTO4" w:date="2026-09-22T15:24:00Z">
                <w:rPr>
                  <w:rFonts w:ascii="Times New Roman" w:hAnsi="Times New Roman"/>
                  <w:sz w:val="24"/>
                  <w:szCs w:val="24"/>
                </w:rPr>
              </w:rPrChange>
            </w:rPr>
            <w:delText>поставки,</w:delText>
          </w:r>
          <w:r w:rsidR="00DC2807" w:rsidRPr="00C42CF5" w:rsidDel="0095005C">
            <w:rPr>
              <w:rFonts w:ascii="Times New Roman" w:hAnsi="Times New Roman"/>
              <w:i/>
              <w:iCs/>
              <w:sz w:val="24"/>
              <w:szCs w:val="24"/>
              <w:rPrChange w:id="96" w:author="PTO4" w:date="2026-09-22T15:24:00Z">
                <w:rPr>
                  <w:rFonts w:ascii="Times New Roman" w:hAnsi="Times New Roman"/>
                  <w:sz w:val="24"/>
                  <w:szCs w:val="24"/>
                </w:rPr>
              </w:rPrChange>
            </w:rPr>
            <w:delText xml:space="preserve"> </w:delText>
          </w:r>
        </w:del>
      </w:ins>
      <w:ins w:id="97" w:author="PTO4" w:date="2026-09-18T10:32:00Z">
        <w:del w:id="98" w:author="1" w:date="2026-09-18T16:11:00Z">
          <w:r w:rsidR="00DC2807" w:rsidRPr="00C42CF5" w:rsidDel="0095005C">
            <w:rPr>
              <w:rFonts w:ascii="Times New Roman" w:hAnsi="Times New Roman"/>
              <w:i/>
              <w:iCs/>
              <w:strike/>
              <w:sz w:val="24"/>
              <w:szCs w:val="24"/>
              <w:rPrChange w:id="99" w:author="PTO4" w:date="2026-09-22T15:24:00Z">
                <w:rPr>
                  <w:rFonts w:ascii="Times New Roman" w:hAnsi="Times New Roman"/>
                  <w:i/>
                  <w:iCs/>
                  <w:sz w:val="24"/>
                  <w:szCs w:val="24"/>
                </w:rPr>
              </w:rPrChange>
            </w:rPr>
            <w:delText>сформированные</w:delText>
          </w:r>
          <w:r w:rsidR="00DC2807" w:rsidRPr="00C42CF5" w:rsidDel="0095005C">
            <w:rPr>
              <w:rFonts w:ascii="Times New Roman" w:hAnsi="Times New Roman"/>
              <w:i/>
              <w:iCs/>
              <w:sz w:val="24"/>
              <w:szCs w:val="24"/>
              <w:rPrChange w:id="100" w:author="PTO4" w:date="2026-09-22T15:24:00Z">
                <w:rPr>
                  <w:rFonts w:ascii="Times New Roman" w:hAnsi="Times New Roman"/>
                  <w:i/>
                  <w:iCs/>
                  <w:sz w:val="24"/>
                  <w:szCs w:val="24"/>
                </w:rPr>
              </w:rPrChange>
            </w:rPr>
            <w:delText xml:space="preserve"> </w:delText>
          </w:r>
        </w:del>
      </w:ins>
      <w:ins w:id="101" w:author="PTO4" w:date="2026-09-18T10:26:00Z">
        <w:r w:rsidR="00DC2807" w:rsidRPr="00C42CF5">
          <w:rPr>
            <w:rFonts w:ascii="Times New Roman" w:hAnsi="Times New Roman"/>
            <w:i/>
            <w:iCs/>
            <w:sz w:val="24"/>
            <w:szCs w:val="24"/>
            <w:rPrChange w:id="102" w:author="PTO4" w:date="2026-09-22T15:24:00Z">
              <w:rPr>
                <w:rFonts w:ascii="Times New Roman" w:hAnsi="Times New Roman"/>
                <w:sz w:val="24"/>
                <w:szCs w:val="24"/>
              </w:rPr>
            </w:rPrChange>
          </w:rPr>
          <w:t>по резу</w:t>
        </w:r>
      </w:ins>
      <w:ins w:id="103" w:author="PTO4" w:date="2026-09-18T10:27:00Z">
        <w:r w:rsidR="00DC2807" w:rsidRPr="00C42CF5">
          <w:rPr>
            <w:rFonts w:ascii="Times New Roman" w:hAnsi="Times New Roman"/>
            <w:i/>
            <w:iCs/>
            <w:sz w:val="24"/>
            <w:szCs w:val="24"/>
            <w:rPrChange w:id="104" w:author="PTO4" w:date="2026-09-22T15:24:00Z">
              <w:rPr>
                <w:rFonts w:ascii="Times New Roman" w:hAnsi="Times New Roman"/>
                <w:sz w:val="24"/>
                <w:szCs w:val="24"/>
              </w:rPr>
            </w:rPrChange>
          </w:rPr>
          <w:t>льтатам процедуры закупки</w:t>
        </w:r>
        <w:del w:id="105" w:author="1" w:date="2026-09-18T16:11:00Z">
          <w:r w:rsidR="00DC2807" w:rsidRPr="00C42CF5" w:rsidDel="0095005C">
            <w:rPr>
              <w:rFonts w:ascii="Times New Roman" w:hAnsi="Times New Roman"/>
              <w:i/>
              <w:iCs/>
              <w:sz w:val="24"/>
              <w:szCs w:val="24"/>
              <w:rPrChange w:id="106" w:author="PTO4" w:date="2026-09-22T15:24:00Z">
                <w:rPr>
                  <w:rFonts w:ascii="Times New Roman" w:hAnsi="Times New Roman"/>
                  <w:sz w:val="24"/>
                  <w:szCs w:val="24"/>
                </w:rPr>
              </w:rPrChange>
            </w:rPr>
            <w:delText>,</w:delText>
          </w:r>
        </w:del>
      </w:ins>
      <w:ins w:id="107" w:author="PTO4" w:date="2026-09-18T10:25:00Z">
        <w:del w:id="108" w:author="1" w:date="2026-09-18T16:11:00Z">
          <w:r w:rsidR="00DC2807" w:rsidRPr="00C42CF5" w:rsidDel="0095005C">
            <w:rPr>
              <w:rFonts w:ascii="Times New Roman" w:hAnsi="Times New Roman"/>
              <w:i/>
              <w:iCs/>
              <w:sz w:val="24"/>
              <w:szCs w:val="24"/>
              <w:rPrChange w:id="109" w:author="PTO4" w:date="2026-09-22T15:24:00Z">
                <w:rPr>
                  <w:rFonts w:ascii="Times New Roman" w:hAnsi="Times New Roman"/>
                  <w:sz w:val="24"/>
                  <w:szCs w:val="24"/>
                </w:rPr>
              </w:rPrChange>
            </w:rPr>
            <w:delText xml:space="preserve"> </w:delText>
          </w:r>
        </w:del>
      </w:ins>
      <w:ins w:id="110" w:author="PTO4" w:date="2026-09-18T10:30:00Z">
        <w:del w:id="111" w:author="1" w:date="2026-09-18T16:11:00Z">
          <w:r w:rsidR="00DC2807" w:rsidRPr="00C42CF5" w:rsidDel="0095005C">
            <w:rPr>
              <w:rFonts w:ascii="Times New Roman" w:hAnsi="Times New Roman"/>
              <w:i/>
              <w:iCs/>
              <w:strike/>
              <w:sz w:val="24"/>
              <w:szCs w:val="24"/>
              <w:rPrChange w:id="112" w:author="PTO4" w:date="2026-09-22T15:24:00Z">
                <w:rPr>
                  <w:rFonts w:ascii="Times New Roman" w:hAnsi="Times New Roman"/>
                  <w:i/>
                  <w:iCs/>
                  <w:sz w:val="24"/>
                  <w:szCs w:val="24"/>
                </w:rPr>
              </w:rPrChange>
            </w:rPr>
            <w:delText xml:space="preserve">включая </w:delText>
          </w:r>
        </w:del>
      </w:ins>
      <w:ins w:id="113" w:author="PTO4" w:date="2026-09-18T10:25:00Z">
        <w:del w:id="114" w:author="1" w:date="2026-09-18T16:11:00Z">
          <w:r w:rsidR="00DC2807" w:rsidRPr="00C42CF5" w:rsidDel="0095005C">
            <w:rPr>
              <w:rFonts w:ascii="Times New Roman" w:hAnsi="Times New Roman"/>
              <w:i/>
              <w:iCs/>
              <w:strike/>
              <w:sz w:val="24"/>
              <w:szCs w:val="24"/>
              <w:rPrChange w:id="115" w:author="PTO4" w:date="2026-09-22T15:24:00Z">
                <w:rPr>
                  <w:rFonts w:ascii="Times New Roman" w:hAnsi="Times New Roman"/>
                  <w:sz w:val="24"/>
                  <w:szCs w:val="24"/>
                </w:rPr>
              </w:rPrChange>
            </w:rPr>
            <w:delText>базис поставки</w:delText>
          </w:r>
        </w:del>
        <w:r w:rsidR="00DC2807" w:rsidRPr="00C42CF5">
          <w:rPr>
            <w:rFonts w:ascii="Times New Roman" w:hAnsi="Times New Roman"/>
            <w:i/>
            <w:iCs/>
            <w:sz w:val="24"/>
            <w:szCs w:val="24"/>
            <w:rPrChange w:id="116" w:author="PTO4" w:date="2026-09-22T15:24:00Z">
              <w:rPr>
                <w:rFonts w:ascii="Times New Roman" w:hAnsi="Times New Roman"/>
                <w:sz w:val="24"/>
                <w:szCs w:val="24"/>
              </w:rPr>
            </w:rPrChange>
          </w:rPr>
          <w:t xml:space="preserve"> согласно терминологии ИНКОТЕРМС 2010</w:t>
        </w:r>
      </w:ins>
      <w:ins w:id="117" w:author="1" w:date="2026-09-18T16:11:00Z">
        <w:r w:rsidR="0095005C" w:rsidRPr="00C42CF5">
          <w:rPr>
            <w:rFonts w:ascii="Times New Roman" w:hAnsi="Times New Roman"/>
            <w:i/>
            <w:iCs/>
            <w:sz w:val="24"/>
            <w:szCs w:val="24"/>
            <w:rPrChange w:id="118" w:author="PTO4" w:date="2026-09-22T15:24:00Z">
              <w:rPr>
                <w:rFonts w:ascii="Times New Roman" w:hAnsi="Times New Roman"/>
                <w:i/>
                <w:iCs/>
                <w:sz w:val="24"/>
                <w:szCs w:val="24"/>
                <w:highlight w:val="yellow"/>
              </w:rPr>
            </w:rPrChange>
          </w:rPr>
          <w:t>)</w:t>
        </w:r>
      </w:ins>
      <w:ins w:id="119" w:author="PTO4" w:date="2026-09-18T10:30:00Z">
        <w:del w:id="120" w:author="1" w:date="2026-09-18T16:11:00Z">
          <w:r w:rsidR="00DC2807" w:rsidRPr="00C42CF5" w:rsidDel="0095005C">
            <w:rPr>
              <w:rFonts w:ascii="Times New Roman" w:hAnsi="Times New Roman"/>
              <w:i/>
              <w:iCs/>
              <w:strike/>
              <w:sz w:val="24"/>
              <w:szCs w:val="24"/>
              <w:rPrChange w:id="121" w:author="PTO4" w:date="2026-09-22T15:24:00Z">
                <w:rPr>
                  <w:rFonts w:ascii="Times New Roman" w:hAnsi="Times New Roman"/>
                  <w:i/>
                  <w:iCs/>
                  <w:sz w:val="24"/>
                  <w:szCs w:val="24"/>
                </w:rPr>
              </w:rPrChange>
            </w:rPr>
            <w:delText>, включенные в условия поставки</w:delText>
          </w:r>
        </w:del>
      </w:ins>
      <w:ins w:id="122" w:author="PTO4" w:date="2026-09-18T10:27:00Z">
        <w:r w:rsidR="00DC2807" w:rsidRPr="00C42CF5">
          <w:rPr>
            <w:rFonts w:ascii="Times New Roman" w:hAnsi="Times New Roman"/>
            <w:i/>
            <w:iCs/>
            <w:sz w:val="24"/>
            <w:szCs w:val="24"/>
            <w:rPrChange w:id="123" w:author="PTO4" w:date="2026-09-22T15:24:00Z">
              <w:rPr>
                <w:rFonts w:ascii="Times New Roman" w:hAnsi="Times New Roman"/>
                <w:sz w:val="24"/>
                <w:szCs w:val="24"/>
              </w:rPr>
            </w:rPrChange>
          </w:rPr>
          <w:t xml:space="preserve"> таможенные платежи,</w:t>
        </w:r>
        <w:r w:rsidR="00DC2807" w:rsidRPr="00C42CF5">
          <w:rPr>
            <w:rFonts w:ascii="Times New Roman" w:hAnsi="Times New Roman"/>
            <w:i/>
            <w:iCs/>
            <w:sz w:val="24"/>
            <w:szCs w:val="24"/>
            <w:rPrChange w:id="124" w:author="PTO4" w:date="2026-09-22T15:24:00Z">
              <w:rPr>
                <w:rFonts w:ascii="Times New Roman" w:hAnsi="Times New Roman"/>
                <w:iCs/>
                <w:sz w:val="24"/>
                <w:szCs w:val="24"/>
              </w:rPr>
            </w:rPrChange>
          </w:rPr>
          <w:t xml:space="preserve"> расходы по доставке (отгрузке) Оборудования, транспортные</w:t>
        </w:r>
      </w:ins>
      <w:ins w:id="125" w:author="PTO4" w:date="2026-09-18T10:30:00Z">
        <w:r w:rsidR="00DC2807" w:rsidRPr="00C42CF5">
          <w:rPr>
            <w:rFonts w:ascii="Times New Roman" w:hAnsi="Times New Roman"/>
            <w:i/>
            <w:iCs/>
            <w:sz w:val="24"/>
            <w:szCs w:val="24"/>
          </w:rPr>
          <w:t xml:space="preserve"> расходы</w:t>
        </w:r>
      </w:ins>
      <w:ins w:id="126" w:author="PTO4" w:date="2026-09-18T10:27:00Z">
        <w:r w:rsidR="00DC2807" w:rsidRPr="00C42CF5">
          <w:rPr>
            <w:rFonts w:ascii="Times New Roman" w:hAnsi="Times New Roman"/>
            <w:i/>
            <w:iCs/>
            <w:sz w:val="24"/>
            <w:szCs w:val="24"/>
            <w:rPrChange w:id="127" w:author="PTO4" w:date="2026-09-22T15:24:00Z">
              <w:rPr>
                <w:rFonts w:ascii="Times New Roman" w:hAnsi="Times New Roman"/>
                <w:iCs/>
                <w:sz w:val="24"/>
                <w:szCs w:val="24"/>
              </w:rPr>
            </w:rPrChange>
          </w:rPr>
          <w:t>, страхование</w:t>
        </w:r>
      </w:ins>
      <w:ins w:id="128" w:author="PTO4" w:date="2026-09-18T10:30:00Z">
        <w:r w:rsidR="00DC2807" w:rsidRPr="00C42CF5">
          <w:rPr>
            <w:rFonts w:ascii="Times New Roman" w:hAnsi="Times New Roman"/>
            <w:i/>
            <w:iCs/>
            <w:sz w:val="24"/>
            <w:szCs w:val="24"/>
          </w:rPr>
          <w:t xml:space="preserve"> </w:t>
        </w:r>
      </w:ins>
      <w:ins w:id="129" w:author="PTO4" w:date="2026-09-18T10:31:00Z">
        <w:r w:rsidR="00DC2807" w:rsidRPr="00C42CF5">
          <w:rPr>
            <w:rFonts w:ascii="Times New Roman" w:hAnsi="Times New Roman"/>
            <w:i/>
            <w:iCs/>
            <w:sz w:val="24"/>
            <w:szCs w:val="24"/>
            <w:rPrChange w:id="130" w:author="PTO4" w:date="2026-09-22T15:24:00Z">
              <w:rPr>
                <w:rFonts w:ascii="Times New Roman" w:hAnsi="Times New Roman"/>
                <w:i/>
                <w:iCs/>
                <w:sz w:val="24"/>
                <w:szCs w:val="24"/>
              </w:rPr>
            </w:rPrChange>
          </w:rPr>
          <w:t>и т.п.</w:t>
        </w:r>
      </w:ins>
      <w:ins w:id="131" w:author="PTO4" w:date="2026-09-18T10:25:00Z">
        <w:r w:rsidR="00DC2807" w:rsidRPr="00C42CF5">
          <w:rPr>
            <w:rFonts w:ascii="Times New Roman" w:hAnsi="Times New Roman"/>
            <w:i/>
            <w:iCs/>
            <w:sz w:val="24"/>
            <w:szCs w:val="24"/>
            <w:rPrChange w:id="132" w:author="PTO4" w:date="2026-09-22T15:24:00Z">
              <w:rPr>
                <w:rFonts w:ascii="Times New Roman" w:hAnsi="Times New Roman"/>
                <w:sz w:val="24"/>
                <w:szCs w:val="24"/>
              </w:rPr>
            </w:rPrChange>
          </w:rPr>
          <w:t>)</w:t>
        </w:r>
      </w:ins>
      <w:del w:id="133" w:author="PTO4" w:date="2026-09-18T10:27:00Z">
        <w:r w:rsidR="001D5574" w:rsidRPr="00C42CF5" w:rsidDel="00DC2807">
          <w:rPr>
            <w:rFonts w:ascii="Times New Roman" w:hAnsi="Times New Roman"/>
            <w:sz w:val="24"/>
            <w:szCs w:val="24"/>
            <w:rPrChange w:id="134" w:author="PTO4" w:date="2026-09-22T15:24:00Z">
              <w:rPr>
                <w:rFonts w:ascii="Times New Roman" w:hAnsi="Times New Roman"/>
                <w:sz w:val="24"/>
                <w:szCs w:val="24"/>
              </w:rPr>
            </w:rPrChange>
          </w:rPr>
          <w:delText>таможенные платежи,</w:delText>
        </w:r>
        <w:r w:rsidR="001D5574" w:rsidRPr="00C42CF5" w:rsidDel="00DC2807">
          <w:rPr>
            <w:rFonts w:ascii="Times New Roman" w:hAnsi="Times New Roman"/>
            <w:iCs/>
            <w:sz w:val="24"/>
            <w:szCs w:val="24"/>
            <w:rPrChange w:id="135" w:author="PTO4" w:date="2026-09-22T15:24:00Z">
              <w:rPr>
                <w:rFonts w:ascii="Times New Roman" w:hAnsi="Times New Roman"/>
                <w:iCs/>
                <w:sz w:val="24"/>
                <w:szCs w:val="24"/>
              </w:rPr>
            </w:rPrChange>
          </w:rPr>
          <w:delText xml:space="preserve"> </w:delText>
        </w:r>
        <w:r w:rsidR="00363B63" w:rsidRPr="00C42CF5" w:rsidDel="00DC2807">
          <w:rPr>
            <w:rFonts w:ascii="Times New Roman" w:hAnsi="Times New Roman"/>
            <w:iCs/>
            <w:sz w:val="24"/>
            <w:szCs w:val="24"/>
            <w:rPrChange w:id="136" w:author="PTO4" w:date="2026-09-22T15:24:00Z">
              <w:rPr>
                <w:rFonts w:ascii="Times New Roman" w:hAnsi="Times New Roman"/>
                <w:iCs/>
                <w:sz w:val="24"/>
                <w:szCs w:val="24"/>
              </w:rPr>
            </w:rPrChange>
          </w:rPr>
          <w:delText>расходы по доставке (отгрузке) Обо</w:delText>
        </w:r>
        <w:r w:rsidR="00483765" w:rsidRPr="00C42CF5" w:rsidDel="00DC2807">
          <w:rPr>
            <w:rFonts w:ascii="Times New Roman" w:hAnsi="Times New Roman"/>
            <w:iCs/>
            <w:sz w:val="24"/>
            <w:szCs w:val="24"/>
            <w:rPrChange w:id="137" w:author="PTO4" w:date="2026-09-22T15:24:00Z">
              <w:rPr>
                <w:rFonts w:ascii="Times New Roman" w:hAnsi="Times New Roman"/>
                <w:iCs/>
                <w:sz w:val="24"/>
                <w:szCs w:val="24"/>
              </w:rPr>
            </w:rPrChange>
          </w:rPr>
          <w:delText>рудо</w:delText>
        </w:r>
        <w:r w:rsidR="00363B63" w:rsidRPr="00C42CF5" w:rsidDel="00DC2807">
          <w:rPr>
            <w:rFonts w:ascii="Times New Roman" w:hAnsi="Times New Roman"/>
            <w:iCs/>
            <w:sz w:val="24"/>
            <w:szCs w:val="24"/>
            <w:rPrChange w:id="138" w:author="PTO4" w:date="2026-09-22T15:24:00Z">
              <w:rPr>
                <w:rFonts w:ascii="Times New Roman" w:hAnsi="Times New Roman"/>
                <w:iCs/>
                <w:sz w:val="24"/>
                <w:szCs w:val="24"/>
              </w:rPr>
            </w:rPrChange>
          </w:rPr>
          <w:delText>вания, в</w:delText>
        </w:r>
        <w:r w:rsidR="00814471" w:rsidRPr="00C42CF5" w:rsidDel="00DC2807">
          <w:rPr>
            <w:rFonts w:ascii="Times New Roman" w:hAnsi="Times New Roman"/>
            <w:iCs/>
            <w:sz w:val="24"/>
            <w:szCs w:val="24"/>
            <w:rPrChange w:id="139" w:author="PTO4" w:date="2026-09-22T15:24:00Z">
              <w:rPr>
                <w:rFonts w:ascii="Times New Roman" w:hAnsi="Times New Roman"/>
                <w:iCs/>
                <w:sz w:val="24"/>
                <w:szCs w:val="24"/>
              </w:rPr>
            </w:rPrChange>
          </w:rPr>
          <w:delText>к</w:delText>
        </w:r>
        <w:r w:rsidR="00363B63" w:rsidRPr="00C42CF5" w:rsidDel="00DC2807">
          <w:rPr>
            <w:rFonts w:ascii="Times New Roman" w:hAnsi="Times New Roman"/>
            <w:iCs/>
            <w:sz w:val="24"/>
            <w:szCs w:val="24"/>
            <w:rPrChange w:id="140" w:author="PTO4" w:date="2026-09-22T15:24:00Z">
              <w:rPr>
                <w:rFonts w:ascii="Times New Roman" w:hAnsi="Times New Roman"/>
                <w:iCs/>
                <w:sz w:val="24"/>
                <w:szCs w:val="24"/>
              </w:rPr>
            </w:rPrChange>
          </w:rPr>
          <w:delText>лючая транспортные</w:delText>
        </w:r>
        <w:r w:rsidR="00483765" w:rsidRPr="00C42CF5" w:rsidDel="00DC2807">
          <w:rPr>
            <w:rFonts w:ascii="Times New Roman" w:hAnsi="Times New Roman"/>
            <w:iCs/>
            <w:sz w:val="24"/>
            <w:szCs w:val="24"/>
            <w:rPrChange w:id="141" w:author="PTO4" w:date="2026-09-22T15:24:00Z">
              <w:rPr>
                <w:rFonts w:ascii="Times New Roman" w:hAnsi="Times New Roman"/>
                <w:iCs/>
                <w:sz w:val="24"/>
                <w:szCs w:val="24"/>
              </w:rPr>
            </w:rPrChange>
          </w:rPr>
          <w:delText>,</w:delText>
        </w:r>
        <w:r w:rsidR="00363B63" w:rsidRPr="00C42CF5" w:rsidDel="00DC2807">
          <w:rPr>
            <w:rFonts w:ascii="Times New Roman" w:hAnsi="Times New Roman"/>
            <w:iCs/>
            <w:sz w:val="24"/>
            <w:szCs w:val="24"/>
            <w:rPrChange w:id="142" w:author="PTO4" w:date="2026-09-22T15:24:00Z">
              <w:rPr>
                <w:rFonts w:ascii="Times New Roman" w:hAnsi="Times New Roman"/>
                <w:iCs/>
                <w:sz w:val="24"/>
                <w:szCs w:val="24"/>
              </w:rPr>
            </w:rPrChange>
          </w:rPr>
          <w:delText xml:space="preserve"> страхование,</w:delText>
        </w:r>
        <w:r w:rsidR="00BB6528" w:rsidRPr="00C42CF5" w:rsidDel="00DC2807">
          <w:rPr>
            <w:rFonts w:ascii="Times New Roman" w:hAnsi="Times New Roman"/>
            <w:iCs/>
            <w:sz w:val="24"/>
            <w:szCs w:val="24"/>
            <w:rPrChange w:id="143" w:author="PTO4" w:date="2026-09-22T15:24:00Z">
              <w:rPr>
                <w:rFonts w:ascii="Times New Roman" w:hAnsi="Times New Roman"/>
                <w:iCs/>
                <w:sz w:val="24"/>
                <w:szCs w:val="24"/>
              </w:rPr>
            </w:rPrChange>
          </w:rPr>
          <w:delText xml:space="preserve"> </w:delText>
        </w:r>
      </w:del>
      <w:del w:id="144" w:author="PTO4" w:date="2026-09-18T10:25:00Z">
        <w:r w:rsidR="00FD704F" w:rsidRPr="00C42CF5" w:rsidDel="00DC2807">
          <w:rPr>
            <w:rFonts w:ascii="Times New Roman" w:hAnsi="Times New Roman"/>
            <w:sz w:val="24"/>
            <w:szCs w:val="24"/>
            <w:rPrChange w:id="145" w:author="PTO4" w:date="2026-09-22T15:24:00Z">
              <w:rPr>
                <w:rFonts w:ascii="Times New Roman" w:hAnsi="Times New Roman"/>
                <w:sz w:val="24"/>
                <w:szCs w:val="24"/>
              </w:rPr>
            </w:rPrChange>
          </w:rPr>
          <w:delText>согласно согласованному сторонами базису поставки согласно терминологии ИНКОТЕРМС 2010</w:delText>
        </w:r>
      </w:del>
      <w:r w:rsidR="00FD704F" w:rsidRPr="00C42CF5">
        <w:rPr>
          <w:rFonts w:ascii="Times New Roman" w:hAnsi="Times New Roman"/>
          <w:sz w:val="24"/>
          <w:szCs w:val="24"/>
          <w:rPrChange w:id="146" w:author="PTO4" w:date="2026-09-22T15:24:00Z">
            <w:rPr>
              <w:rFonts w:ascii="Times New Roman" w:hAnsi="Times New Roman"/>
              <w:sz w:val="24"/>
              <w:szCs w:val="24"/>
            </w:rPr>
          </w:rPrChange>
        </w:rPr>
        <w:t>, упаковка, тара, маркировка, шеф</w:t>
      </w:r>
      <w:ins w:id="147" w:author="PTO4" w:date="2026-09-18T11:58:00Z">
        <w:r w:rsidR="0029461A" w:rsidRPr="00C42CF5">
          <w:rPr>
            <w:rFonts w:ascii="Times New Roman" w:hAnsi="Times New Roman"/>
            <w:sz w:val="24"/>
            <w:szCs w:val="24"/>
            <w:rPrChange w:id="148" w:author="PTO4" w:date="2026-09-22T15:24:00Z">
              <w:rPr>
                <w:rFonts w:ascii="Times New Roman" w:hAnsi="Times New Roman"/>
                <w:sz w:val="24"/>
                <w:szCs w:val="24"/>
              </w:rPr>
            </w:rPrChange>
          </w:rPr>
          <w:t>-</w:t>
        </w:r>
      </w:ins>
      <w:del w:id="149" w:author="PTO4" w:date="2026-09-18T11:57:00Z">
        <w:r w:rsidR="00FD704F" w:rsidRPr="00C42CF5" w:rsidDel="0029461A">
          <w:rPr>
            <w:rFonts w:ascii="Times New Roman" w:hAnsi="Times New Roman"/>
            <w:sz w:val="24"/>
            <w:szCs w:val="24"/>
            <w:rPrChange w:id="150" w:author="PTO4" w:date="2026-09-22T15:24:00Z">
              <w:rPr>
                <w:rFonts w:ascii="Times New Roman" w:hAnsi="Times New Roman"/>
                <w:sz w:val="24"/>
                <w:szCs w:val="24"/>
              </w:rPr>
            </w:rPrChange>
          </w:rPr>
          <w:delText>-</w:delText>
        </w:r>
      </w:del>
      <w:r w:rsidR="00FD704F" w:rsidRPr="00C42CF5">
        <w:rPr>
          <w:rFonts w:ascii="Times New Roman" w:hAnsi="Times New Roman"/>
          <w:sz w:val="24"/>
          <w:szCs w:val="24"/>
          <w:rPrChange w:id="151" w:author="PTO4" w:date="2026-09-22T15:24:00Z">
            <w:rPr>
              <w:rFonts w:ascii="Times New Roman" w:hAnsi="Times New Roman"/>
              <w:sz w:val="24"/>
              <w:szCs w:val="24"/>
            </w:rPr>
          </w:rPrChange>
        </w:rPr>
        <w:t xml:space="preserve">монтаж </w:t>
      </w:r>
      <w:r w:rsidR="003A1B46" w:rsidRPr="00C42CF5">
        <w:rPr>
          <w:rFonts w:ascii="Times New Roman" w:hAnsi="Times New Roman"/>
          <w:sz w:val="24"/>
          <w:szCs w:val="24"/>
          <w:rPrChange w:id="152" w:author="PTO4" w:date="2026-09-22T15:24:00Z">
            <w:rPr>
              <w:rFonts w:ascii="Times New Roman" w:hAnsi="Times New Roman"/>
              <w:sz w:val="24"/>
              <w:szCs w:val="24"/>
            </w:rPr>
          </w:rPrChange>
        </w:rPr>
        <w:t xml:space="preserve">и </w:t>
      </w:r>
      <w:r w:rsidR="006126D1" w:rsidRPr="00C42CF5">
        <w:rPr>
          <w:rFonts w:ascii="Times New Roman" w:hAnsi="Times New Roman"/>
          <w:sz w:val="24"/>
          <w:szCs w:val="24"/>
          <w:rPrChange w:id="153" w:author="PTO4" w:date="2026-09-22T15:24:00Z">
            <w:rPr>
              <w:rFonts w:ascii="Times New Roman" w:hAnsi="Times New Roman"/>
              <w:sz w:val="24"/>
              <w:szCs w:val="24"/>
            </w:rPr>
          </w:rPrChange>
        </w:rPr>
        <w:t>пуско</w:t>
      </w:r>
      <w:ins w:id="154" w:author="PTO4" w:date="2026-09-18T11:58:00Z">
        <w:r w:rsidR="0029461A" w:rsidRPr="00C42CF5">
          <w:rPr>
            <w:rFonts w:ascii="Times New Roman" w:hAnsi="Times New Roman"/>
            <w:sz w:val="24"/>
            <w:szCs w:val="24"/>
            <w:rPrChange w:id="155" w:author="PTO4" w:date="2026-09-22T15:24:00Z">
              <w:rPr>
                <w:rFonts w:ascii="Times New Roman" w:hAnsi="Times New Roman"/>
                <w:sz w:val="24"/>
                <w:szCs w:val="24"/>
              </w:rPr>
            </w:rPrChange>
          </w:rPr>
          <w:t>-</w:t>
        </w:r>
      </w:ins>
      <w:del w:id="156" w:author="PTO4" w:date="2026-09-18T11:57:00Z">
        <w:r w:rsidR="00483765" w:rsidRPr="00C42CF5" w:rsidDel="0029461A">
          <w:rPr>
            <w:rFonts w:ascii="Times New Roman" w:hAnsi="Times New Roman"/>
            <w:sz w:val="24"/>
            <w:szCs w:val="24"/>
            <w:rPrChange w:id="157" w:author="PTO4" w:date="2026-09-22T15:24:00Z">
              <w:rPr>
                <w:rFonts w:ascii="Times New Roman" w:hAnsi="Times New Roman"/>
                <w:sz w:val="24"/>
                <w:szCs w:val="24"/>
              </w:rPr>
            </w:rPrChange>
          </w:rPr>
          <w:delText xml:space="preserve"> </w:delText>
        </w:r>
        <w:r w:rsidR="006126D1" w:rsidRPr="00C42CF5" w:rsidDel="0029461A">
          <w:rPr>
            <w:rFonts w:ascii="Times New Roman" w:hAnsi="Times New Roman"/>
            <w:sz w:val="24"/>
            <w:szCs w:val="24"/>
            <w:rPrChange w:id="158" w:author="PTO4" w:date="2026-09-22T15:24:00Z">
              <w:rPr>
                <w:rFonts w:ascii="Times New Roman" w:hAnsi="Times New Roman"/>
                <w:sz w:val="24"/>
                <w:szCs w:val="24"/>
              </w:rPr>
            </w:rPrChange>
          </w:rPr>
          <w:delText xml:space="preserve">- </w:delText>
        </w:r>
      </w:del>
      <w:r w:rsidR="003A1B46" w:rsidRPr="00C42CF5">
        <w:rPr>
          <w:rFonts w:ascii="Times New Roman" w:hAnsi="Times New Roman"/>
          <w:sz w:val="24"/>
          <w:szCs w:val="24"/>
          <w:rPrChange w:id="159" w:author="PTO4" w:date="2026-09-22T15:24:00Z">
            <w:rPr>
              <w:rFonts w:ascii="Times New Roman" w:hAnsi="Times New Roman"/>
              <w:sz w:val="24"/>
              <w:szCs w:val="24"/>
            </w:rPr>
          </w:rPrChange>
        </w:rPr>
        <w:t xml:space="preserve">наладка </w:t>
      </w:r>
      <w:r w:rsidR="00FD704F" w:rsidRPr="00C42CF5">
        <w:rPr>
          <w:rFonts w:ascii="Times New Roman" w:hAnsi="Times New Roman"/>
          <w:sz w:val="24"/>
          <w:szCs w:val="24"/>
          <w:rPrChange w:id="160" w:author="PTO4" w:date="2026-09-22T15:24:00Z">
            <w:rPr>
              <w:rFonts w:ascii="Times New Roman" w:hAnsi="Times New Roman"/>
              <w:sz w:val="24"/>
              <w:szCs w:val="24"/>
            </w:rPr>
          </w:rPrChange>
        </w:rPr>
        <w:t xml:space="preserve">Оборудования у Покупателя, </w:t>
      </w:r>
      <w:r w:rsidR="006C6737" w:rsidRPr="00C42CF5">
        <w:rPr>
          <w:rFonts w:ascii="Times New Roman" w:hAnsi="Times New Roman"/>
          <w:sz w:val="24"/>
          <w:szCs w:val="24"/>
          <w:rPrChange w:id="161" w:author="PTO4" w:date="2026-09-22T15:24:00Z">
            <w:rPr>
              <w:rFonts w:ascii="Times New Roman" w:hAnsi="Times New Roman"/>
              <w:sz w:val="24"/>
              <w:szCs w:val="24"/>
            </w:rPr>
          </w:rPrChange>
        </w:rPr>
        <w:t>обучение</w:t>
      </w:r>
      <w:r w:rsidR="003A1B46" w:rsidRPr="00C42CF5">
        <w:rPr>
          <w:rFonts w:ascii="Times New Roman" w:hAnsi="Times New Roman"/>
          <w:sz w:val="24"/>
          <w:szCs w:val="24"/>
          <w:rPrChange w:id="162" w:author="PTO4" w:date="2026-09-22T15:24:00Z">
            <w:rPr>
              <w:rFonts w:ascii="Times New Roman" w:hAnsi="Times New Roman"/>
              <w:sz w:val="24"/>
              <w:szCs w:val="24"/>
            </w:rPr>
          </w:rPrChange>
        </w:rPr>
        <w:t xml:space="preserve"> </w:t>
      </w:r>
      <w:r w:rsidR="00363B63" w:rsidRPr="00C42CF5">
        <w:rPr>
          <w:rFonts w:ascii="Times New Roman" w:hAnsi="Times New Roman"/>
          <w:sz w:val="24"/>
          <w:szCs w:val="24"/>
          <w:rPrChange w:id="163" w:author="PTO4" w:date="2026-09-22T15:24:00Z">
            <w:rPr>
              <w:rFonts w:ascii="Times New Roman" w:hAnsi="Times New Roman"/>
              <w:sz w:val="24"/>
              <w:szCs w:val="24"/>
            </w:rPr>
          </w:rPrChange>
        </w:rPr>
        <w:t xml:space="preserve">работников </w:t>
      </w:r>
      <w:r w:rsidR="003A1B46" w:rsidRPr="00C42CF5">
        <w:rPr>
          <w:rFonts w:ascii="Times New Roman" w:hAnsi="Times New Roman"/>
          <w:sz w:val="24"/>
          <w:szCs w:val="24"/>
          <w:rPrChange w:id="164" w:author="PTO4" w:date="2026-09-22T15:24:00Z">
            <w:rPr>
              <w:rFonts w:ascii="Times New Roman" w:hAnsi="Times New Roman"/>
              <w:sz w:val="24"/>
              <w:szCs w:val="24"/>
            </w:rPr>
          </w:rPrChange>
        </w:rPr>
        <w:t xml:space="preserve">Покупателя правилам эксплуатации, технического обслуживания и ремонта </w:t>
      </w:r>
      <w:r w:rsidR="00363B63" w:rsidRPr="00C42CF5">
        <w:rPr>
          <w:rFonts w:ascii="Times New Roman" w:hAnsi="Times New Roman"/>
          <w:sz w:val="24"/>
          <w:szCs w:val="24"/>
          <w:rPrChange w:id="165" w:author="PTO4" w:date="2026-09-22T15:24:00Z">
            <w:rPr>
              <w:rFonts w:ascii="Times New Roman" w:hAnsi="Times New Roman"/>
              <w:sz w:val="24"/>
              <w:szCs w:val="24"/>
            </w:rPr>
          </w:rPrChange>
        </w:rPr>
        <w:t>О</w:t>
      </w:r>
      <w:r w:rsidR="003A1B46" w:rsidRPr="00C42CF5">
        <w:rPr>
          <w:rFonts w:ascii="Times New Roman" w:hAnsi="Times New Roman"/>
          <w:sz w:val="24"/>
          <w:szCs w:val="24"/>
          <w:rPrChange w:id="166" w:author="PTO4" w:date="2026-09-22T15:24:00Z">
            <w:rPr>
              <w:rFonts w:ascii="Times New Roman" w:hAnsi="Times New Roman"/>
              <w:sz w:val="24"/>
              <w:szCs w:val="24"/>
            </w:rPr>
          </w:rPrChange>
        </w:rPr>
        <w:t>борудования</w:t>
      </w:r>
      <w:r w:rsidR="00FD704F" w:rsidRPr="00C42CF5">
        <w:rPr>
          <w:rFonts w:ascii="Times New Roman" w:hAnsi="Times New Roman"/>
          <w:sz w:val="24"/>
          <w:szCs w:val="24"/>
          <w:rPrChange w:id="167" w:author="PTO4" w:date="2026-09-22T15:24:00Z">
            <w:rPr>
              <w:rFonts w:ascii="Times New Roman" w:hAnsi="Times New Roman"/>
              <w:sz w:val="24"/>
              <w:szCs w:val="24"/>
            </w:rPr>
          </w:rPrChange>
        </w:rPr>
        <w:t>, техническая документация на Оборудование на USB-накопителе (руководство по эксплуатации</w:t>
      </w:r>
      <w:r w:rsidR="001020C4" w:rsidRPr="00C42CF5">
        <w:rPr>
          <w:rFonts w:ascii="Times New Roman" w:hAnsi="Times New Roman"/>
          <w:sz w:val="24"/>
          <w:szCs w:val="24"/>
          <w:rPrChange w:id="168" w:author="PTO4" w:date="2026-09-22T15:24:00Z">
            <w:rPr>
              <w:rFonts w:ascii="Times New Roman" w:hAnsi="Times New Roman"/>
              <w:sz w:val="24"/>
              <w:szCs w:val="24"/>
            </w:rPr>
          </w:rPrChange>
        </w:rPr>
        <w:t xml:space="preserve"> </w:t>
      </w:r>
      <w:r w:rsidR="00DE48E2" w:rsidRPr="00C42CF5">
        <w:rPr>
          <w:rFonts w:ascii="Times New Roman" w:hAnsi="Times New Roman"/>
          <w:sz w:val="24"/>
          <w:szCs w:val="24"/>
          <w:rPrChange w:id="169" w:author="PTO4" w:date="2026-09-22T15:24:00Z">
            <w:rPr>
              <w:rFonts w:ascii="Times New Roman" w:hAnsi="Times New Roman"/>
              <w:sz w:val="24"/>
              <w:szCs w:val="24"/>
            </w:rPr>
          </w:rPrChange>
        </w:rPr>
        <w:t xml:space="preserve">и технический паспорт </w:t>
      </w:r>
      <w:r w:rsidR="001020C4" w:rsidRPr="00C42CF5">
        <w:rPr>
          <w:rFonts w:ascii="Times New Roman" w:hAnsi="Times New Roman"/>
          <w:sz w:val="24"/>
          <w:szCs w:val="24"/>
          <w:rPrChange w:id="170" w:author="PTO4" w:date="2026-09-22T15:24:00Z">
            <w:rPr>
              <w:rFonts w:ascii="Times New Roman" w:hAnsi="Times New Roman"/>
              <w:sz w:val="24"/>
              <w:szCs w:val="24"/>
            </w:rPr>
          </w:rPrChange>
        </w:rPr>
        <w:t>на русском языке</w:t>
      </w:r>
      <w:r w:rsidR="00FD704F" w:rsidRPr="00C42CF5">
        <w:rPr>
          <w:rFonts w:ascii="Times New Roman" w:hAnsi="Times New Roman"/>
          <w:sz w:val="24"/>
          <w:szCs w:val="24"/>
          <w:rPrChange w:id="171" w:author="PTO4" w:date="2026-09-22T15:24:00Z">
            <w:rPr>
              <w:rFonts w:ascii="Times New Roman" w:hAnsi="Times New Roman"/>
              <w:sz w:val="24"/>
              <w:szCs w:val="24"/>
            </w:rPr>
          </w:rPrChange>
        </w:rPr>
        <w:t>, электрические и пневматические схемы Оборудования)</w:t>
      </w:r>
      <w:r w:rsidR="00540734" w:rsidRPr="00C42CF5">
        <w:rPr>
          <w:rFonts w:ascii="Times New Roman" w:hAnsi="Times New Roman"/>
          <w:sz w:val="24"/>
          <w:szCs w:val="24"/>
          <w:rPrChange w:id="172" w:author="PTO4" w:date="2026-09-22T15:24:00Z">
            <w:rPr>
              <w:rFonts w:ascii="Times New Roman" w:hAnsi="Times New Roman"/>
              <w:sz w:val="24"/>
              <w:szCs w:val="24"/>
            </w:rPr>
          </w:rPrChange>
        </w:rPr>
        <w:t xml:space="preserve">, </w:t>
      </w:r>
      <w:bookmarkStart w:id="173" w:name="_Hlk237436124"/>
      <w:r w:rsidR="00540734" w:rsidRPr="00C42CF5">
        <w:rPr>
          <w:rFonts w:ascii="Times New Roman" w:hAnsi="Times New Roman"/>
          <w:sz w:val="24"/>
          <w:szCs w:val="24"/>
          <w:rPrChange w:id="174" w:author="PTO4" w:date="2026-09-22T15:24:00Z">
            <w:rPr>
              <w:rFonts w:ascii="Times New Roman" w:hAnsi="Times New Roman"/>
              <w:sz w:val="24"/>
              <w:szCs w:val="24"/>
            </w:rPr>
          </w:rPrChange>
        </w:rPr>
        <w:t xml:space="preserve">все </w:t>
      </w:r>
      <w:r w:rsidR="00B52719" w:rsidRPr="00C42CF5">
        <w:rPr>
          <w:rFonts w:ascii="Times New Roman" w:hAnsi="Times New Roman"/>
          <w:sz w:val="24"/>
          <w:szCs w:val="24"/>
          <w:rPrChange w:id="175" w:author="PTO4" w:date="2026-09-22T15:24:00Z">
            <w:rPr>
              <w:rFonts w:ascii="Times New Roman" w:hAnsi="Times New Roman"/>
              <w:sz w:val="24"/>
              <w:szCs w:val="24"/>
            </w:rPr>
          </w:rPrChange>
        </w:rPr>
        <w:t>расходы</w:t>
      </w:r>
      <w:r w:rsidR="00AC1779" w:rsidRPr="00C42CF5">
        <w:rPr>
          <w:rFonts w:ascii="Times New Roman" w:hAnsi="Times New Roman"/>
          <w:sz w:val="24"/>
          <w:szCs w:val="24"/>
          <w:rPrChange w:id="176" w:author="PTO4" w:date="2026-09-22T15:24:00Z">
            <w:rPr>
              <w:rFonts w:ascii="Times New Roman" w:hAnsi="Times New Roman"/>
              <w:sz w:val="24"/>
              <w:szCs w:val="24"/>
            </w:rPr>
          </w:rPrChange>
        </w:rPr>
        <w:t xml:space="preserve"> Продавца, связанные с проведения </w:t>
      </w:r>
      <w:proofErr w:type="spellStart"/>
      <w:r w:rsidR="00AC1779" w:rsidRPr="00C42CF5">
        <w:rPr>
          <w:rFonts w:ascii="Times New Roman" w:hAnsi="Times New Roman"/>
          <w:sz w:val="24"/>
          <w:szCs w:val="24"/>
          <w:rPrChange w:id="177" w:author="PTO4" w:date="2026-09-22T15:24:00Z">
            <w:rPr>
              <w:rFonts w:ascii="Times New Roman" w:hAnsi="Times New Roman"/>
              <w:sz w:val="24"/>
              <w:szCs w:val="24"/>
            </w:rPr>
          </w:rPrChange>
        </w:rPr>
        <w:t>шеф</w:t>
      </w:r>
      <w:del w:id="178" w:author="PTO4" w:date="2026-09-18T11:59:00Z">
        <w:r w:rsidR="00AC1779" w:rsidRPr="00C42CF5" w:rsidDel="0029461A">
          <w:rPr>
            <w:rFonts w:ascii="Times New Roman" w:hAnsi="Times New Roman"/>
            <w:sz w:val="24"/>
            <w:szCs w:val="24"/>
            <w:rPrChange w:id="179" w:author="PTO4" w:date="2026-09-22T15:24:00Z">
              <w:rPr>
                <w:rFonts w:ascii="Times New Roman" w:hAnsi="Times New Roman"/>
                <w:sz w:val="24"/>
                <w:szCs w:val="24"/>
              </w:rPr>
            </w:rPrChange>
          </w:rPr>
          <w:delText>-</w:delText>
        </w:r>
      </w:del>
      <w:r w:rsidR="00AC1779" w:rsidRPr="00C42CF5">
        <w:rPr>
          <w:rFonts w:ascii="Times New Roman" w:hAnsi="Times New Roman"/>
          <w:sz w:val="24"/>
          <w:szCs w:val="24"/>
          <w:rPrChange w:id="180" w:author="PTO4" w:date="2026-09-22T15:24:00Z">
            <w:rPr>
              <w:rFonts w:ascii="Times New Roman" w:hAnsi="Times New Roman"/>
              <w:sz w:val="24"/>
              <w:szCs w:val="24"/>
            </w:rPr>
          </w:rPrChange>
        </w:rPr>
        <w:t>монтажных</w:t>
      </w:r>
      <w:proofErr w:type="spellEnd"/>
      <w:r w:rsidR="00AC1779" w:rsidRPr="00C42CF5">
        <w:rPr>
          <w:rFonts w:ascii="Times New Roman" w:hAnsi="Times New Roman"/>
          <w:sz w:val="24"/>
          <w:szCs w:val="24"/>
          <w:rPrChange w:id="181" w:author="PTO4" w:date="2026-09-22T15:24:00Z">
            <w:rPr>
              <w:rFonts w:ascii="Times New Roman" w:hAnsi="Times New Roman"/>
              <w:sz w:val="24"/>
              <w:szCs w:val="24"/>
            </w:rPr>
          </w:rPrChange>
        </w:rPr>
        <w:t xml:space="preserve"> и пуско</w:t>
      </w:r>
      <w:del w:id="182" w:author="PTO4" w:date="2026-09-18T11:59:00Z">
        <w:r w:rsidR="00AC1779" w:rsidRPr="00C42CF5" w:rsidDel="0029461A">
          <w:rPr>
            <w:rFonts w:ascii="Times New Roman" w:hAnsi="Times New Roman"/>
            <w:sz w:val="24"/>
            <w:szCs w:val="24"/>
            <w:rPrChange w:id="183" w:author="PTO4" w:date="2026-09-22T15:24:00Z">
              <w:rPr>
                <w:rFonts w:ascii="Times New Roman" w:hAnsi="Times New Roman"/>
                <w:sz w:val="24"/>
                <w:szCs w:val="24"/>
              </w:rPr>
            </w:rPrChange>
          </w:rPr>
          <w:delText>-</w:delText>
        </w:r>
      </w:del>
      <w:r w:rsidR="00AC1779" w:rsidRPr="00C42CF5">
        <w:rPr>
          <w:rFonts w:ascii="Times New Roman" w:hAnsi="Times New Roman"/>
          <w:sz w:val="24"/>
          <w:szCs w:val="24"/>
          <w:rPrChange w:id="184" w:author="PTO4" w:date="2026-09-22T15:24:00Z">
            <w:rPr>
              <w:rFonts w:ascii="Times New Roman" w:hAnsi="Times New Roman"/>
              <w:sz w:val="24"/>
              <w:szCs w:val="24"/>
            </w:rPr>
          </w:rPrChange>
        </w:rPr>
        <w:t xml:space="preserve">наладочных работ Специалистами Продавца, в том числе расходы по их проживанию, </w:t>
      </w:r>
      <w:r w:rsidR="00540734" w:rsidRPr="00C42CF5">
        <w:rPr>
          <w:rFonts w:ascii="Times New Roman" w:hAnsi="Times New Roman"/>
          <w:sz w:val="24"/>
          <w:szCs w:val="24"/>
          <w:rPrChange w:id="185" w:author="PTO4" w:date="2026-09-22T15:24:00Z">
            <w:rPr>
              <w:rFonts w:ascii="Times New Roman" w:hAnsi="Times New Roman"/>
              <w:sz w:val="24"/>
              <w:szCs w:val="24"/>
            </w:rPr>
          </w:rPrChange>
        </w:rPr>
        <w:t xml:space="preserve">проезду специалистов Продавца к месту проведения </w:t>
      </w:r>
      <w:proofErr w:type="spellStart"/>
      <w:r w:rsidR="00540734" w:rsidRPr="00C42CF5">
        <w:rPr>
          <w:rFonts w:ascii="Times New Roman" w:hAnsi="Times New Roman"/>
          <w:sz w:val="24"/>
          <w:szCs w:val="24"/>
          <w:rPrChange w:id="186" w:author="PTO4" w:date="2026-09-22T15:24:00Z">
            <w:rPr>
              <w:rFonts w:ascii="Times New Roman" w:hAnsi="Times New Roman"/>
              <w:sz w:val="24"/>
              <w:szCs w:val="24"/>
            </w:rPr>
          </w:rPrChange>
        </w:rPr>
        <w:t>шеф</w:t>
      </w:r>
      <w:del w:id="187" w:author="PTO4" w:date="2026-09-18T11:59:00Z">
        <w:r w:rsidR="00540734" w:rsidRPr="00C42CF5" w:rsidDel="0029461A">
          <w:rPr>
            <w:rFonts w:ascii="Times New Roman" w:hAnsi="Times New Roman"/>
            <w:sz w:val="24"/>
            <w:szCs w:val="24"/>
            <w:rPrChange w:id="188" w:author="PTO4" w:date="2026-09-22T15:24:00Z">
              <w:rPr>
                <w:rFonts w:ascii="Times New Roman" w:hAnsi="Times New Roman"/>
                <w:sz w:val="24"/>
                <w:szCs w:val="24"/>
              </w:rPr>
            </w:rPrChange>
          </w:rPr>
          <w:delText>-</w:delText>
        </w:r>
      </w:del>
      <w:r w:rsidR="00540734" w:rsidRPr="00C42CF5">
        <w:rPr>
          <w:rFonts w:ascii="Times New Roman" w:hAnsi="Times New Roman"/>
          <w:sz w:val="24"/>
          <w:szCs w:val="24"/>
          <w:rPrChange w:id="189" w:author="PTO4" w:date="2026-09-22T15:24:00Z">
            <w:rPr>
              <w:rFonts w:ascii="Times New Roman" w:hAnsi="Times New Roman"/>
              <w:sz w:val="24"/>
              <w:szCs w:val="24"/>
            </w:rPr>
          </w:rPrChange>
        </w:rPr>
        <w:t>монтажных</w:t>
      </w:r>
      <w:proofErr w:type="spellEnd"/>
      <w:r w:rsidR="00540734" w:rsidRPr="00C42CF5">
        <w:rPr>
          <w:rFonts w:ascii="Times New Roman" w:hAnsi="Times New Roman"/>
          <w:sz w:val="24"/>
          <w:szCs w:val="24"/>
          <w:rPrChange w:id="190" w:author="PTO4" w:date="2026-09-22T15:24:00Z">
            <w:rPr>
              <w:rFonts w:ascii="Times New Roman" w:hAnsi="Times New Roman"/>
              <w:sz w:val="24"/>
              <w:szCs w:val="24"/>
            </w:rPr>
          </w:rPrChange>
        </w:rPr>
        <w:t xml:space="preserve"> и </w:t>
      </w:r>
      <w:r w:rsidR="006126D1" w:rsidRPr="00C42CF5">
        <w:rPr>
          <w:rFonts w:ascii="Times New Roman" w:hAnsi="Times New Roman"/>
          <w:sz w:val="24"/>
          <w:szCs w:val="24"/>
          <w:rPrChange w:id="191" w:author="PTO4" w:date="2026-09-22T15:24:00Z">
            <w:rPr>
              <w:rFonts w:ascii="Times New Roman" w:hAnsi="Times New Roman"/>
              <w:sz w:val="24"/>
              <w:szCs w:val="24"/>
            </w:rPr>
          </w:rPrChange>
        </w:rPr>
        <w:t>пуско</w:t>
      </w:r>
      <w:del w:id="192" w:author="PTO4" w:date="2026-09-18T12:00:00Z">
        <w:r w:rsidR="006126D1" w:rsidRPr="00C42CF5" w:rsidDel="0029461A">
          <w:rPr>
            <w:rFonts w:ascii="Times New Roman" w:hAnsi="Times New Roman"/>
            <w:sz w:val="24"/>
            <w:szCs w:val="24"/>
            <w:rPrChange w:id="193" w:author="PTO4" w:date="2026-09-22T15:24:00Z">
              <w:rPr>
                <w:rFonts w:ascii="Times New Roman" w:hAnsi="Times New Roman"/>
                <w:sz w:val="24"/>
                <w:szCs w:val="24"/>
              </w:rPr>
            </w:rPrChange>
          </w:rPr>
          <w:delText>-</w:delText>
        </w:r>
      </w:del>
      <w:r w:rsidR="00540734" w:rsidRPr="00C42CF5">
        <w:rPr>
          <w:rFonts w:ascii="Times New Roman" w:hAnsi="Times New Roman"/>
          <w:sz w:val="24"/>
          <w:szCs w:val="24"/>
          <w:rPrChange w:id="194" w:author="PTO4" w:date="2026-09-22T15:24:00Z">
            <w:rPr>
              <w:rFonts w:ascii="Times New Roman" w:hAnsi="Times New Roman"/>
              <w:sz w:val="24"/>
              <w:szCs w:val="24"/>
            </w:rPr>
          </w:rPrChange>
        </w:rPr>
        <w:t>наладочных работ</w:t>
      </w:r>
      <w:r w:rsidR="00AC1779" w:rsidRPr="00C42CF5">
        <w:rPr>
          <w:rFonts w:ascii="Times New Roman" w:hAnsi="Times New Roman"/>
          <w:sz w:val="24"/>
          <w:szCs w:val="24"/>
          <w:rPrChange w:id="195" w:author="PTO4" w:date="2026-09-22T15:24:00Z">
            <w:rPr>
              <w:rFonts w:ascii="Times New Roman" w:hAnsi="Times New Roman"/>
              <w:sz w:val="24"/>
              <w:szCs w:val="24"/>
            </w:rPr>
          </w:rPrChange>
        </w:rPr>
        <w:t xml:space="preserve"> и обратно</w:t>
      </w:r>
      <w:r w:rsidR="00540734" w:rsidRPr="00C42CF5">
        <w:rPr>
          <w:rFonts w:ascii="Times New Roman" w:hAnsi="Times New Roman"/>
          <w:sz w:val="24"/>
          <w:szCs w:val="24"/>
          <w:rPrChange w:id="196" w:author="PTO4" w:date="2026-09-22T15:24:00Z">
            <w:rPr>
              <w:rFonts w:ascii="Times New Roman" w:hAnsi="Times New Roman"/>
              <w:sz w:val="24"/>
              <w:szCs w:val="24"/>
            </w:rPr>
          </w:rPrChange>
        </w:rPr>
        <w:t xml:space="preserve">, </w:t>
      </w:r>
      <w:r w:rsidR="00AC1779" w:rsidRPr="00C42CF5">
        <w:rPr>
          <w:rFonts w:ascii="Times New Roman" w:hAnsi="Times New Roman"/>
          <w:sz w:val="24"/>
          <w:szCs w:val="24"/>
          <w:rPrChange w:id="197" w:author="PTO4" w:date="2026-09-22T15:24:00Z">
            <w:rPr>
              <w:rFonts w:ascii="Times New Roman" w:hAnsi="Times New Roman"/>
              <w:sz w:val="24"/>
              <w:szCs w:val="24"/>
            </w:rPr>
          </w:rPrChange>
        </w:rPr>
        <w:t>а также иные расходы, предусмотренные законодательством страны регистрации Продавца, которые Продавец обязан выплатить Специалистам, указанным в настоящем пункте</w:t>
      </w:r>
      <w:r w:rsidR="00540734" w:rsidRPr="00C42CF5">
        <w:rPr>
          <w:rFonts w:ascii="Times New Roman" w:hAnsi="Times New Roman"/>
          <w:sz w:val="24"/>
          <w:szCs w:val="24"/>
          <w:rPrChange w:id="198" w:author="PTO4" w:date="2026-09-22T15:24:00Z">
            <w:rPr>
              <w:rFonts w:ascii="Times New Roman" w:hAnsi="Times New Roman"/>
              <w:sz w:val="24"/>
              <w:szCs w:val="24"/>
            </w:rPr>
          </w:rPrChange>
        </w:rPr>
        <w:t>.</w:t>
      </w:r>
    </w:p>
    <w:bookmarkEnd w:id="173"/>
    <w:p w14:paraId="2FDFE9C9" w14:textId="7F81A8AB" w:rsidR="00E96977" w:rsidRPr="00C42CF5" w:rsidRDefault="00E96977" w:rsidP="00B76A69">
      <w:pPr>
        <w:pStyle w:val="Body1"/>
        <w:numPr>
          <w:ilvl w:val="1"/>
          <w:numId w:val="21"/>
        </w:numPr>
        <w:tabs>
          <w:tab w:val="left" w:pos="851"/>
        </w:tabs>
        <w:ind w:left="0" w:firstLine="426"/>
        <w:jc w:val="both"/>
        <w:divId w:val="520706510"/>
        <w:rPr>
          <w:rFonts w:ascii="Times New Roman" w:hAnsi="Times New Roman"/>
          <w:color w:val="auto"/>
          <w:szCs w:val="24"/>
          <w:lang w:val="ru-RU"/>
          <w:rPrChange w:id="199" w:author="PTO4" w:date="2026-09-22T15:24:00Z">
            <w:rPr>
              <w:rFonts w:ascii="Times New Roman" w:hAnsi="Times New Roman"/>
              <w:color w:val="auto"/>
              <w:szCs w:val="24"/>
              <w:lang w:val="ru-RU"/>
            </w:rPr>
          </w:rPrChange>
        </w:rPr>
      </w:pPr>
      <w:r w:rsidRPr="00C42CF5">
        <w:rPr>
          <w:rFonts w:ascii="Times New Roman" w:hAnsi="Times New Roman"/>
          <w:color w:val="auto"/>
          <w:szCs w:val="24"/>
          <w:lang w:val="ru-RU"/>
          <w:rPrChange w:id="200" w:author="PTO4" w:date="2026-09-22T15:24:00Z">
            <w:rPr>
              <w:rFonts w:ascii="Times New Roman" w:hAnsi="Times New Roman"/>
              <w:color w:val="auto"/>
              <w:szCs w:val="24"/>
              <w:lang w:val="ru-RU"/>
            </w:rPr>
          </w:rPrChange>
        </w:rPr>
        <w:t xml:space="preserve">Валютой Договора </w:t>
      </w:r>
      <w:r w:rsidR="00F601B5" w:rsidRPr="00C42CF5">
        <w:rPr>
          <w:rFonts w:ascii="Times New Roman" w:hAnsi="Times New Roman"/>
          <w:color w:val="auto"/>
          <w:szCs w:val="24"/>
          <w:lang w:val="ru-RU"/>
          <w:rPrChange w:id="201" w:author="PTO4" w:date="2026-09-22T15:24:00Z">
            <w:rPr>
              <w:rFonts w:ascii="Times New Roman" w:hAnsi="Times New Roman"/>
              <w:color w:val="auto"/>
              <w:szCs w:val="24"/>
              <w:lang w:val="ru-RU"/>
            </w:rPr>
          </w:rPrChange>
        </w:rPr>
        <w:t xml:space="preserve">является_____________, </w:t>
      </w:r>
      <w:r w:rsidRPr="00C42CF5">
        <w:rPr>
          <w:rFonts w:ascii="Times New Roman" w:hAnsi="Times New Roman"/>
          <w:color w:val="auto"/>
          <w:szCs w:val="24"/>
          <w:lang w:val="ru-RU"/>
          <w:rPrChange w:id="202" w:author="PTO4" w:date="2026-09-22T15:24:00Z">
            <w:rPr>
              <w:rFonts w:ascii="Times New Roman" w:hAnsi="Times New Roman"/>
              <w:color w:val="auto"/>
              <w:szCs w:val="24"/>
              <w:lang w:val="ru-RU"/>
            </w:rPr>
          </w:rPrChange>
        </w:rPr>
        <w:t xml:space="preserve">валютой платежа по Договору является </w:t>
      </w:r>
      <w:r w:rsidR="001020C4" w:rsidRPr="00C42CF5">
        <w:rPr>
          <w:rFonts w:ascii="Times New Roman" w:hAnsi="Times New Roman"/>
          <w:color w:val="auto"/>
          <w:szCs w:val="24"/>
          <w:lang w:val="ru-RU"/>
          <w:rPrChange w:id="203" w:author="PTO4" w:date="2026-09-22T15:24:00Z">
            <w:rPr>
              <w:rFonts w:ascii="Times New Roman" w:hAnsi="Times New Roman"/>
              <w:color w:val="auto"/>
              <w:szCs w:val="24"/>
              <w:lang w:val="ru-RU"/>
            </w:rPr>
          </w:rPrChange>
        </w:rPr>
        <w:t>________________</w:t>
      </w:r>
      <w:r w:rsidR="00F601B5" w:rsidRPr="00C42CF5">
        <w:rPr>
          <w:rFonts w:ascii="Times New Roman" w:hAnsi="Times New Roman"/>
          <w:color w:val="auto"/>
          <w:szCs w:val="24"/>
          <w:lang w:val="ru-RU"/>
          <w:rPrChange w:id="204" w:author="PTO4" w:date="2026-09-22T15:24:00Z">
            <w:rPr>
              <w:rFonts w:ascii="Times New Roman" w:hAnsi="Times New Roman"/>
              <w:color w:val="auto"/>
              <w:szCs w:val="24"/>
              <w:lang w:val="ru-RU"/>
            </w:rPr>
          </w:rPrChange>
        </w:rPr>
        <w:t>.</w:t>
      </w:r>
    </w:p>
    <w:p w14:paraId="4191FBEA" w14:textId="32F6B25C" w:rsidR="00F601B5" w:rsidRPr="00C42CF5" w:rsidRDefault="00F601B5" w:rsidP="00B76A69">
      <w:pPr>
        <w:pStyle w:val="Body1"/>
        <w:tabs>
          <w:tab w:val="left" w:pos="851"/>
        </w:tabs>
        <w:ind w:firstLine="426"/>
        <w:jc w:val="both"/>
        <w:divId w:val="520706510"/>
        <w:rPr>
          <w:rFonts w:ascii="Times New Roman" w:hAnsi="Times New Roman"/>
          <w:i/>
          <w:iCs/>
          <w:color w:val="auto"/>
          <w:szCs w:val="24"/>
          <w:lang w:val="ru-RU"/>
          <w:rPrChange w:id="205" w:author="PTO4" w:date="2026-09-22T15:24:00Z">
            <w:rPr>
              <w:rFonts w:ascii="Times New Roman" w:hAnsi="Times New Roman"/>
              <w:i/>
              <w:iCs/>
              <w:color w:val="auto"/>
              <w:szCs w:val="24"/>
              <w:lang w:val="ru-RU"/>
            </w:rPr>
          </w:rPrChange>
        </w:rPr>
      </w:pPr>
      <w:r w:rsidRPr="00C42CF5">
        <w:rPr>
          <w:rFonts w:ascii="Times New Roman" w:hAnsi="Times New Roman"/>
          <w:i/>
          <w:iCs/>
          <w:color w:val="auto"/>
          <w:szCs w:val="24"/>
          <w:lang w:val="ru-RU"/>
          <w:rPrChange w:id="206" w:author="PTO4" w:date="2026-09-22T15:24:00Z">
            <w:rPr>
              <w:rFonts w:ascii="Times New Roman" w:hAnsi="Times New Roman"/>
              <w:i/>
              <w:iCs/>
              <w:color w:val="auto"/>
              <w:szCs w:val="24"/>
              <w:lang w:val="ru-RU"/>
            </w:rPr>
          </w:rPrChange>
        </w:rPr>
        <w:t>Если Продавцом является резидент ЕАЭС</w:t>
      </w:r>
      <w:r w:rsidR="006126D1" w:rsidRPr="00C42CF5">
        <w:rPr>
          <w:rFonts w:ascii="Times New Roman" w:hAnsi="Times New Roman"/>
          <w:i/>
          <w:iCs/>
          <w:color w:val="auto"/>
          <w:szCs w:val="24"/>
          <w:lang w:val="ru-RU"/>
          <w:rPrChange w:id="207" w:author="PTO4" w:date="2026-09-22T15:24:00Z">
            <w:rPr>
              <w:rFonts w:ascii="Times New Roman" w:hAnsi="Times New Roman"/>
              <w:i/>
              <w:iCs/>
              <w:color w:val="auto"/>
              <w:szCs w:val="24"/>
              <w:lang w:val="ru-RU"/>
            </w:rPr>
          </w:rPrChange>
        </w:rPr>
        <w:t xml:space="preserve">, то </w:t>
      </w:r>
      <w:r w:rsidR="0009744A" w:rsidRPr="00C42CF5">
        <w:rPr>
          <w:rFonts w:ascii="Times New Roman" w:hAnsi="Times New Roman"/>
          <w:i/>
          <w:iCs/>
          <w:color w:val="auto"/>
          <w:szCs w:val="24"/>
          <w:lang w:val="ru-RU"/>
          <w:rPrChange w:id="208" w:author="PTO4" w:date="2026-09-22T15:24:00Z">
            <w:rPr>
              <w:rFonts w:ascii="Times New Roman" w:hAnsi="Times New Roman"/>
              <w:i/>
              <w:iCs/>
              <w:color w:val="auto"/>
              <w:szCs w:val="24"/>
              <w:lang w:val="ru-RU"/>
            </w:rPr>
          </w:rPrChange>
        </w:rPr>
        <w:t xml:space="preserve">дополнительно </w:t>
      </w:r>
      <w:r w:rsidR="006126D1" w:rsidRPr="00C42CF5">
        <w:rPr>
          <w:rFonts w:ascii="Times New Roman" w:hAnsi="Times New Roman"/>
          <w:i/>
          <w:iCs/>
          <w:color w:val="auto"/>
          <w:szCs w:val="24"/>
          <w:lang w:val="ru-RU"/>
          <w:rPrChange w:id="209" w:author="PTO4" w:date="2026-09-22T15:24:00Z">
            <w:rPr>
              <w:rFonts w:ascii="Times New Roman" w:hAnsi="Times New Roman"/>
              <w:i/>
              <w:iCs/>
              <w:color w:val="auto"/>
              <w:szCs w:val="24"/>
              <w:lang w:val="ru-RU"/>
            </w:rPr>
          </w:rPrChange>
        </w:rPr>
        <w:t>включается пункт 2.7:</w:t>
      </w:r>
    </w:p>
    <w:p w14:paraId="343511A8" w14:textId="34AE257F" w:rsidR="00F601B5" w:rsidRPr="00C42CF5" w:rsidRDefault="00F601B5" w:rsidP="00B76A69">
      <w:pPr>
        <w:pStyle w:val="Body1"/>
        <w:numPr>
          <w:ilvl w:val="1"/>
          <w:numId w:val="21"/>
        </w:numPr>
        <w:tabs>
          <w:tab w:val="left" w:pos="851"/>
        </w:tabs>
        <w:ind w:left="0" w:firstLine="426"/>
        <w:jc w:val="both"/>
        <w:divId w:val="520706510"/>
        <w:rPr>
          <w:rFonts w:ascii="Times New Roman" w:hAnsi="Times New Roman"/>
          <w:color w:val="auto"/>
          <w:szCs w:val="24"/>
          <w:lang w:val="ru-RU"/>
          <w:rPrChange w:id="210" w:author="PTO4" w:date="2026-09-22T15:24:00Z">
            <w:rPr>
              <w:rFonts w:ascii="Times New Roman" w:hAnsi="Times New Roman"/>
              <w:color w:val="auto"/>
              <w:szCs w:val="24"/>
              <w:lang w:val="ru-RU"/>
            </w:rPr>
          </w:rPrChange>
        </w:rPr>
      </w:pPr>
      <w:r w:rsidRPr="00C42CF5">
        <w:rPr>
          <w:rFonts w:ascii="Times New Roman" w:hAnsi="Times New Roman"/>
          <w:color w:val="auto"/>
          <w:szCs w:val="24"/>
          <w:lang w:val="ru-RU"/>
          <w:rPrChange w:id="211" w:author="PTO4" w:date="2026-09-22T15:24:00Z">
            <w:rPr>
              <w:rFonts w:ascii="Times New Roman" w:hAnsi="Times New Roman"/>
              <w:color w:val="auto"/>
              <w:szCs w:val="24"/>
              <w:lang w:val="ru-RU"/>
            </w:rPr>
          </w:rPrChange>
        </w:rPr>
        <w:t>В соответствии с Протоколом о порядке взимания косвенных налогов и механизме контроля за их уплатой при экспорте и импорте товаров, выполнении работ, оказании услуг (Приложение №</w:t>
      </w:r>
      <w:r w:rsidR="00AC1779" w:rsidRPr="00C42CF5">
        <w:rPr>
          <w:rFonts w:ascii="Times New Roman" w:hAnsi="Times New Roman"/>
          <w:color w:val="auto"/>
          <w:szCs w:val="24"/>
          <w:lang w:val="ru-RU"/>
          <w:rPrChange w:id="212" w:author="PTO4" w:date="2026-09-22T15:24:00Z">
            <w:rPr>
              <w:rFonts w:ascii="Times New Roman" w:hAnsi="Times New Roman"/>
              <w:color w:val="auto"/>
              <w:szCs w:val="24"/>
              <w:lang w:val="ru-RU"/>
            </w:rPr>
          </w:rPrChange>
        </w:rPr>
        <w:t> </w:t>
      </w:r>
      <w:r w:rsidRPr="00C42CF5">
        <w:rPr>
          <w:rFonts w:ascii="Times New Roman" w:hAnsi="Times New Roman"/>
          <w:color w:val="auto"/>
          <w:szCs w:val="24"/>
          <w:lang w:val="ru-RU"/>
          <w:rPrChange w:id="213" w:author="PTO4" w:date="2026-09-22T15:24:00Z">
            <w:rPr>
              <w:rFonts w:ascii="Times New Roman" w:hAnsi="Times New Roman"/>
              <w:color w:val="auto"/>
              <w:szCs w:val="24"/>
              <w:lang w:val="ru-RU"/>
            </w:rPr>
          </w:rPrChange>
        </w:rPr>
        <w:t xml:space="preserve">18 к Договору о Евразийском экономическом союзе от 29.05.2014) Покупатель обязан в течение 70 (семидесяти) календарных дней с даты поставки Оборудования предоставить Продавцу экземпляр заявления о ввозе Оборудования на территорию Республики Беларусь с отметкой налогового органа Республики Беларусь, подтверждающего уплату налога на добавленную стоимость в полном объёме. Покупатель имеет право предоставлять заявление о ввозе </w:t>
      </w:r>
      <w:r w:rsidR="00AC1779" w:rsidRPr="00C42CF5">
        <w:rPr>
          <w:rFonts w:ascii="Times New Roman" w:hAnsi="Times New Roman"/>
          <w:color w:val="auto"/>
          <w:szCs w:val="24"/>
          <w:lang w:val="ru-RU"/>
          <w:rPrChange w:id="214" w:author="PTO4" w:date="2026-09-22T15:24:00Z">
            <w:rPr>
              <w:rFonts w:ascii="Times New Roman" w:hAnsi="Times New Roman"/>
              <w:color w:val="auto"/>
              <w:szCs w:val="24"/>
              <w:lang w:val="ru-RU"/>
            </w:rPr>
          </w:rPrChange>
        </w:rPr>
        <w:t>О</w:t>
      </w:r>
      <w:r w:rsidRPr="00C42CF5">
        <w:rPr>
          <w:rFonts w:ascii="Times New Roman" w:hAnsi="Times New Roman"/>
          <w:color w:val="auto"/>
          <w:szCs w:val="24"/>
          <w:lang w:val="ru-RU"/>
          <w:rPrChange w:id="215" w:author="PTO4" w:date="2026-09-22T15:24:00Z">
            <w:rPr>
              <w:rFonts w:ascii="Times New Roman" w:hAnsi="Times New Roman"/>
              <w:color w:val="auto"/>
              <w:szCs w:val="24"/>
              <w:lang w:val="ru-RU"/>
            </w:rPr>
          </w:rPrChange>
        </w:rPr>
        <w:t>борудования и уплате косвенных налогов (далее – заявление) в налоговый орган в электронном виде с ЭЦП (то есть в виде электронного документа). Покупатель после получения электронного подтверждения налогового органа обязан проинформировать об этом (на бумажном носителе или в электронном виде на электронную почту, указанную в реквизитах Сторон) Продавца путем направления последнему копии заявления в течение 70 (семидесяти) календарных дней с даты поставки Оборудования</w:t>
      </w:r>
      <w:r w:rsidR="00AC1779" w:rsidRPr="00C42CF5">
        <w:rPr>
          <w:rFonts w:ascii="Times New Roman" w:hAnsi="Times New Roman"/>
          <w:color w:val="auto"/>
          <w:szCs w:val="24"/>
          <w:lang w:val="ru-RU"/>
          <w:rPrChange w:id="216" w:author="PTO4" w:date="2026-09-22T15:24:00Z">
            <w:rPr>
              <w:rFonts w:ascii="Times New Roman" w:hAnsi="Times New Roman"/>
              <w:color w:val="auto"/>
              <w:szCs w:val="24"/>
              <w:lang w:val="ru-RU"/>
            </w:rPr>
          </w:rPrChange>
        </w:rPr>
        <w:t>.</w:t>
      </w:r>
    </w:p>
    <w:p w14:paraId="1F705C6B" w14:textId="77777777" w:rsidR="001370F5" w:rsidRPr="00C42CF5" w:rsidRDefault="001370F5" w:rsidP="00C95CD5">
      <w:pPr>
        <w:tabs>
          <w:tab w:val="num" w:pos="809"/>
        </w:tabs>
        <w:spacing w:after="0" w:line="240" w:lineRule="auto"/>
        <w:ind w:firstLine="567"/>
        <w:jc w:val="both"/>
        <w:divId w:val="520706510"/>
        <w:rPr>
          <w:rFonts w:ascii="Times New Roman" w:hAnsi="Times New Roman"/>
          <w:snapToGrid w:val="0"/>
          <w:sz w:val="24"/>
          <w:szCs w:val="24"/>
          <w:rPrChange w:id="217" w:author="PTO4" w:date="2026-09-22T15:24:00Z">
            <w:rPr>
              <w:rFonts w:ascii="Times New Roman" w:hAnsi="Times New Roman"/>
              <w:snapToGrid w:val="0"/>
              <w:sz w:val="24"/>
              <w:szCs w:val="24"/>
            </w:rPr>
          </w:rPrChange>
        </w:rPr>
      </w:pPr>
    </w:p>
    <w:p w14:paraId="539A4426" w14:textId="393FD551" w:rsidR="00E96977" w:rsidRPr="00C42CF5" w:rsidRDefault="00E96977" w:rsidP="00B76A69">
      <w:pPr>
        <w:pStyle w:val="ab"/>
        <w:widowControl w:val="0"/>
        <w:numPr>
          <w:ilvl w:val="0"/>
          <w:numId w:val="21"/>
        </w:numPr>
        <w:spacing w:after="0" w:line="240" w:lineRule="auto"/>
        <w:jc w:val="center"/>
        <w:divId w:val="520706510"/>
        <w:rPr>
          <w:rFonts w:ascii="Times New Roman" w:hAnsi="Times New Roman"/>
          <w:b/>
          <w:sz w:val="24"/>
          <w:szCs w:val="24"/>
          <w:rPrChange w:id="218" w:author="PTO4" w:date="2026-09-22T15:24:00Z">
            <w:rPr>
              <w:rFonts w:ascii="Times New Roman" w:hAnsi="Times New Roman"/>
              <w:b/>
              <w:sz w:val="24"/>
              <w:szCs w:val="24"/>
            </w:rPr>
          </w:rPrChange>
        </w:rPr>
      </w:pPr>
      <w:r w:rsidRPr="00C42CF5">
        <w:rPr>
          <w:rFonts w:ascii="Times New Roman" w:hAnsi="Times New Roman"/>
          <w:b/>
          <w:sz w:val="24"/>
          <w:szCs w:val="24"/>
          <w:rPrChange w:id="219" w:author="PTO4" w:date="2026-09-22T15:24:00Z">
            <w:rPr>
              <w:rFonts w:ascii="Times New Roman" w:hAnsi="Times New Roman"/>
              <w:b/>
              <w:sz w:val="24"/>
              <w:szCs w:val="24"/>
            </w:rPr>
          </w:rPrChange>
        </w:rPr>
        <w:t>Сроки и условия поставки</w:t>
      </w:r>
    </w:p>
    <w:p w14:paraId="60E7519A" w14:textId="77777777" w:rsidR="001D5574" w:rsidRPr="00C42CF5" w:rsidRDefault="001D5574" w:rsidP="001D5574">
      <w:pPr>
        <w:pStyle w:val="ab"/>
        <w:widowControl w:val="0"/>
        <w:spacing w:after="0" w:line="240" w:lineRule="auto"/>
        <w:ind w:left="420"/>
        <w:divId w:val="520706510"/>
        <w:rPr>
          <w:rFonts w:ascii="Times New Roman" w:hAnsi="Times New Roman"/>
          <w:b/>
          <w:sz w:val="24"/>
          <w:szCs w:val="24"/>
          <w:rPrChange w:id="220" w:author="PTO4" w:date="2026-09-22T15:24:00Z">
            <w:rPr>
              <w:rFonts w:ascii="Times New Roman" w:hAnsi="Times New Roman"/>
              <w:b/>
              <w:sz w:val="24"/>
              <w:szCs w:val="24"/>
            </w:rPr>
          </w:rPrChange>
        </w:rPr>
      </w:pPr>
    </w:p>
    <w:p w14:paraId="60353933" w14:textId="5DA42DBC" w:rsidR="00E96977" w:rsidRPr="00C42CF5" w:rsidRDefault="00E96977" w:rsidP="00B76A69">
      <w:pPr>
        <w:pStyle w:val="ab"/>
        <w:widowControl w:val="0"/>
        <w:numPr>
          <w:ilvl w:val="1"/>
          <w:numId w:val="21"/>
        </w:numPr>
        <w:tabs>
          <w:tab w:val="left" w:pos="709"/>
          <w:tab w:val="left" w:pos="851"/>
        </w:tabs>
        <w:spacing w:after="0" w:line="240" w:lineRule="auto"/>
        <w:ind w:left="0" w:firstLine="426"/>
        <w:jc w:val="both"/>
        <w:divId w:val="520706510"/>
        <w:rPr>
          <w:rFonts w:ascii="Times New Roman" w:hAnsi="Times New Roman"/>
          <w:sz w:val="24"/>
          <w:szCs w:val="24"/>
          <w:rPrChange w:id="221" w:author="PTO4" w:date="2026-09-22T15:24:00Z">
            <w:rPr>
              <w:rFonts w:ascii="Times New Roman" w:hAnsi="Times New Roman"/>
              <w:sz w:val="24"/>
              <w:szCs w:val="24"/>
            </w:rPr>
          </w:rPrChange>
        </w:rPr>
      </w:pPr>
      <w:r w:rsidRPr="00C42CF5">
        <w:rPr>
          <w:rFonts w:ascii="Times New Roman" w:hAnsi="Times New Roman"/>
          <w:sz w:val="24"/>
          <w:szCs w:val="24"/>
          <w:rPrChange w:id="222" w:author="PTO4" w:date="2026-09-22T15:24:00Z">
            <w:rPr>
              <w:rFonts w:ascii="Times New Roman" w:hAnsi="Times New Roman"/>
              <w:sz w:val="24"/>
              <w:szCs w:val="24"/>
            </w:rPr>
          </w:rPrChange>
        </w:rPr>
        <w:t xml:space="preserve">Поставка </w:t>
      </w:r>
      <w:r w:rsidR="00C37243" w:rsidRPr="00C42CF5">
        <w:rPr>
          <w:rFonts w:ascii="Times New Roman" w:hAnsi="Times New Roman"/>
          <w:sz w:val="24"/>
          <w:szCs w:val="24"/>
          <w:rPrChange w:id="223" w:author="PTO4" w:date="2026-09-22T15:24:00Z">
            <w:rPr>
              <w:rFonts w:ascii="Times New Roman" w:hAnsi="Times New Roman"/>
              <w:sz w:val="24"/>
              <w:szCs w:val="24"/>
            </w:rPr>
          </w:rPrChange>
        </w:rPr>
        <w:t>Оборудования</w:t>
      </w:r>
      <w:r w:rsidRPr="00C42CF5">
        <w:rPr>
          <w:rFonts w:ascii="Times New Roman" w:hAnsi="Times New Roman"/>
          <w:sz w:val="24"/>
          <w:szCs w:val="24"/>
          <w:rPrChange w:id="224" w:author="PTO4" w:date="2026-09-22T15:24:00Z">
            <w:rPr>
              <w:rFonts w:ascii="Times New Roman" w:hAnsi="Times New Roman"/>
              <w:sz w:val="24"/>
              <w:szCs w:val="24"/>
            </w:rPr>
          </w:rPrChange>
        </w:rPr>
        <w:t xml:space="preserve"> производится </w:t>
      </w:r>
      <w:r w:rsidR="00AF0AB6" w:rsidRPr="00C42CF5">
        <w:rPr>
          <w:rFonts w:ascii="Times New Roman" w:hAnsi="Times New Roman"/>
          <w:iCs/>
          <w:sz w:val="24"/>
          <w:szCs w:val="24"/>
          <w:rPrChange w:id="225" w:author="PTO4" w:date="2026-09-22T15:24:00Z">
            <w:rPr>
              <w:rFonts w:ascii="Times New Roman" w:hAnsi="Times New Roman"/>
              <w:iCs/>
              <w:sz w:val="24"/>
              <w:szCs w:val="24"/>
            </w:rPr>
          </w:rPrChange>
        </w:rPr>
        <w:t xml:space="preserve">на условиях </w:t>
      </w:r>
      <w:r w:rsidR="001020C4" w:rsidRPr="00C42CF5">
        <w:rPr>
          <w:rFonts w:ascii="Times New Roman" w:hAnsi="Times New Roman"/>
          <w:i/>
          <w:sz w:val="24"/>
          <w:szCs w:val="24"/>
          <w:rPrChange w:id="226" w:author="PTO4" w:date="2026-09-22T15:24:00Z">
            <w:rPr>
              <w:rFonts w:ascii="Times New Roman" w:hAnsi="Times New Roman"/>
              <w:iCs/>
              <w:sz w:val="24"/>
              <w:szCs w:val="24"/>
            </w:rPr>
          </w:rPrChange>
        </w:rPr>
        <w:t>__________________________</w:t>
      </w:r>
      <w:ins w:id="227" w:author="PTO4" w:date="2026-09-18T12:01:00Z">
        <w:r w:rsidR="0029461A" w:rsidRPr="00C42CF5">
          <w:rPr>
            <w:rFonts w:ascii="Times New Roman" w:hAnsi="Times New Roman"/>
            <w:i/>
            <w:sz w:val="24"/>
            <w:szCs w:val="24"/>
            <w:rPrChange w:id="228" w:author="PTO4" w:date="2026-09-22T15:24:00Z">
              <w:rPr>
                <w:rFonts w:ascii="Times New Roman" w:hAnsi="Times New Roman"/>
                <w:iCs/>
                <w:sz w:val="24"/>
                <w:szCs w:val="24"/>
              </w:rPr>
            </w:rPrChange>
          </w:rPr>
          <w:t>____________________(условия  поставки, сформированные по результатам процедуры закупки, включая базис поставки согласно терминологии ИНКОТЕРМС 2010)</w:t>
        </w:r>
      </w:ins>
      <w:r w:rsidR="00AF0AB6" w:rsidRPr="00C42CF5">
        <w:rPr>
          <w:rFonts w:ascii="Times New Roman" w:hAnsi="Times New Roman"/>
          <w:iCs/>
          <w:sz w:val="24"/>
          <w:szCs w:val="24"/>
        </w:rPr>
        <w:t xml:space="preserve">, </w:t>
      </w:r>
      <w:r w:rsidRPr="00C42CF5">
        <w:rPr>
          <w:rFonts w:ascii="Times New Roman" w:hAnsi="Times New Roman"/>
          <w:sz w:val="24"/>
          <w:szCs w:val="24"/>
          <w:rPrChange w:id="229" w:author="PTO4" w:date="2026-09-22T15:24:00Z">
            <w:rPr>
              <w:rFonts w:ascii="Times New Roman" w:hAnsi="Times New Roman"/>
              <w:sz w:val="24"/>
              <w:szCs w:val="24"/>
            </w:rPr>
          </w:rPrChange>
        </w:rPr>
        <w:t>в сроки, предусмотренные в Спецификации</w:t>
      </w:r>
      <w:r w:rsidRPr="00C42CF5">
        <w:rPr>
          <w:rFonts w:ascii="Times New Roman" w:hAnsi="Times New Roman"/>
          <w:spacing w:val="5"/>
          <w:sz w:val="24"/>
          <w:szCs w:val="24"/>
          <w:rPrChange w:id="230" w:author="PTO4" w:date="2026-09-22T15:24:00Z">
            <w:rPr>
              <w:rFonts w:ascii="Times New Roman" w:hAnsi="Times New Roman"/>
              <w:spacing w:val="5"/>
              <w:sz w:val="24"/>
              <w:szCs w:val="24"/>
            </w:rPr>
          </w:rPrChange>
        </w:rPr>
        <w:t>. П</w:t>
      </w:r>
      <w:r w:rsidR="00E8020E" w:rsidRPr="00C42CF5">
        <w:rPr>
          <w:rFonts w:ascii="Times New Roman" w:hAnsi="Times New Roman"/>
          <w:spacing w:val="5"/>
          <w:sz w:val="24"/>
          <w:szCs w:val="24"/>
          <w:rPrChange w:id="231" w:author="PTO4" w:date="2026-09-22T15:24:00Z">
            <w:rPr>
              <w:rFonts w:ascii="Times New Roman" w:hAnsi="Times New Roman"/>
              <w:spacing w:val="5"/>
              <w:sz w:val="24"/>
              <w:szCs w:val="24"/>
            </w:rPr>
          </w:rPrChange>
        </w:rPr>
        <w:t>родавец</w:t>
      </w:r>
      <w:r w:rsidRPr="00C42CF5">
        <w:rPr>
          <w:rFonts w:ascii="Times New Roman" w:hAnsi="Times New Roman"/>
          <w:spacing w:val="5"/>
          <w:sz w:val="24"/>
          <w:szCs w:val="24"/>
          <w:rPrChange w:id="232" w:author="PTO4" w:date="2026-09-22T15:24:00Z">
            <w:rPr>
              <w:rFonts w:ascii="Times New Roman" w:hAnsi="Times New Roman"/>
              <w:spacing w:val="5"/>
              <w:sz w:val="24"/>
              <w:szCs w:val="24"/>
            </w:rPr>
          </w:rPrChange>
        </w:rPr>
        <w:t xml:space="preserve"> оставляет за собой право досрочной поставки </w:t>
      </w:r>
      <w:r w:rsidR="00C37243" w:rsidRPr="00C42CF5">
        <w:rPr>
          <w:rFonts w:ascii="Times New Roman" w:hAnsi="Times New Roman"/>
          <w:spacing w:val="5"/>
          <w:sz w:val="24"/>
          <w:szCs w:val="24"/>
          <w:rPrChange w:id="233" w:author="PTO4" w:date="2026-09-22T15:24:00Z">
            <w:rPr>
              <w:rFonts w:ascii="Times New Roman" w:hAnsi="Times New Roman"/>
              <w:spacing w:val="5"/>
              <w:sz w:val="24"/>
              <w:szCs w:val="24"/>
            </w:rPr>
          </w:rPrChange>
        </w:rPr>
        <w:t>Оборудования</w:t>
      </w:r>
      <w:r w:rsidRPr="00C42CF5">
        <w:rPr>
          <w:rFonts w:ascii="Times New Roman" w:hAnsi="Times New Roman"/>
          <w:spacing w:val="5"/>
          <w:sz w:val="24"/>
          <w:szCs w:val="24"/>
          <w:rPrChange w:id="234" w:author="PTO4" w:date="2026-09-22T15:24:00Z">
            <w:rPr>
              <w:rFonts w:ascii="Times New Roman" w:hAnsi="Times New Roman"/>
              <w:spacing w:val="5"/>
              <w:sz w:val="24"/>
              <w:szCs w:val="24"/>
            </w:rPr>
          </w:rPrChange>
        </w:rPr>
        <w:t>.</w:t>
      </w:r>
      <w:ins w:id="235" w:author="PTO4" w:date="2026-09-22T15:23:00Z">
        <w:r w:rsidR="00C42CF5" w:rsidRPr="00C42CF5">
          <w:rPr>
            <w:rFonts w:ascii="Times New Roman" w:hAnsi="Times New Roman"/>
            <w:spacing w:val="5"/>
            <w:sz w:val="24"/>
            <w:szCs w:val="24"/>
            <w:rPrChange w:id="236" w:author="PTO4" w:date="2026-09-22T15:24:00Z">
              <w:rPr>
                <w:rFonts w:ascii="Times New Roman" w:hAnsi="Times New Roman"/>
                <w:spacing w:val="5"/>
                <w:sz w:val="24"/>
                <w:szCs w:val="24"/>
              </w:rPr>
            </w:rPrChange>
          </w:rPr>
          <w:t xml:space="preserve"> Продавец является грузоотправителем Оборудования.</w:t>
        </w:r>
      </w:ins>
    </w:p>
    <w:p w14:paraId="3F90FA37" w14:textId="361D63DF" w:rsidR="00EA0678" w:rsidRPr="00C42CF5" w:rsidRDefault="00E96977" w:rsidP="00B76A69">
      <w:pPr>
        <w:pStyle w:val="ab"/>
        <w:widowControl w:val="0"/>
        <w:numPr>
          <w:ilvl w:val="1"/>
          <w:numId w:val="21"/>
        </w:numPr>
        <w:tabs>
          <w:tab w:val="left" w:pos="426"/>
          <w:tab w:val="left" w:pos="851"/>
        </w:tabs>
        <w:spacing w:after="0" w:line="240" w:lineRule="auto"/>
        <w:ind w:left="0" w:firstLine="426"/>
        <w:jc w:val="both"/>
        <w:divId w:val="520706510"/>
        <w:rPr>
          <w:rFonts w:ascii="Times New Roman" w:hAnsi="Times New Roman"/>
          <w:sz w:val="24"/>
          <w:szCs w:val="24"/>
          <w:rPrChange w:id="237" w:author="PTO4" w:date="2026-09-22T15:24:00Z">
            <w:rPr>
              <w:rFonts w:ascii="Times New Roman" w:hAnsi="Times New Roman"/>
              <w:sz w:val="24"/>
              <w:szCs w:val="24"/>
            </w:rPr>
          </w:rPrChange>
        </w:rPr>
      </w:pPr>
      <w:r w:rsidRPr="00C42CF5">
        <w:rPr>
          <w:rFonts w:ascii="Times New Roman" w:hAnsi="Times New Roman"/>
          <w:sz w:val="24"/>
          <w:szCs w:val="24"/>
          <w:rPrChange w:id="238" w:author="PTO4" w:date="2026-09-22T15:24:00Z">
            <w:rPr>
              <w:rFonts w:ascii="Times New Roman" w:hAnsi="Times New Roman"/>
              <w:sz w:val="24"/>
              <w:szCs w:val="24"/>
            </w:rPr>
          </w:rPrChange>
        </w:rPr>
        <w:t xml:space="preserve">Приемка </w:t>
      </w:r>
      <w:r w:rsidR="00C37243" w:rsidRPr="00C42CF5">
        <w:rPr>
          <w:rFonts w:ascii="Times New Roman" w:hAnsi="Times New Roman"/>
          <w:sz w:val="24"/>
          <w:szCs w:val="24"/>
          <w:rPrChange w:id="239" w:author="PTO4" w:date="2026-09-22T15:24:00Z">
            <w:rPr>
              <w:rFonts w:ascii="Times New Roman" w:hAnsi="Times New Roman"/>
              <w:sz w:val="24"/>
              <w:szCs w:val="24"/>
            </w:rPr>
          </w:rPrChange>
        </w:rPr>
        <w:t>Оборудования</w:t>
      </w:r>
      <w:r w:rsidRPr="00C42CF5">
        <w:rPr>
          <w:rFonts w:ascii="Times New Roman" w:hAnsi="Times New Roman"/>
          <w:sz w:val="24"/>
          <w:szCs w:val="24"/>
          <w:rPrChange w:id="240" w:author="PTO4" w:date="2026-09-22T15:24:00Z">
            <w:rPr>
              <w:rFonts w:ascii="Times New Roman" w:hAnsi="Times New Roman"/>
              <w:sz w:val="24"/>
              <w:szCs w:val="24"/>
            </w:rPr>
          </w:rPrChange>
        </w:rPr>
        <w:t xml:space="preserve"> по количеству и по качеству производиться Покупателем в соответствии с Положением о приемке товара по количеству и качеству, утвержденном постановлением Совета Министров Респ</w:t>
      </w:r>
      <w:r w:rsidR="00C37243" w:rsidRPr="00C42CF5">
        <w:rPr>
          <w:rFonts w:ascii="Times New Roman" w:hAnsi="Times New Roman"/>
          <w:sz w:val="24"/>
          <w:szCs w:val="24"/>
          <w:rPrChange w:id="241" w:author="PTO4" w:date="2026-09-22T15:24:00Z">
            <w:rPr>
              <w:rFonts w:ascii="Times New Roman" w:hAnsi="Times New Roman"/>
              <w:sz w:val="24"/>
              <w:szCs w:val="24"/>
            </w:rPr>
          </w:rPrChange>
        </w:rPr>
        <w:t>ублики Беларусь от 03.09.2008 № </w:t>
      </w:r>
      <w:r w:rsidRPr="00C42CF5">
        <w:rPr>
          <w:rFonts w:ascii="Times New Roman" w:hAnsi="Times New Roman"/>
          <w:sz w:val="24"/>
          <w:szCs w:val="24"/>
          <w:rPrChange w:id="242" w:author="PTO4" w:date="2026-09-22T15:24:00Z">
            <w:rPr>
              <w:rFonts w:ascii="Times New Roman" w:hAnsi="Times New Roman"/>
              <w:sz w:val="24"/>
              <w:szCs w:val="24"/>
            </w:rPr>
          </w:rPrChange>
        </w:rPr>
        <w:t>1290</w:t>
      </w:r>
      <w:r w:rsidR="00EA0678" w:rsidRPr="00C42CF5">
        <w:rPr>
          <w:rFonts w:ascii="Times New Roman" w:hAnsi="Times New Roman"/>
          <w:sz w:val="24"/>
          <w:szCs w:val="24"/>
          <w:rPrChange w:id="243" w:author="PTO4" w:date="2026-09-22T15:24:00Z">
            <w:rPr>
              <w:rFonts w:ascii="Times New Roman" w:hAnsi="Times New Roman"/>
              <w:sz w:val="24"/>
              <w:szCs w:val="24"/>
            </w:rPr>
          </w:rPrChange>
        </w:rPr>
        <w:t>,</w:t>
      </w:r>
      <w:r w:rsidRPr="00C42CF5">
        <w:rPr>
          <w:rFonts w:ascii="Times New Roman" w:hAnsi="Times New Roman"/>
          <w:sz w:val="24"/>
          <w:szCs w:val="24"/>
          <w:rPrChange w:id="244" w:author="PTO4" w:date="2026-09-22T15:24:00Z">
            <w:rPr>
              <w:rFonts w:ascii="Times New Roman" w:hAnsi="Times New Roman"/>
              <w:sz w:val="24"/>
              <w:szCs w:val="24"/>
            </w:rPr>
          </w:rPrChange>
        </w:rPr>
        <w:t xml:space="preserve"> с учетом условий Договора.</w:t>
      </w:r>
      <w:r w:rsidR="00514A6C" w:rsidRPr="00C42CF5">
        <w:rPr>
          <w:rFonts w:ascii="Times New Roman" w:hAnsi="Times New Roman"/>
          <w:sz w:val="24"/>
          <w:szCs w:val="24"/>
          <w:rPrChange w:id="245" w:author="PTO4" w:date="2026-09-22T15:24:00Z">
            <w:rPr>
              <w:rFonts w:ascii="Times New Roman" w:hAnsi="Times New Roman"/>
              <w:sz w:val="24"/>
              <w:szCs w:val="24"/>
            </w:rPr>
          </w:rPrChange>
        </w:rPr>
        <w:t xml:space="preserve"> </w:t>
      </w:r>
    </w:p>
    <w:p w14:paraId="27EA489F" w14:textId="50398507" w:rsidR="00AF0AB6" w:rsidRPr="00C42CF5" w:rsidRDefault="00161F51" w:rsidP="00B76A69">
      <w:pPr>
        <w:pStyle w:val="ab"/>
        <w:widowControl w:val="0"/>
        <w:numPr>
          <w:ilvl w:val="1"/>
          <w:numId w:val="21"/>
        </w:numPr>
        <w:tabs>
          <w:tab w:val="left" w:pos="426"/>
          <w:tab w:val="left" w:pos="851"/>
        </w:tabs>
        <w:spacing w:after="0" w:line="240" w:lineRule="auto"/>
        <w:ind w:left="0" w:firstLine="426"/>
        <w:jc w:val="both"/>
        <w:divId w:val="520706510"/>
        <w:rPr>
          <w:rFonts w:ascii="Times New Roman" w:hAnsi="Times New Roman"/>
          <w:sz w:val="24"/>
          <w:szCs w:val="24"/>
          <w:rPrChange w:id="246" w:author="PTO4" w:date="2026-09-22T15:24:00Z">
            <w:rPr>
              <w:rFonts w:ascii="Times New Roman" w:hAnsi="Times New Roman"/>
              <w:sz w:val="24"/>
              <w:szCs w:val="24"/>
            </w:rPr>
          </w:rPrChange>
        </w:rPr>
      </w:pPr>
      <w:ins w:id="247" w:author="PTO4" w:date="2026-09-18T11:26:00Z">
        <w:r w:rsidRPr="00C42CF5">
          <w:rPr>
            <w:rFonts w:ascii="Times New Roman" w:hAnsi="Times New Roman"/>
            <w:sz w:val="24"/>
            <w:szCs w:val="24"/>
            <w:rPrChange w:id="248" w:author="PTO4" w:date="2026-09-22T15:24:00Z">
              <w:rPr>
                <w:rFonts w:ascii="Times New Roman" w:hAnsi="Times New Roman"/>
                <w:sz w:val="24"/>
                <w:szCs w:val="24"/>
              </w:rPr>
            </w:rPrChange>
          </w:rPr>
          <w:t xml:space="preserve">Продавец приступает к выполнению </w:t>
        </w:r>
        <w:proofErr w:type="spellStart"/>
        <w:r w:rsidRPr="00C42CF5">
          <w:rPr>
            <w:rFonts w:ascii="Times New Roman" w:hAnsi="Times New Roman"/>
            <w:sz w:val="24"/>
            <w:szCs w:val="24"/>
            <w:rPrChange w:id="249" w:author="PTO4" w:date="2026-09-22T15:24:00Z">
              <w:rPr>
                <w:rFonts w:ascii="Times New Roman" w:hAnsi="Times New Roman"/>
                <w:sz w:val="24"/>
                <w:szCs w:val="24"/>
              </w:rPr>
            </w:rPrChange>
          </w:rPr>
          <w:t>шеф</w:t>
        </w:r>
        <w:del w:id="250" w:author="1" w:date="2026-09-18T16:12:00Z">
          <w:r w:rsidRPr="00C42CF5" w:rsidDel="0095005C">
            <w:rPr>
              <w:rFonts w:ascii="Times New Roman" w:hAnsi="Times New Roman"/>
              <w:sz w:val="24"/>
              <w:szCs w:val="24"/>
              <w:rPrChange w:id="251" w:author="PTO4" w:date="2026-09-22T15:24:00Z">
                <w:rPr>
                  <w:rFonts w:ascii="Times New Roman" w:hAnsi="Times New Roman"/>
                  <w:sz w:val="24"/>
                  <w:szCs w:val="24"/>
                </w:rPr>
              </w:rPrChange>
            </w:rPr>
            <w:delText>-</w:delText>
          </w:r>
        </w:del>
        <w:r w:rsidRPr="00C42CF5">
          <w:rPr>
            <w:rFonts w:ascii="Times New Roman" w:hAnsi="Times New Roman"/>
            <w:sz w:val="24"/>
            <w:szCs w:val="24"/>
            <w:rPrChange w:id="252" w:author="PTO4" w:date="2026-09-22T15:24:00Z">
              <w:rPr>
                <w:rFonts w:ascii="Times New Roman" w:hAnsi="Times New Roman"/>
                <w:sz w:val="24"/>
                <w:szCs w:val="24"/>
              </w:rPr>
            </w:rPrChange>
          </w:rPr>
          <w:t>монтажных</w:t>
        </w:r>
        <w:proofErr w:type="spellEnd"/>
        <w:r w:rsidRPr="00C42CF5">
          <w:rPr>
            <w:rFonts w:ascii="Times New Roman" w:hAnsi="Times New Roman"/>
            <w:sz w:val="24"/>
            <w:szCs w:val="24"/>
            <w:rPrChange w:id="253" w:author="PTO4" w:date="2026-09-22T15:24:00Z">
              <w:rPr>
                <w:rFonts w:ascii="Times New Roman" w:hAnsi="Times New Roman"/>
                <w:sz w:val="24"/>
                <w:szCs w:val="24"/>
              </w:rPr>
            </w:rPrChange>
          </w:rPr>
          <w:t xml:space="preserve"> и пуско</w:t>
        </w:r>
        <w:del w:id="254" w:author="1" w:date="2026-09-18T16:13:00Z">
          <w:r w:rsidRPr="00C42CF5" w:rsidDel="0095005C">
            <w:rPr>
              <w:rFonts w:ascii="Times New Roman" w:hAnsi="Times New Roman"/>
              <w:sz w:val="24"/>
              <w:szCs w:val="24"/>
              <w:rPrChange w:id="255" w:author="PTO4" w:date="2026-09-22T15:24:00Z">
                <w:rPr>
                  <w:rFonts w:ascii="Times New Roman" w:hAnsi="Times New Roman"/>
                  <w:sz w:val="24"/>
                  <w:szCs w:val="24"/>
                </w:rPr>
              </w:rPrChange>
            </w:rPr>
            <w:delText>-</w:delText>
          </w:r>
        </w:del>
        <w:r w:rsidRPr="00C42CF5">
          <w:rPr>
            <w:rFonts w:ascii="Times New Roman" w:hAnsi="Times New Roman"/>
            <w:sz w:val="24"/>
            <w:szCs w:val="24"/>
            <w:rPrChange w:id="256" w:author="PTO4" w:date="2026-09-22T15:24:00Z">
              <w:rPr>
                <w:rFonts w:ascii="Times New Roman" w:hAnsi="Times New Roman"/>
                <w:sz w:val="24"/>
                <w:szCs w:val="24"/>
              </w:rPr>
            </w:rPrChange>
          </w:rPr>
          <w:t xml:space="preserve">наладочных работ </w:t>
        </w:r>
      </w:ins>
      <w:ins w:id="257" w:author="1" w:date="2026-09-18T16:16:00Z">
        <w:r w:rsidR="0095005C" w:rsidRPr="00C42CF5">
          <w:rPr>
            <w:rFonts w:ascii="Times New Roman" w:hAnsi="Times New Roman"/>
            <w:sz w:val="24"/>
            <w:szCs w:val="24"/>
            <w:rPrChange w:id="258" w:author="PTO4" w:date="2026-09-22T15:24:00Z">
              <w:rPr>
                <w:rFonts w:ascii="Times New Roman" w:hAnsi="Times New Roman"/>
                <w:sz w:val="24"/>
                <w:szCs w:val="24"/>
                <w:highlight w:val="yellow"/>
              </w:rPr>
            </w:rPrChange>
          </w:rPr>
          <w:t>од</w:t>
        </w:r>
      </w:ins>
      <w:ins w:id="259" w:author="PTO4" w:date="2026-09-18T11:26:00Z">
        <w:del w:id="260" w:author="1" w:date="2026-09-18T16:14:00Z">
          <w:r w:rsidRPr="00C42CF5" w:rsidDel="0095005C">
            <w:rPr>
              <w:rFonts w:ascii="Times New Roman" w:hAnsi="Times New Roman"/>
              <w:sz w:val="24"/>
              <w:szCs w:val="24"/>
              <w:rPrChange w:id="261" w:author="PTO4" w:date="2026-09-22T15:24:00Z">
                <w:rPr>
                  <w:rFonts w:ascii="Times New Roman" w:hAnsi="Times New Roman"/>
                  <w:sz w:val="24"/>
                  <w:szCs w:val="24"/>
                </w:rPr>
              </w:rPrChange>
            </w:rPr>
            <w:delText>од</w:delText>
          </w:r>
        </w:del>
        <w:r w:rsidRPr="00C42CF5">
          <w:rPr>
            <w:rFonts w:ascii="Times New Roman" w:hAnsi="Times New Roman"/>
            <w:sz w:val="24"/>
            <w:szCs w:val="24"/>
            <w:rPrChange w:id="262" w:author="PTO4" w:date="2026-09-22T15:24:00Z">
              <w:rPr>
                <w:rFonts w:ascii="Times New Roman" w:hAnsi="Times New Roman"/>
                <w:sz w:val="24"/>
                <w:szCs w:val="24"/>
              </w:rPr>
            </w:rPrChange>
          </w:rPr>
          <w:t xml:space="preserve">новременно с проведением Покупателем </w:t>
        </w:r>
        <w:del w:id="263" w:author="1" w:date="2026-09-18T16:16:00Z">
          <w:r w:rsidRPr="00C42CF5" w:rsidDel="0095005C">
            <w:rPr>
              <w:rFonts w:ascii="Times New Roman" w:hAnsi="Times New Roman"/>
              <w:sz w:val="24"/>
              <w:szCs w:val="24"/>
              <w:rPrChange w:id="264" w:author="PTO4" w:date="2026-09-22T15:24:00Z">
                <w:rPr>
                  <w:rFonts w:ascii="Times New Roman" w:hAnsi="Times New Roman"/>
                  <w:sz w:val="24"/>
                  <w:szCs w:val="24"/>
                </w:rPr>
              </w:rPrChange>
            </w:rPr>
            <w:delText xml:space="preserve">либо привлеченным им третьи лицом </w:delText>
          </w:r>
        </w:del>
        <w:r w:rsidRPr="00C42CF5">
          <w:rPr>
            <w:rFonts w:ascii="Times New Roman" w:hAnsi="Times New Roman"/>
            <w:sz w:val="24"/>
            <w:szCs w:val="24"/>
            <w:rPrChange w:id="265" w:author="PTO4" w:date="2026-09-22T15:24:00Z">
              <w:rPr>
                <w:rFonts w:ascii="Times New Roman" w:hAnsi="Times New Roman"/>
                <w:sz w:val="24"/>
                <w:szCs w:val="24"/>
              </w:rPr>
            </w:rPrChange>
          </w:rPr>
          <w:t>работ по монтажу Оборудования в течение _______рабочих дней с момента уведомления Покупател</w:t>
        </w:r>
      </w:ins>
      <w:ins w:id="266" w:author="1" w:date="2026-09-18T16:13:00Z">
        <w:r w:rsidR="0095005C" w:rsidRPr="00C42CF5">
          <w:rPr>
            <w:rFonts w:ascii="Times New Roman" w:hAnsi="Times New Roman"/>
            <w:sz w:val="24"/>
            <w:szCs w:val="24"/>
            <w:rPrChange w:id="267" w:author="PTO4" w:date="2026-09-22T15:24:00Z">
              <w:rPr>
                <w:rFonts w:ascii="Times New Roman" w:hAnsi="Times New Roman"/>
                <w:sz w:val="24"/>
                <w:szCs w:val="24"/>
                <w:highlight w:val="yellow"/>
              </w:rPr>
            </w:rPrChange>
          </w:rPr>
          <w:t>ем</w:t>
        </w:r>
      </w:ins>
      <w:ins w:id="268" w:author="1" w:date="2026-09-18T16:16:00Z">
        <w:r w:rsidR="0095005C" w:rsidRPr="00C42CF5">
          <w:rPr>
            <w:rFonts w:ascii="Times New Roman" w:hAnsi="Times New Roman"/>
            <w:sz w:val="24"/>
            <w:szCs w:val="24"/>
            <w:rPrChange w:id="269" w:author="PTO4" w:date="2026-09-22T15:24:00Z">
              <w:rPr>
                <w:rFonts w:ascii="Times New Roman" w:hAnsi="Times New Roman"/>
                <w:sz w:val="24"/>
                <w:szCs w:val="24"/>
                <w:highlight w:val="yellow"/>
              </w:rPr>
            </w:rPrChange>
          </w:rPr>
          <w:t xml:space="preserve"> Продавца </w:t>
        </w:r>
      </w:ins>
      <w:ins w:id="270" w:author="1" w:date="2026-09-18T16:13:00Z">
        <w:r w:rsidR="0095005C" w:rsidRPr="00C42CF5">
          <w:rPr>
            <w:rFonts w:ascii="Times New Roman" w:hAnsi="Times New Roman"/>
            <w:sz w:val="24"/>
            <w:szCs w:val="24"/>
            <w:rPrChange w:id="271" w:author="PTO4" w:date="2026-09-22T15:24:00Z">
              <w:rPr>
                <w:rFonts w:ascii="Times New Roman" w:hAnsi="Times New Roman"/>
                <w:sz w:val="24"/>
                <w:szCs w:val="24"/>
                <w:highlight w:val="yellow"/>
              </w:rPr>
            </w:rPrChange>
          </w:rPr>
          <w:t xml:space="preserve"> </w:t>
        </w:r>
      </w:ins>
      <w:ins w:id="272" w:author="PTO4" w:date="2026-09-18T11:26:00Z">
        <w:del w:id="273" w:author="1" w:date="2026-09-18T16:13:00Z">
          <w:r w:rsidRPr="00C42CF5" w:rsidDel="0095005C">
            <w:rPr>
              <w:rFonts w:ascii="Times New Roman" w:hAnsi="Times New Roman"/>
              <w:sz w:val="24"/>
              <w:szCs w:val="24"/>
              <w:rPrChange w:id="274" w:author="PTO4" w:date="2026-09-22T15:24:00Z">
                <w:rPr>
                  <w:rFonts w:ascii="Times New Roman" w:hAnsi="Times New Roman"/>
                  <w:sz w:val="24"/>
                  <w:szCs w:val="24"/>
                </w:rPr>
              </w:rPrChange>
            </w:rPr>
            <w:delText xml:space="preserve">я </w:delText>
          </w:r>
        </w:del>
        <w:r w:rsidRPr="00C42CF5">
          <w:rPr>
            <w:rFonts w:ascii="Times New Roman" w:hAnsi="Times New Roman"/>
            <w:sz w:val="24"/>
            <w:szCs w:val="24"/>
            <w:rPrChange w:id="275" w:author="PTO4" w:date="2026-09-22T15:24:00Z">
              <w:rPr>
                <w:rFonts w:ascii="Times New Roman" w:hAnsi="Times New Roman"/>
                <w:sz w:val="24"/>
                <w:szCs w:val="24"/>
              </w:rPr>
            </w:rPrChange>
          </w:rPr>
          <w:t xml:space="preserve">о готовности </w:t>
        </w:r>
        <w:del w:id="276" w:author="1" w:date="2026-09-18T16:13:00Z">
          <w:r w:rsidRPr="00C42CF5" w:rsidDel="0095005C">
            <w:rPr>
              <w:rFonts w:ascii="Times New Roman" w:hAnsi="Times New Roman"/>
              <w:sz w:val="24"/>
              <w:szCs w:val="24"/>
              <w:rPrChange w:id="277" w:author="PTO4" w:date="2026-09-22T15:24:00Z">
                <w:rPr>
                  <w:rFonts w:ascii="Times New Roman" w:hAnsi="Times New Roman"/>
                  <w:sz w:val="24"/>
                  <w:szCs w:val="24"/>
                </w:rPr>
              </w:rPrChange>
            </w:rPr>
            <w:delText>Покупателя</w:delText>
          </w:r>
        </w:del>
        <w:r w:rsidRPr="00C42CF5">
          <w:rPr>
            <w:rFonts w:ascii="Times New Roman" w:hAnsi="Times New Roman"/>
            <w:sz w:val="24"/>
            <w:szCs w:val="24"/>
            <w:rPrChange w:id="278" w:author="PTO4" w:date="2026-09-22T15:24:00Z">
              <w:rPr>
                <w:rFonts w:ascii="Times New Roman" w:hAnsi="Times New Roman"/>
                <w:sz w:val="24"/>
                <w:szCs w:val="24"/>
              </w:rPr>
            </w:rPrChange>
          </w:rPr>
          <w:t xml:space="preserve"> к</w:t>
        </w:r>
      </w:ins>
      <w:ins w:id="279" w:author="1" w:date="2026-09-18T16:16:00Z">
        <w:r w:rsidR="0095005C" w:rsidRPr="00C42CF5">
          <w:rPr>
            <w:rFonts w:ascii="Times New Roman" w:hAnsi="Times New Roman"/>
            <w:sz w:val="24"/>
            <w:szCs w:val="24"/>
            <w:rPrChange w:id="280" w:author="PTO4" w:date="2026-09-22T15:24:00Z">
              <w:rPr>
                <w:rFonts w:ascii="Times New Roman" w:hAnsi="Times New Roman"/>
                <w:sz w:val="24"/>
                <w:szCs w:val="24"/>
                <w:highlight w:val="yellow"/>
              </w:rPr>
            </w:rPrChange>
          </w:rPr>
          <w:t xml:space="preserve"> началу </w:t>
        </w:r>
      </w:ins>
      <w:ins w:id="281" w:author="PTO4" w:date="2026-09-18T11:26:00Z">
        <w:r w:rsidRPr="00C42CF5">
          <w:rPr>
            <w:rFonts w:ascii="Times New Roman" w:hAnsi="Times New Roman"/>
            <w:sz w:val="24"/>
            <w:szCs w:val="24"/>
          </w:rPr>
          <w:t xml:space="preserve"> монтаж</w:t>
        </w:r>
      </w:ins>
      <w:ins w:id="282" w:author="1" w:date="2026-09-18T16:17:00Z">
        <w:r w:rsidR="0095005C" w:rsidRPr="00C42CF5">
          <w:rPr>
            <w:rFonts w:ascii="Times New Roman" w:hAnsi="Times New Roman"/>
            <w:sz w:val="24"/>
            <w:szCs w:val="24"/>
            <w:rPrChange w:id="283" w:author="PTO4" w:date="2026-09-22T15:24:00Z">
              <w:rPr>
                <w:rFonts w:ascii="Times New Roman" w:hAnsi="Times New Roman"/>
                <w:sz w:val="24"/>
                <w:szCs w:val="24"/>
                <w:highlight w:val="yellow"/>
              </w:rPr>
            </w:rPrChange>
          </w:rPr>
          <w:t>а</w:t>
        </w:r>
      </w:ins>
      <w:ins w:id="284" w:author="PTO4" w:date="2026-09-18T11:26:00Z">
        <w:del w:id="285" w:author="1" w:date="2026-09-18T16:17:00Z">
          <w:r w:rsidRPr="00C42CF5" w:rsidDel="0095005C">
            <w:rPr>
              <w:rFonts w:ascii="Times New Roman" w:hAnsi="Times New Roman"/>
              <w:sz w:val="24"/>
              <w:szCs w:val="24"/>
              <w:rPrChange w:id="286" w:author="PTO4" w:date="2026-09-22T15:24:00Z">
                <w:rPr>
                  <w:rFonts w:ascii="Times New Roman" w:hAnsi="Times New Roman"/>
                  <w:sz w:val="24"/>
                  <w:szCs w:val="24"/>
                </w:rPr>
              </w:rPrChange>
            </w:rPr>
            <w:delText>у</w:delText>
          </w:r>
        </w:del>
        <w:r w:rsidRPr="00C42CF5">
          <w:rPr>
            <w:rFonts w:ascii="Times New Roman" w:hAnsi="Times New Roman"/>
            <w:sz w:val="24"/>
            <w:szCs w:val="24"/>
            <w:rPrChange w:id="287" w:author="PTO4" w:date="2026-09-22T15:24:00Z">
              <w:rPr>
                <w:rFonts w:ascii="Times New Roman" w:hAnsi="Times New Roman"/>
                <w:sz w:val="24"/>
                <w:szCs w:val="24"/>
              </w:rPr>
            </w:rPrChange>
          </w:rPr>
          <w:t xml:space="preserve"> Оборудования.</w:t>
        </w:r>
      </w:ins>
      <w:ins w:id="288" w:author="PTO4" w:date="2026-09-18T11:27:00Z">
        <w:r w:rsidRPr="00C42CF5">
          <w:rPr>
            <w:rFonts w:ascii="Times New Roman" w:hAnsi="Times New Roman"/>
            <w:sz w:val="24"/>
            <w:szCs w:val="24"/>
            <w:rPrChange w:id="289" w:author="PTO4" w:date="2026-09-22T15:24:00Z">
              <w:rPr>
                <w:rFonts w:ascii="Times New Roman" w:hAnsi="Times New Roman"/>
                <w:sz w:val="24"/>
                <w:szCs w:val="24"/>
              </w:rPr>
            </w:rPrChange>
          </w:rPr>
          <w:t xml:space="preserve"> </w:t>
        </w:r>
      </w:ins>
      <w:r w:rsidR="00AF0AB6" w:rsidRPr="00C42CF5">
        <w:rPr>
          <w:rFonts w:ascii="Times New Roman" w:hAnsi="Times New Roman"/>
          <w:sz w:val="24"/>
          <w:szCs w:val="24"/>
          <w:rPrChange w:id="290" w:author="PTO4" w:date="2026-09-22T15:24:00Z">
            <w:rPr>
              <w:rFonts w:ascii="Times New Roman" w:hAnsi="Times New Roman"/>
              <w:sz w:val="24"/>
              <w:szCs w:val="24"/>
            </w:rPr>
          </w:rPrChange>
        </w:rPr>
        <w:t>Стороны заблаговременно согласуют даты проведения шеф-монтажных</w:t>
      </w:r>
      <w:r w:rsidR="00361E0E" w:rsidRPr="00C42CF5">
        <w:rPr>
          <w:rFonts w:ascii="Times New Roman" w:hAnsi="Times New Roman"/>
          <w:sz w:val="24"/>
          <w:szCs w:val="24"/>
          <w:rPrChange w:id="291" w:author="PTO4" w:date="2026-09-22T15:24:00Z">
            <w:rPr>
              <w:rFonts w:ascii="Times New Roman" w:hAnsi="Times New Roman"/>
              <w:sz w:val="24"/>
              <w:szCs w:val="24"/>
            </w:rPr>
          </w:rPrChange>
        </w:rPr>
        <w:t xml:space="preserve"> и </w:t>
      </w:r>
      <w:r w:rsidR="001C039A" w:rsidRPr="00C42CF5">
        <w:rPr>
          <w:rFonts w:ascii="Times New Roman" w:hAnsi="Times New Roman"/>
          <w:sz w:val="24"/>
          <w:szCs w:val="24"/>
          <w:rPrChange w:id="292" w:author="PTO4" w:date="2026-09-22T15:24:00Z">
            <w:rPr>
              <w:rFonts w:ascii="Times New Roman" w:hAnsi="Times New Roman"/>
              <w:sz w:val="24"/>
              <w:szCs w:val="24"/>
            </w:rPr>
          </w:rPrChange>
        </w:rPr>
        <w:t>пуско-</w:t>
      </w:r>
      <w:r w:rsidR="00361E0E" w:rsidRPr="00C42CF5">
        <w:rPr>
          <w:rFonts w:ascii="Times New Roman" w:hAnsi="Times New Roman"/>
          <w:sz w:val="24"/>
          <w:szCs w:val="24"/>
          <w:rPrChange w:id="293" w:author="PTO4" w:date="2026-09-22T15:24:00Z">
            <w:rPr>
              <w:rFonts w:ascii="Times New Roman" w:hAnsi="Times New Roman"/>
              <w:sz w:val="24"/>
              <w:szCs w:val="24"/>
            </w:rPr>
          </w:rPrChange>
        </w:rPr>
        <w:t xml:space="preserve">наладочных </w:t>
      </w:r>
      <w:r w:rsidR="00AF0AB6" w:rsidRPr="00C42CF5">
        <w:rPr>
          <w:rFonts w:ascii="Times New Roman" w:hAnsi="Times New Roman"/>
          <w:sz w:val="24"/>
          <w:szCs w:val="24"/>
          <w:rPrChange w:id="294" w:author="PTO4" w:date="2026-09-22T15:24:00Z">
            <w:rPr>
              <w:rFonts w:ascii="Times New Roman" w:hAnsi="Times New Roman"/>
              <w:sz w:val="24"/>
              <w:szCs w:val="24"/>
            </w:rPr>
          </w:rPrChange>
        </w:rPr>
        <w:t>работ.</w:t>
      </w:r>
      <w:ins w:id="295" w:author="PTO4" w:date="2026-09-18T11:26:00Z">
        <w:r w:rsidRPr="00C42CF5">
          <w:rPr>
            <w:rFonts w:ascii="Times New Roman" w:hAnsi="Times New Roman"/>
            <w:sz w:val="24"/>
            <w:szCs w:val="24"/>
            <w:rPrChange w:id="296" w:author="PTO4" w:date="2026-09-22T15:24:00Z">
              <w:rPr>
                <w:rFonts w:ascii="Times New Roman" w:hAnsi="Times New Roman"/>
                <w:sz w:val="24"/>
                <w:szCs w:val="24"/>
              </w:rPr>
            </w:rPrChange>
          </w:rPr>
          <w:t xml:space="preserve"> </w:t>
        </w:r>
      </w:ins>
    </w:p>
    <w:p w14:paraId="3EF60DE1" w14:textId="7E3BCDB3" w:rsidR="00EA0678" w:rsidRPr="00764EB5" w:rsidRDefault="00514A6C" w:rsidP="00B76A69">
      <w:pPr>
        <w:widowControl w:val="0"/>
        <w:tabs>
          <w:tab w:val="left" w:pos="426"/>
        </w:tabs>
        <w:spacing w:after="0" w:line="240" w:lineRule="auto"/>
        <w:ind w:firstLine="426"/>
        <w:jc w:val="both"/>
        <w:divId w:val="520706510"/>
        <w:rPr>
          <w:rFonts w:ascii="Times New Roman" w:hAnsi="Times New Roman"/>
          <w:sz w:val="24"/>
          <w:szCs w:val="24"/>
        </w:rPr>
      </w:pPr>
      <w:r w:rsidRPr="00C42CF5">
        <w:rPr>
          <w:rFonts w:ascii="Times New Roman" w:hAnsi="Times New Roman"/>
          <w:sz w:val="24"/>
          <w:szCs w:val="24"/>
          <w:rPrChange w:id="297" w:author="PTO4" w:date="2026-09-22T15:24:00Z">
            <w:rPr>
              <w:rFonts w:ascii="Times New Roman" w:hAnsi="Times New Roman"/>
              <w:sz w:val="24"/>
              <w:szCs w:val="24"/>
            </w:rPr>
          </w:rPrChange>
        </w:rPr>
        <w:t xml:space="preserve">Вскрытие тары, распаковка, проведение монтажных работ проводятся </w:t>
      </w:r>
      <w:r w:rsidR="00EA0678" w:rsidRPr="00C42CF5">
        <w:rPr>
          <w:rFonts w:ascii="Times New Roman" w:hAnsi="Times New Roman"/>
          <w:sz w:val="24"/>
          <w:szCs w:val="24"/>
          <w:rPrChange w:id="298" w:author="PTO4" w:date="2026-09-22T15:24:00Z">
            <w:rPr>
              <w:rFonts w:ascii="Times New Roman" w:hAnsi="Times New Roman"/>
              <w:sz w:val="24"/>
              <w:szCs w:val="24"/>
            </w:rPr>
          </w:rPrChange>
        </w:rPr>
        <w:t>в</w:t>
      </w:r>
      <w:r w:rsidRPr="00C42CF5">
        <w:rPr>
          <w:rFonts w:ascii="Times New Roman" w:hAnsi="Times New Roman"/>
          <w:sz w:val="24"/>
          <w:szCs w:val="24"/>
          <w:rPrChange w:id="299" w:author="PTO4" w:date="2026-09-22T15:24:00Z">
            <w:rPr>
              <w:rFonts w:ascii="Times New Roman" w:hAnsi="Times New Roman"/>
              <w:sz w:val="24"/>
              <w:szCs w:val="24"/>
            </w:rPr>
          </w:rPrChange>
        </w:rPr>
        <w:t xml:space="preserve"> присутствии представителей </w:t>
      </w:r>
      <w:r w:rsidR="009479DA" w:rsidRPr="00C42CF5">
        <w:rPr>
          <w:rFonts w:ascii="Times New Roman" w:hAnsi="Times New Roman"/>
          <w:sz w:val="24"/>
          <w:szCs w:val="24"/>
          <w:rPrChange w:id="300" w:author="PTO4" w:date="2026-09-22T15:24:00Z">
            <w:rPr>
              <w:rFonts w:ascii="Times New Roman" w:hAnsi="Times New Roman"/>
              <w:sz w:val="24"/>
              <w:szCs w:val="24"/>
            </w:rPr>
          </w:rPrChange>
        </w:rPr>
        <w:t>Продавца и Покупателя.</w:t>
      </w:r>
    </w:p>
    <w:p w14:paraId="20415362" w14:textId="0D367631" w:rsidR="00EA0678" w:rsidRPr="00764EB5" w:rsidRDefault="00DE5DE5" w:rsidP="00B76A69">
      <w:pPr>
        <w:widowControl w:val="0"/>
        <w:tabs>
          <w:tab w:val="left" w:pos="426"/>
        </w:tabs>
        <w:spacing w:after="0" w:line="240" w:lineRule="auto"/>
        <w:ind w:firstLine="426"/>
        <w:jc w:val="both"/>
        <w:divId w:val="520706510"/>
        <w:rPr>
          <w:rFonts w:ascii="Times New Roman" w:hAnsi="Times New Roman"/>
          <w:sz w:val="24"/>
          <w:szCs w:val="24"/>
        </w:rPr>
      </w:pPr>
      <w:r w:rsidRPr="00764EB5">
        <w:rPr>
          <w:rFonts w:ascii="Times New Roman" w:hAnsi="Times New Roman"/>
          <w:sz w:val="24"/>
          <w:szCs w:val="24"/>
        </w:rPr>
        <w:lastRenderedPageBreak/>
        <w:t xml:space="preserve">В случае обнаружения Оборудования, не соответствующего условиям Договора по количеству и </w:t>
      </w:r>
      <w:r w:rsidR="00EA0678" w:rsidRPr="00764EB5">
        <w:rPr>
          <w:rFonts w:ascii="Times New Roman" w:hAnsi="Times New Roman"/>
          <w:sz w:val="24"/>
          <w:szCs w:val="24"/>
        </w:rPr>
        <w:t xml:space="preserve">(или) </w:t>
      </w:r>
      <w:r w:rsidRPr="00764EB5">
        <w:rPr>
          <w:rFonts w:ascii="Times New Roman" w:hAnsi="Times New Roman"/>
          <w:sz w:val="24"/>
          <w:szCs w:val="24"/>
        </w:rPr>
        <w:t>качеству (</w:t>
      </w:r>
      <w:r w:rsidR="00177D94" w:rsidRPr="00764EB5">
        <w:rPr>
          <w:rFonts w:ascii="Times New Roman" w:hAnsi="Times New Roman"/>
          <w:sz w:val="24"/>
          <w:szCs w:val="24"/>
        </w:rPr>
        <w:t xml:space="preserve">видимые дефекты: </w:t>
      </w:r>
      <w:r w:rsidRPr="00764EB5">
        <w:rPr>
          <w:rFonts w:ascii="Times New Roman" w:hAnsi="Times New Roman"/>
          <w:sz w:val="24"/>
          <w:szCs w:val="24"/>
        </w:rPr>
        <w:t>технически</w:t>
      </w:r>
      <w:r w:rsidR="00FD7F14" w:rsidRPr="00764EB5">
        <w:rPr>
          <w:rFonts w:ascii="Times New Roman" w:hAnsi="Times New Roman"/>
          <w:sz w:val="24"/>
          <w:szCs w:val="24"/>
        </w:rPr>
        <w:t>е</w:t>
      </w:r>
      <w:r w:rsidRPr="00764EB5">
        <w:rPr>
          <w:rFonts w:ascii="Times New Roman" w:hAnsi="Times New Roman"/>
          <w:sz w:val="24"/>
          <w:szCs w:val="24"/>
        </w:rPr>
        <w:t xml:space="preserve"> характеристик</w:t>
      </w:r>
      <w:r w:rsidR="00FD7F14" w:rsidRPr="00764EB5">
        <w:rPr>
          <w:rFonts w:ascii="Times New Roman" w:hAnsi="Times New Roman"/>
          <w:sz w:val="24"/>
          <w:szCs w:val="24"/>
        </w:rPr>
        <w:t>и</w:t>
      </w:r>
      <w:r w:rsidRPr="00764EB5">
        <w:rPr>
          <w:rFonts w:ascii="Times New Roman" w:hAnsi="Times New Roman"/>
          <w:sz w:val="24"/>
          <w:szCs w:val="24"/>
        </w:rPr>
        <w:t xml:space="preserve">, </w:t>
      </w:r>
      <w:r w:rsidRPr="00483765">
        <w:rPr>
          <w:rFonts w:ascii="Times New Roman" w:hAnsi="Times New Roman"/>
          <w:sz w:val="24"/>
          <w:szCs w:val="24"/>
        </w:rPr>
        <w:t>комплектаци</w:t>
      </w:r>
      <w:r w:rsidR="00FD7F14" w:rsidRPr="00483765">
        <w:rPr>
          <w:rFonts w:ascii="Times New Roman" w:hAnsi="Times New Roman"/>
          <w:sz w:val="24"/>
          <w:szCs w:val="24"/>
        </w:rPr>
        <w:t>я</w:t>
      </w:r>
      <w:r w:rsidR="007A3D7A" w:rsidRPr="00483765">
        <w:rPr>
          <w:rFonts w:ascii="Times New Roman" w:hAnsi="Times New Roman"/>
          <w:sz w:val="24"/>
          <w:szCs w:val="24"/>
        </w:rPr>
        <w:t>, маркировк</w:t>
      </w:r>
      <w:r w:rsidR="00FD7F14" w:rsidRPr="00483765">
        <w:rPr>
          <w:rFonts w:ascii="Times New Roman" w:hAnsi="Times New Roman"/>
          <w:sz w:val="24"/>
          <w:szCs w:val="24"/>
        </w:rPr>
        <w:t>а</w:t>
      </w:r>
      <w:r w:rsidRPr="00483765">
        <w:rPr>
          <w:rFonts w:ascii="Times New Roman" w:hAnsi="Times New Roman"/>
          <w:sz w:val="24"/>
          <w:szCs w:val="24"/>
        </w:rPr>
        <w:t>) Покупатель</w:t>
      </w:r>
      <w:r w:rsidR="009479DA" w:rsidRPr="00483765">
        <w:rPr>
          <w:rFonts w:ascii="Times New Roman" w:hAnsi="Times New Roman"/>
          <w:sz w:val="24"/>
          <w:szCs w:val="24"/>
        </w:rPr>
        <w:t xml:space="preserve"> и Продавец составляют на месте </w:t>
      </w:r>
      <w:r w:rsidR="00980112" w:rsidRPr="00483765">
        <w:rPr>
          <w:rFonts w:ascii="Times New Roman" w:hAnsi="Times New Roman"/>
          <w:sz w:val="24"/>
          <w:szCs w:val="24"/>
        </w:rPr>
        <w:t>А</w:t>
      </w:r>
      <w:r w:rsidR="009479DA" w:rsidRPr="00483765">
        <w:rPr>
          <w:rFonts w:ascii="Times New Roman" w:hAnsi="Times New Roman"/>
          <w:sz w:val="24"/>
          <w:szCs w:val="24"/>
        </w:rPr>
        <w:t>кт о выявленных расхождениях</w:t>
      </w:r>
      <w:r w:rsidR="00EA0678" w:rsidRPr="00483765">
        <w:rPr>
          <w:rFonts w:ascii="Times New Roman" w:hAnsi="Times New Roman"/>
          <w:sz w:val="24"/>
          <w:szCs w:val="24"/>
        </w:rPr>
        <w:t xml:space="preserve"> </w:t>
      </w:r>
      <w:r w:rsidR="00980112" w:rsidRPr="00483765">
        <w:rPr>
          <w:rFonts w:ascii="Times New Roman" w:hAnsi="Times New Roman"/>
          <w:sz w:val="24"/>
          <w:szCs w:val="24"/>
        </w:rPr>
        <w:t xml:space="preserve">(далее – Акт) </w:t>
      </w:r>
      <w:r w:rsidR="00EA0678" w:rsidRPr="00483765">
        <w:rPr>
          <w:rFonts w:ascii="Times New Roman" w:hAnsi="Times New Roman"/>
          <w:sz w:val="24"/>
          <w:szCs w:val="24"/>
        </w:rPr>
        <w:t>с</w:t>
      </w:r>
      <w:r w:rsidRPr="00483765">
        <w:rPr>
          <w:rFonts w:ascii="Times New Roman" w:hAnsi="Times New Roman"/>
          <w:sz w:val="24"/>
          <w:szCs w:val="24"/>
        </w:rPr>
        <w:t xml:space="preserve"> приложением материалов фото (видео) фиксации</w:t>
      </w:r>
      <w:r w:rsidR="00177D94" w:rsidRPr="00483765">
        <w:rPr>
          <w:rFonts w:ascii="Times New Roman" w:hAnsi="Times New Roman"/>
          <w:sz w:val="24"/>
          <w:szCs w:val="24"/>
        </w:rPr>
        <w:t xml:space="preserve">, за исключением случаев, указанных в настоящем </w:t>
      </w:r>
      <w:r w:rsidR="00177D94" w:rsidRPr="00764EB5">
        <w:rPr>
          <w:rFonts w:ascii="Times New Roman" w:hAnsi="Times New Roman"/>
          <w:sz w:val="24"/>
          <w:szCs w:val="24"/>
        </w:rPr>
        <w:t>пункте</w:t>
      </w:r>
      <w:r w:rsidRPr="00764EB5">
        <w:rPr>
          <w:rFonts w:ascii="Times New Roman" w:hAnsi="Times New Roman"/>
          <w:sz w:val="24"/>
          <w:szCs w:val="24"/>
        </w:rPr>
        <w:t xml:space="preserve">. </w:t>
      </w:r>
    </w:p>
    <w:p w14:paraId="2007F849" w14:textId="587BFABA" w:rsidR="00177D94" w:rsidRPr="00764EB5" w:rsidRDefault="009479DA" w:rsidP="00B76A69">
      <w:pPr>
        <w:widowControl w:val="0"/>
        <w:tabs>
          <w:tab w:val="left" w:pos="709"/>
          <w:tab w:val="num" w:pos="1276"/>
        </w:tabs>
        <w:spacing w:after="0" w:line="240" w:lineRule="auto"/>
        <w:ind w:firstLine="426"/>
        <w:jc w:val="both"/>
        <w:divId w:val="520706510"/>
        <w:rPr>
          <w:rFonts w:ascii="Times New Roman" w:hAnsi="Times New Roman"/>
          <w:sz w:val="24"/>
          <w:szCs w:val="24"/>
        </w:rPr>
      </w:pPr>
      <w:r w:rsidRPr="00764EB5">
        <w:rPr>
          <w:rFonts w:ascii="Times New Roman" w:hAnsi="Times New Roman"/>
          <w:sz w:val="24"/>
          <w:szCs w:val="24"/>
        </w:rPr>
        <w:t>В случае</w:t>
      </w:r>
      <w:r w:rsidR="00B861D5" w:rsidRPr="00764EB5">
        <w:rPr>
          <w:rFonts w:ascii="Times New Roman" w:hAnsi="Times New Roman"/>
          <w:sz w:val="24"/>
          <w:szCs w:val="24"/>
        </w:rPr>
        <w:t>,</w:t>
      </w:r>
      <w:r w:rsidRPr="00764EB5">
        <w:rPr>
          <w:rFonts w:ascii="Times New Roman" w:hAnsi="Times New Roman"/>
          <w:sz w:val="24"/>
          <w:szCs w:val="24"/>
        </w:rPr>
        <w:t xml:space="preserve"> если Продавец не обеспечил присутствия своего представителя в согласованный </w:t>
      </w:r>
      <w:r w:rsidR="00980112">
        <w:rPr>
          <w:rFonts w:ascii="Times New Roman" w:hAnsi="Times New Roman"/>
          <w:sz w:val="24"/>
          <w:szCs w:val="24"/>
        </w:rPr>
        <w:t>С</w:t>
      </w:r>
      <w:r w:rsidRPr="00764EB5">
        <w:rPr>
          <w:rFonts w:ascii="Times New Roman" w:hAnsi="Times New Roman"/>
          <w:sz w:val="24"/>
          <w:szCs w:val="24"/>
        </w:rPr>
        <w:t>торонами срок</w:t>
      </w:r>
      <w:r w:rsidR="00177D94" w:rsidRPr="00764EB5">
        <w:rPr>
          <w:rFonts w:ascii="Times New Roman" w:hAnsi="Times New Roman"/>
          <w:sz w:val="24"/>
          <w:szCs w:val="24"/>
        </w:rPr>
        <w:t xml:space="preserve"> при вскрытии упаковки (тары)</w:t>
      </w:r>
      <w:r w:rsidRPr="00764EB5">
        <w:rPr>
          <w:rFonts w:ascii="Times New Roman" w:hAnsi="Times New Roman"/>
          <w:sz w:val="24"/>
          <w:szCs w:val="24"/>
        </w:rPr>
        <w:t xml:space="preserve">, </w:t>
      </w:r>
      <w:r w:rsidR="00980112">
        <w:rPr>
          <w:rFonts w:ascii="Times New Roman" w:hAnsi="Times New Roman"/>
          <w:sz w:val="24"/>
          <w:szCs w:val="24"/>
        </w:rPr>
        <w:t>А</w:t>
      </w:r>
      <w:r w:rsidR="00177D94" w:rsidRPr="00764EB5">
        <w:rPr>
          <w:rFonts w:ascii="Times New Roman" w:hAnsi="Times New Roman"/>
          <w:sz w:val="24"/>
          <w:szCs w:val="24"/>
        </w:rPr>
        <w:t xml:space="preserve">кт по количеству и (или) качеству (видимые дефекты) </w:t>
      </w:r>
      <w:r w:rsidR="00DE5DE5" w:rsidRPr="00764EB5">
        <w:rPr>
          <w:rFonts w:ascii="Times New Roman" w:hAnsi="Times New Roman"/>
          <w:sz w:val="24"/>
          <w:szCs w:val="24"/>
        </w:rPr>
        <w:t xml:space="preserve">Покупатель имеет право составить </w:t>
      </w:r>
      <w:r w:rsidR="00177D94" w:rsidRPr="00764EB5">
        <w:rPr>
          <w:rFonts w:ascii="Times New Roman" w:hAnsi="Times New Roman"/>
          <w:sz w:val="24"/>
          <w:szCs w:val="24"/>
        </w:rPr>
        <w:t>в одностороннем порядке. Акт, указанны</w:t>
      </w:r>
      <w:r w:rsidR="00E30819" w:rsidRPr="00764EB5">
        <w:rPr>
          <w:rFonts w:ascii="Times New Roman" w:hAnsi="Times New Roman"/>
          <w:sz w:val="24"/>
          <w:szCs w:val="24"/>
        </w:rPr>
        <w:t>й</w:t>
      </w:r>
      <w:r w:rsidR="00177D94" w:rsidRPr="00764EB5">
        <w:rPr>
          <w:rFonts w:ascii="Times New Roman" w:hAnsi="Times New Roman"/>
          <w:sz w:val="24"/>
          <w:szCs w:val="24"/>
        </w:rPr>
        <w:t xml:space="preserve"> в настоящем абзаце</w:t>
      </w:r>
      <w:r w:rsidR="00E30819" w:rsidRPr="00764EB5">
        <w:rPr>
          <w:rFonts w:ascii="Times New Roman" w:hAnsi="Times New Roman"/>
          <w:sz w:val="24"/>
          <w:szCs w:val="24"/>
        </w:rPr>
        <w:t>,</w:t>
      </w:r>
      <w:r w:rsidR="00177D94" w:rsidRPr="00764EB5">
        <w:rPr>
          <w:rFonts w:ascii="Times New Roman" w:hAnsi="Times New Roman"/>
          <w:sz w:val="24"/>
          <w:szCs w:val="24"/>
        </w:rPr>
        <w:t xml:space="preserve"> Покупатель </w:t>
      </w:r>
      <w:r w:rsidR="00DE5DE5" w:rsidRPr="00764EB5">
        <w:rPr>
          <w:rFonts w:ascii="Times New Roman" w:hAnsi="Times New Roman"/>
          <w:sz w:val="24"/>
          <w:szCs w:val="24"/>
        </w:rPr>
        <w:t>направ</w:t>
      </w:r>
      <w:r w:rsidR="00177D94" w:rsidRPr="00764EB5">
        <w:rPr>
          <w:rFonts w:ascii="Times New Roman" w:hAnsi="Times New Roman"/>
          <w:sz w:val="24"/>
          <w:szCs w:val="24"/>
        </w:rPr>
        <w:t xml:space="preserve">ляет </w:t>
      </w:r>
      <w:r w:rsidR="00DE5DE5" w:rsidRPr="00764EB5">
        <w:rPr>
          <w:rFonts w:ascii="Times New Roman" w:hAnsi="Times New Roman"/>
          <w:sz w:val="24"/>
          <w:szCs w:val="24"/>
        </w:rPr>
        <w:t xml:space="preserve">Продавцу </w:t>
      </w:r>
      <w:r w:rsidR="00177D94" w:rsidRPr="00764EB5">
        <w:rPr>
          <w:rFonts w:ascii="Times New Roman" w:hAnsi="Times New Roman"/>
          <w:sz w:val="24"/>
          <w:szCs w:val="24"/>
        </w:rPr>
        <w:t>по электронной почте</w:t>
      </w:r>
      <w:r w:rsidR="00FD704F" w:rsidRPr="00764EB5">
        <w:rPr>
          <w:rFonts w:ascii="Times New Roman" w:hAnsi="Times New Roman"/>
          <w:sz w:val="24"/>
          <w:szCs w:val="24"/>
        </w:rPr>
        <w:t>, указанной в реквизитах Сторон,</w:t>
      </w:r>
      <w:r w:rsidR="00177D94" w:rsidRPr="00764EB5">
        <w:rPr>
          <w:rFonts w:ascii="Times New Roman" w:hAnsi="Times New Roman"/>
          <w:sz w:val="24"/>
          <w:szCs w:val="24"/>
        </w:rPr>
        <w:t xml:space="preserve"> </w:t>
      </w:r>
      <w:r w:rsidR="00DE5DE5" w:rsidRPr="00764EB5">
        <w:rPr>
          <w:rFonts w:ascii="Times New Roman" w:hAnsi="Times New Roman"/>
          <w:sz w:val="24"/>
          <w:szCs w:val="24"/>
        </w:rPr>
        <w:t xml:space="preserve">в течение </w:t>
      </w:r>
      <w:r w:rsidR="00361E0E">
        <w:rPr>
          <w:rFonts w:ascii="Times New Roman" w:hAnsi="Times New Roman"/>
          <w:sz w:val="24"/>
          <w:szCs w:val="24"/>
        </w:rPr>
        <w:t xml:space="preserve">3 (трех) </w:t>
      </w:r>
      <w:r w:rsidR="00DE5DE5" w:rsidRPr="00764EB5">
        <w:rPr>
          <w:rFonts w:ascii="Times New Roman" w:hAnsi="Times New Roman"/>
          <w:sz w:val="24"/>
          <w:szCs w:val="24"/>
        </w:rPr>
        <w:t xml:space="preserve">рабочих дней с даты </w:t>
      </w:r>
      <w:r w:rsidR="00E30819" w:rsidRPr="00764EB5">
        <w:rPr>
          <w:rFonts w:ascii="Times New Roman" w:hAnsi="Times New Roman"/>
          <w:sz w:val="24"/>
          <w:szCs w:val="24"/>
        </w:rPr>
        <w:t>его с</w:t>
      </w:r>
      <w:r w:rsidR="00DE5DE5" w:rsidRPr="00764EB5">
        <w:rPr>
          <w:rFonts w:ascii="Times New Roman" w:hAnsi="Times New Roman"/>
          <w:sz w:val="24"/>
          <w:szCs w:val="24"/>
        </w:rPr>
        <w:t>оставления</w:t>
      </w:r>
      <w:r w:rsidR="00E30819" w:rsidRPr="00764EB5">
        <w:rPr>
          <w:rFonts w:ascii="Times New Roman" w:hAnsi="Times New Roman"/>
          <w:sz w:val="24"/>
          <w:szCs w:val="24"/>
        </w:rPr>
        <w:t>.</w:t>
      </w:r>
      <w:r w:rsidR="00DE5DE5" w:rsidRPr="00764EB5">
        <w:rPr>
          <w:rFonts w:ascii="Times New Roman" w:hAnsi="Times New Roman"/>
          <w:sz w:val="24"/>
          <w:szCs w:val="24"/>
        </w:rPr>
        <w:t xml:space="preserve"> </w:t>
      </w:r>
    </w:p>
    <w:p w14:paraId="05317494" w14:textId="020B7596" w:rsidR="00EA0678" w:rsidRPr="00483765" w:rsidRDefault="00DE5DE5" w:rsidP="00B76A69">
      <w:pPr>
        <w:widowControl w:val="0"/>
        <w:tabs>
          <w:tab w:val="left" w:pos="709"/>
          <w:tab w:val="num" w:pos="1276"/>
        </w:tabs>
        <w:spacing w:after="0" w:line="240" w:lineRule="auto"/>
        <w:ind w:firstLine="426"/>
        <w:jc w:val="both"/>
        <w:divId w:val="520706510"/>
        <w:rPr>
          <w:rFonts w:ascii="Times New Roman" w:hAnsi="Times New Roman"/>
          <w:sz w:val="24"/>
          <w:szCs w:val="24"/>
        </w:rPr>
      </w:pPr>
      <w:r w:rsidRPr="00C42CF5">
        <w:rPr>
          <w:rFonts w:ascii="Times New Roman" w:hAnsi="Times New Roman"/>
          <w:sz w:val="24"/>
          <w:szCs w:val="24"/>
        </w:rPr>
        <w:t xml:space="preserve">Одновременно </w:t>
      </w:r>
      <w:r w:rsidR="00177D94" w:rsidRPr="00C42CF5">
        <w:rPr>
          <w:rFonts w:ascii="Times New Roman" w:hAnsi="Times New Roman"/>
          <w:sz w:val="24"/>
          <w:szCs w:val="24"/>
        </w:rPr>
        <w:t xml:space="preserve">с </w:t>
      </w:r>
      <w:r w:rsidR="009870A8" w:rsidRPr="00C42CF5">
        <w:rPr>
          <w:rFonts w:ascii="Times New Roman" w:hAnsi="Times New Roman"/>
          <w:sz w:val="24"/>
          <w:szCs w:val="24"/>
          <w:rPrChange w:id="301" w:author="PTO4" w:date="2026-09-22T15:24:00Z">
            <w:rPr>
              <w:rFonts w:ascii="Times New Roman" w:hAnsi="Times New Roman"/>
              <w:sz w:val="24"/>
              <w:szCs w:val="24"/>
            </w:rPr>
          </w:rPrChange>
        </w:rPr>
        <w:t>А</w:t>
      </w:r>
      <w:r w:rsidR="00177D94" w:rsidRPr="00C42CF5">
        <w:rPr>
          <w:rFonts w:ascii="Times New Roman" w:hAnsi="Times New Roman"/>
          <w:sz w:val="24"/>
          <w:szCs w:val="24"/>
          <w:rPrChange w:id="302" w:author="PTO4" w:date="2026-09-22T15:24:00Z">
            <w:rPr>
              <w:rFonts w:ascii="Times New Roman" w:hAnsi="Times New Roman"/>
              <w:sz w:val="24"/>
              <w:szCs w:val="24"/>
            </w:rPr>
          </w:rPrChange>
        </w:rPr>
        <w:t xml:space="preserve">ктом </w:t>
      </w:r>
      <w:r w:rsidRPr="00C42CF5">
        <w:rPr>
          <w:rFonts w:ascii="Times New Roman" w:hAnsi="Times New Roman"/>
          <w:sz w:val="24"/>
          <w:szCs w:val="24"/>
          <w:rPrChange w:id="303" w:author="PTO4" w:date="2026-09-22T15:24:00Z">
            <w:rPr>
              <w:rFonts w:ascii="Times New Roman" w:hAnsi="Times New Roman"/>
              <w:sz w:val="24"/>
              <w:szCs w:val="24"/>
            </w:rPr>
          </w:rPrChange>
        </w:rPr>
        <w:t>Покупатель направ</w:t>
      </w:r>
      <w:r w:rsidR="00F63BB8" w:rsidRPr="00C42CF5">
        <w:rPr>
          <w:rFonts w:ascii="Times New Roman" w:hAnsi="Times New Roman"/>
          <w:sz w:val="24"/>
          <w:szCs w:val="24"/>
          <w:rPrChange w:id="304" w:author="PTO4" w:date="2026-09-22T15:24:00Z">
            <w:rPr>
              <w:rFonts w:ascii="Times New Roman" w:hAnsi="Times New Roman"/>
              <w:sz w:val="24"/>
              <w:szCs w:val="24"/>
            </w:rPr>
          </w:rPrChange>
        </w:rPr>
        <w:t>ляет</w:t>
      </w:r>
      <w:r w:rsidRPr="00C42CF5">
        <w:rPr>
          <w:rFonts w:ascii="Times New Roman" w:hAnsi="Times New Roman"/>
          <w:sz w:val="24"/>
          <w:szCs w:val="24"/>
          <w:rPrChange w:id="305" w:author="PTO4" w:date="2026-09-22T15:24:00Z">
            <w:rPr>
              <w:rFonts w:ascii="Times New Roman" w:hAnsi="Times New Roman"/>
              <w:sz w:val="24"/>
              <w:szCs w:val="24"/>
            </w:rPr>
          </w:rPrChange>
        </w:rPr>
        <w:t xml:space="preserve"> Продавцу требование об устранении несоответствия </w:t>
      </w:r>
      <w:r w:rsidR="00E8020E" w:rsidRPr="00C42CF5">
        <w:rPr>
          <w:rFonts w:ascii="Times New Roman" w:hAnsi="Times New Roman"/>
          <w:sz w:val="24"/>
          <w:szCs w:val="24"/>
          <w:rPrChange w:id="306" w:author="PTO4" w:date="2026-09-22T15:24:00Z">
            <w:rPr>
              <w:rFonts w:ascii="Times New Roman" w:hAnsi="Times New Roman"/>
              <w:sz w:val="24"/>
              <w:szCs w:val="24"/>
            </w:rPr>
          </w:rPrChange>
        </w:rPr>
        <w:t xml:space="preserve">Оборудования </w:t>
      </w:r>
      <w:r w:rsidR="00EA0678" w:rsidRPr="00C42CF5">
        <w:rPr>
          <w:rFonts w:ascii="Times New Roman" w:hAnsi="Times New Roman"/>
          <w:sz w:val="24"/>
          <w:szCs w:val="24"/>
          <w:rPrChange w:id="307" w:author="PTO4" w:date="2026-09-22T15:24:00Z">
            <w:rPr>
              <w:rFonts w:ascii="Times New Roman" w:hAnsi="Times New Roman"/>
              <w:sz w:val="24"/>
              <w:szCs w:val="24"/>
            </w:rPr>
          </w:rPrChange>
        </w:rPr>
        <w:t xml:space="preserve">Договору </w:t>
      </w:r>
      <w:r w:rsidRPr="00C42CF5">
        <w:rPr>
          <w:rFonts w:ascii="Times New Roman" w:hAnsi="Times New Roman"/>
          <w:sz w:val="24"/>
          <w:szCs w:val="24"/>
          <w:rPrChange w:id="308" w:author="PTO4" w:date="2026-09-22T15:24:00Z">
            <w:rPr>
              <w:rFonts w:ascii="Times New Roman" w:hAnsi="Times New Roman"/>
              <w:sz w:val="24"/>
              <w:szCs w:val="24"/>
            </w:rPr>
          </w:rPrChange>
        </w:rPr>
        <w:t>путем исправления, за исключением случаев, когда это является неразумным с учетом всех обстоятельств, а в случае</w:t>
      </w:r>
      <w:r w:rsidR="00346DFF" w:rsidRPr="00C42CF5">
        <w:rPr>
          <w:rFonts w:ascii="Times New Roman" w:hAnsi="Times New Roman"/>
          <w:sz w:val="24"/>
          <w:szCs w:val="24"/>
          <w:rPrChange w:id="309" w:author="PTO4" w:date="2026-09-22T15:24:00Z">
            <w:rPr>
              <w:rFonts w:ascii="Times New Roman" w:hAnsi="Times New Roman"/>
              <w:sz w:val="24"/>
              <w:szCs w:val="24"/>
            </w:rPr>
          </w:rPrChange>
        </w:rPr>
        <w:t>,</w:t>
      </w:r>
      <w:r w:rsidRPr="00C42CF5">
        <w:rPr>
          <w:rFonts w:ascii="Times New Roman" w:hAnsi="Times New Roman"/>
          <w:sz w:val="24"/>
          <w:szCs w:val="24"/>
          <w:rPrChange w:id="310" w:author="PTO4" w:date="2026-09-22T15:24:00Z">
            <w:rPr>
              <w:rFonts w:ascii="Times New Roman" w:hAnsi="Times New Roman"/>
              <w:sz w:val="24"/>
              <w:szCs w:val="24"/>
            </w:rPr>
          </w:rPrChange>
        </w:rPr>
        <w:t xml:space="preserve"> если такое несоответствие составляет существенное нарушение </w:t>
      </w:r>
      <w:r w:rsidR="0051503D" w:rsidRPr="00C42CF5">
        <w:rPr>
          <w:rFonts w:ascii="Times New Roman" w:hAnsi="Times New Roman"/>
          <w:sz w:val="24"/>
          <w:szCs w:val="24"/>
          <w:rPrChange w:id="311" w:author="PTO4" w:date="2026-09-22T15:24:00Z">
            <w:rPr>
              <w:rFonts w:ascii="Times New Roman" w:hAnsi="Times New Roman"/>
              <w:sz w:val="24"/>
              <w:szCs w:val="24"/>
            </w:rPr>
          </w:rPrChange>
        </w:rPr>
        <w:t>Договора</w:t>
      </w:r>
      <w:r w:rsidRPr="00C42CF5">
        <w:rPr>
          <w:rFonts w:ascii="Times New Roman" w:hAnsi="Times New Roman"/>
          <w:sz w:val="24"/>
          <w:szCs w:val="24"/>
          <w:rPrChange w:id="312" w:author="PTO4" w:date="2026-09-22T15:24:00Z">
            <w:rPr>
              <w:rFonts w:ascii="Times New Roman" w:hAnsi="Times New Roman"/>
              <w:sz w:val="24"/>
              <w:szCs w:val="24"/>
            </w:rPr>
          </w:rPrChange>
        </w:rPr>
        <w:t xml:space="preserve">, Покупатель вправе потребовать замены </w:t>
      </w:r>
      <w:r w:rsidR="00E8020E" w:rsidRPr="00C42CF5">
        <w:rPr>
          <w:rFonts w:ascii="Times New Roman" w:hAnsi="Times New Roman"/>
          <w:sz w:val="24"/>
          <w:szCs w:val="24"/>
          <w:rPrChange w:id="313" w:author="PTO4" w:date="2026-09-22T15:24:00Z">
            <w:rPr>
              <w:rFonts w:ascii="Times New Roman" w:hAnsi="Times New Roman"/>
              <w:sz w:val="24"/>
              <w:szCs w:val="24"/>
            </w:rPr>
          </w:rPrChange>
        </w:rPr>
        <w:t>Оборудования</w:t>
      </w:r>
      <w:r w:rsidR="00F63BB8" w:rsidRPr="00C42CF5">
        <w:rPr>
          <w:rFonts w:ascii="Times New Roman" w:hAnsi="Times New Roman"/>
          <w:sz w:val="24"/>
          <w:szCs w:val="24"/>
          <w:rPrChange w:id="314" w:author="PTO4" w:date="2026-09-22T15:24:00Z">
            <w:rPr>
              <w:rFonts w:ascii="Times New Roman" w:hAnsi="Times New Roman"/>
              <w:sz w:val="24"/>
              <w:szCs w:val="24"/>
            </w:rPr>
          </w:rPrChange>
        </w:rPr>
        <w:t>,</w:t>
      </w:r>
      <w:r w:rsidR="006A4E40" w:rsidRPr="00C42CF5">
        <w:rPr>
          <w:rPrChange w:id="315" w:author="PTO4" w:date="2026-09-22T15:24:00Z">
            <w:rPr/>
          </w:rPrChange>
        </w:rPr>
        <w:t xml:space="preserve"> </w:t>
      </w:r>
      <w:r w:rsidR="006A4E40" w:rsidRPr="00C42CF5">
        <w:rPr>
          <w:rFonts w:ascii="Times New Roman" w:hAnsi="Times New Roman"/>
          <w:sz w:val="24"/>
          <w:szCs w:val="24"/>
          <w:rPrChange w:id="316" w:author="PTO4" w:date="2026-09-22T15:24:00Z">
            <w:rPr>
              <w:rFonts w:ascii="Times New Roman" w:hAnsi="Times New Roman"/>
              <w:sz w:val="24"/>
              <w:szCs w:val="24"/>
            </w:rPr>
          </w:rPrChange>
        </w:rPr>
        <w:t>либо потребовать возврата уплаченных за Оборудования денежных средств в полном объеме.</w:t>
      </w:r>
      <w:r w:rsidR="00F63BB8" w:rsidRPr="00C42CF5">
        <w:rPr>
          <w:rFonts w:ascii="Times New Roman" w:hAnsi="Times New Roman"/>
          <w:sz w:val="24"/>
          <w:szCs w:val="24"/>
          <w:rPrChange w:id="317" w:author="PTO4" w:date="2026-09-22T15:24:00Z">
            <w:rPr>
              <w:rFonts w:ascii="Times New Roman" w:hAnsi="Times New Roman"/>
              <w:sz w:val="24"/>
              <w:szCs w:val="24"/>
            </w:rPr>
          </w:rPrChange>
        </w:rPr>
        <w:t xml:space="preserve"> </w:t>
      </w:r>
      <w:r w:rsidR="00AC1779" w:rsidRPr="00C42CF5">
        <w:rPr>
          <w:rFonts w:ascii="Times New Roman" w:hAnsi="Times New Roman"/>
          <w:sz w:val="24"/>
          <w:szCs w:val="24"/>
          <w:rPrChange w:id="318" w:author="PTO4" w:date="2026-09-22T15:24:00Z">
            <w:rPr>
              <w:rFonts w:ascii="Times New Roman" w:hAnsi="Times New Roman"/>
              <w:sz w:val="24"/>
              <w:szCs w:val="24"/>
            </w:rPr>
          </w:rPrChange>
        </w:rPr>
        <w:t>В</w:t>
      </w:r>
      <w:r w:rsidR="00F63BB8" w:rsidRPr="00C42CF5">
        <w:rPr>
          <w:rFonts w:ascii="Times New Roman" w:hAnsi="Times New Roman"/>
          <w:sz w:val="24"/>
          <w:szCs w:val="24"/>
          <w:rPrChange w:id="319" w:author="PTO4" w:date="2026-09-22T15:24:00Z">
            <w:rPr>
              <w:rFonts w:ascii="Times New Roman" w:hAnsi="Times New Roman"/>
              <w:sz w:val="24"/>
              <w:szCs w:val="24"/>
            </w:rPr>
          </w:rPrChange>
        </w:rPr>
        <w:t xml:space="preserve"> свою очередь </w:t>
      </w:r>
      <w:del w:id="320" w:author="PTO4" w:date="2026-09-18T12:05:00Z">
        <w:r w:rsidR="00F63BB8" w:rsidRPr="00C42CF5" w:rsidDel="0029461A">
          <w:rPr>
            <w:rFonts w:ascii="Times New Roman" w:hAnsi="Times New Roman"/>
            <w:sz w:val="24"/>
            <w:szCs w:val="24"/>
            <w:rPrChange w:id="321" w:author="PTO4" w:date="2026-09-22T15:24:00Z">
              <w:rPr>
                <w:rFonts w:ascii="Times New Roman" w:hAnsi="Times New Roman"/>
                <w:sz w:val="24"/>
                <w:szCs w:val="24"/>
              </w:rPr>
            </w:rPrChange>
          </w:rPr>
          <w:delText xml:space="preserve">по </w:delText>
        </w:r>
      </w:del>
      <w:r w:rsidR="00AC1779" w:rsidRPr="00C42CF5">
        <w:rPr>
          <w:rFonts w:ascii="Times New Roman" w:hAnsi="Times New Roman"/>
          <w:sz w:val="24"/>
          <w:szCs w:val="24"/>
          <w:rPrChange w:id="322" w:author="PTO4" w:date="2026-09-22T15:24:00Z">
            <w:rPr>
              <w:rFonts w:ascii="Times New Roman" w:hAnsi="Times New Roman"/>
              <w:sz w:val="24"/>
              <w:szCs w:val="24"/>
            </w:rPr>
          </w:rPrChange>
        </w:rPr>
        <w:t>Продавец обязуется с момента получения требования</w:t>
      </w:r>
      <w:r w:rsidR="00615797" w:rsidRPr="00C42CF5">
        <w:rPr>
          <w:rFonts w:ascii="Times New Roman" w:hAnsi="Times New Roman"/>
          <w:sz w:val="24"/>
          <w:szCs w:val="24"/>
          <w:rPrChange w:id="323" w:author="PTO4" w:date="2026-09-22T15:24:00Z">
            <w:rPr>
              <w:rFonts w:ascii="Times New Roman" w:hAnsi="Times New Roman"/>
              <w:sz w:val="24"/>
              <w:szCs w:val="24"/>
            </w:rPr>
          </w:rPrChange>
        </w:rPr>
        <w:t xml:space="preserve"> Покупателя</w:t>
      </w:r>
      <w:r w:rsidR="00AC1779" w:rsidRPr="00C42CF5">
        <w:rPr>
          <w:rFonts w:ascii="Times New Roman" w:hAnsi="Times New Roman"/>
          <w:sz w:val="24"/>
          <w:szCs w:val="24"/>
          <w:rPrChange w:id="324" w:author="PTO4" w:date="2026-09-22T15:24:00Z">
            <w:rPr>
              <w:rFonts w:ascii="Times New Roman" w:hAnsi="Times New Roman"/>
              <w:sz w:val="24"/>
              <w:szCs w:val="24"/>
            </w:rPr>
          </w:rPrChange>
        </w:rPr>
        <w:t xml:space="preserve"> </w:t>
      </w:r>
      <w:r w:rsidR="00F63BB8" w:rsidRPr="00C42CF5">
        <w:rPr>
          <w:rFonts w:ascii="Times New Roman" w:hAnsi="Times New Roman"/>
          <w:sz w:val="24"/>
          <w:szCs w:val="24"/>
          <w:rPrChange w:id="325" w:author="PTO4" w:date="2026-09-22T15:24:00Z">
            <w:rPr>
              <w:rFonts w:ascii="Times New Roman" w:hAnsi="Times New Roman"/>
              <w:sz w:val="24"/>
              <w:szCs w:val="24"/>
            </w:rPr>
          </w:rPrChange>
        </w:rPr>
        <w:t>заменить Оборудование, имеющее существенные нарушения договора</w:t>
      </w:r>
      <w:ins w:id="326" w:author="1" w:date="2026-09-18T16:22:00Z">
        <w:r w:rsidR="003B1469" w:rsidRPr="00C42CF5">
          <w:rPr>
            <w:rFonts w:ascii="Times New Roman" w:hAnsi="Times New Roman"/>
            <w:sz w:val="24"/>
            <w:szCs w:val="24"/>
            <w:rPrChange w:id="327" w:author="PTO4" w:date="2026-09-22T15:24:00Z">
              <w:rPr>
                <w:rFonts w:ascii="Times New Roman" w:hAnsi="Times New Roman"/>
                <w:sz w:val="24"/>
                <w:szCs w:val="24"/>
              </w:rPr>
            </w:rPrChange>
          </w:rPr>
          <w:t xml:space="preserve"> и </w:t>
        </w:r>
      </w:ins>
      <w:ins w:id="328" w:author="1" w:date="2026-09-18T16:23:00Z">
        <w:r w:rsidR="00512BB7" w:rsidRPr="00C42CF5">
          <w:rPr>
            <w:rFonts w:ascii="Times New Roman" w:hAnsi="Times New Roman"/>
            <w:sz w:val="24"/>
            <w:szCs w:val="24"/>
            <w:rPrChange w:id="329" w:author="PTO4" w:date="2026-09-22T15:24:00Z">
              <w:rPr>
                <w:rFonts w:ascii="Times New Roman" w:hAnsi="Times New Roman"/>
                <w:sz w:val="24"/>
                <w:szCs w:val="24"/>
              </w:rPr>
            </w:rPrChange>
          </w:rPr>
          <w:t>(</w:t>
        </w:r>
      </w:ins>
      <w:ins w:id="330" w:author="1" w:date="2026-09-18T16:22:00Z">
        <w:r w:rsidR="003B1469" w:rsidRPr="00C42CF5">
          <w:rPr>
            <w:rFonts w:ascii="Times New Roman" w:hAnsi="Times New Roman"/>
            <w:sz w:val="24"/>
            <w:szCs w:val="24"/>
            <w:rPrChange w:id="331" w:author="PTO4" w:date="2026-09-22T15:24:00Z">
              <w:rPr>
                <w:rFonts w:ascii="Times New Roman" w:hAnsi="Times New Roman"/>
                <w:sz w:val="24"/>
                <w:szCs w:val="24"/>
              </w:rPr>
            </w:rPrChange>
          </w:rPr>
          <w:t>или</w:t>
        </w:r>
      </w:ins>
      <w:ins w:id="332" w:author="1" w:date="2026-09-18T16:23:00Z">
        <w:r w:rsidR="00512BB7" w:rsidRPr="00C42CF5">
          <w:rPr>
            <w:rFonts w:ascii="Times New Roman" w:hAnsi="Times New Roman"/>
            <w:sz w:val="24"/>
            <w:szCs w:val="24"/>
            <w:rPrChange w:id="333" w:author="PTO4" w:date="2026-09-22T15:24:00Z">
              <w:rPr>
                <w:rFonts w:ascii="Times New Roman" w:hAnsi="Times New Roman"/>
                <w:sz w:val="24"/>
                <w:szCs w:val="24"/>
              </w:rPr>
            </w:rPrChange>
          </w:rPr>
          <w:t>)</w:t>
        </w:r>
      </w:ins>
      <w:ins w:id="334" w:author="1" w:date="2026-09-18T16:22:00Z">
        <w:r w:rsidR="003B1469" w:rsidRPr="00C42CF5">
          <w:rPr>
            <w:rFonts w:ascii="Times New Roman" w:hAnsi="Times New Roman"/>
            <w:sz w:val="24"/>
            <w:szCs w:val="24"/>
            <w:rPrChange w:id="335" w:author="PTO4" w:date="2026-09-22T15:24:00Z">
              <w:rPr>
                <w:rFonts w:ascii="Times New Roman" w:hAnsi="Times New Roman"/>
                <w:sz w:val="24"/>
                <w:szCs w:val="24"/>
              </w:rPr>
            </w:rPrChange>
          </w:rPr>
          <w:t xml:space="preserve"> </w:t>
        </w:r>
      </w:ins>
      <w:ins w:id="336" w:author="1" w:date="2026-09-18T16:23:00Z">
        <w:r w:rsidR="00512BB7" w:rsidRPr="00C42CF5">
          <w:rPr>
            <w:rFonts w:ascii="Times New Roman" w:hAnsi="Times New Roman"/>
            <w:sz w:val="24"/>
            <w:szCs w:val="24"/>
            <w:rPrChange w:id="337" w:author="PTO4" w:date="2026-09-22T15:24:00Z">
              <w:rPr>
                <w:rFonts w:ascii="Times New Roman" w:hAnsi="Times New Roman"/>
                <w:sz w:val="24"/>
                <w:szCs w:val="24"/>
              </w:rPr>
            </w:rPrChange>
          </w:rPr>
          <w:t>при несоответствии предложенного Продавцом оборудования параметрам, указанным в Спецификации</w:t>
        </w:r>
      </w:ins>
      <w:ins w:id="338" w:author="1" w:date="2026-09-18T16:25:00Z">
        <w:r w:rsidR="00512BB7" w:rsidRPr="00C42CF5">
          <w:rPr>
            <w:rFonts w:ascii="Times New Roman" w:hAnsi="Times New Roman"/>
            <w:sz w:val="24"/>
            <w:szCs w:val="24"/>
            <w:rPrChange w:id="339" w:author="PTO4" w:date="2026-09-22T15:24:00Z">
              <w:rPr>
                <w:rFonts w:ascii="Times New Roman" w:hAnsi="Times New Roman"/>
                <w:sz w:val="24"/>
                <w:szCs w:val="24"/>
              </w:rPr>
            </w:rPrChange>
          </w:rPr>
          <w:t>,</w:t>
        </w:r>
      </w:ins>
      <w:ins w:id="340" w:author="1" w:date="2026-09-18T16:24:00Z">
        <w:r w:rsidR="00512BB7" w:rsidRPr="00C42CF5">
          <w:rPr>
            <w:rFonts w:ascii="Times New Roman" w:hAnsi="Times New Roman"/>
            <w:sz w:val="24"/>
            <w:szCs w:val="24"/>
            <w:rPrChange w:id="341" w:author="PTO4" w:date="2026-09-22T15:24:00Z">
              <w:rPr>
                <w:rFonts w:ascii="Times New Roman" w:hAnsi="Times New Roman"/>
                <w:sz w:val="24"/>
                <w:szCs w:val="24"/>
              </w:rPr>
            </w:rPrChange>
          </w:rPr>
          <w:t xml:space="preserve"> </w:t>
        </w:r>
      </w:ins>
      <w:r w:rsidR="00F63BB8" w:rsidRPr="00C42CF5">
        <w:rPr>
          <w:rFonts w:ascii="Times New Roman" w:hAnsi="Times New Roman"/>
          <w:sz w:val="24"/>
          <w:szCs w:val="24"/>
          <w:rPrChange w:id="342" w:author="PTO4" w:date="2026-09-22T15:24:00Z">
            <w:rPr>
              <w:rFonts w:ascii="Times New Roman" w:hAnsi="Times New Roman"/>
              <w:sz w:val="24"/>
              <w:szCs w:val="24"/>
            </w:rPr>
          </w:rPrChange>
        </w:rPr>
        <w:t xml:space="preserve"> в течение </w:t>
      </w:r>
      <w:r w:rsidR="00E01584" w:rsidRPr="00C42CF5">
        <w:rPr>
          <w:rFonts w:ascii="Times New Roman" w:hAnsi="Times New Roman"/>
          <w:sz w:val="24"/>
          <w:szCs w:val="24"/>
          <w:rPrChange w:id="343" w:author="PTO4" w:date="2026-09-22T15:24:00Z">
            <w:rPr>
              <w:rFonts w:ascii="Times New Roman" w:hAnsi="Times New Roman"/>
              <w:sz w:val="24"/>
              <w:szCs w:val="24"/>
            </w:rPr>
          </w:rPrChange>
        </w:rPr>
        <w:t>90</w:t>
      </w:r>
      <w:r w:rsidR="00AC1779" w:rsidRPr="00C42CF5">
        <w:rPr>
          <w:rFonts w:ascii="Times New Roman" w:hAnsi="Times New Roman"/>
          <w:sz w:val="24"/>
          <w:szCs w:val="24"/>
          <w:rPrChange w:id="344" w:author="PTO4" w:date="2026-09-22T15:24:00Z">
            <w:rPr>
              <w:rFonts w:ascii="Times New Roman" w:hAnsi="Times New Roman"/>
              <w:sz w:val="24"/>
              <w:szCs w:val="24"/>
            </w:rPr>
          </w:rPrChange>
        </w:rPr>
        <w:t xml:space="preserve"> (девяноста)</w:t>
      </w:r>
      <w:r w:rsidR="00E01584" w:rsidRPr="00C42CF5">
        <w:rPr>
          <w:rFonts w:ascii="Times New Roman" w:hAnsi="Times New Roman"/>
          <w:sz w:val="24"/>
          <w:szCs w:val="24"/>
          <w:rPrChange w:id="345" w:author="PTO4" w:date="2026-09-22T15:24:00Z">
            <w:rPr>
              <w:rFonts w:ascii="Times New Roman" w:hAnsi="Times New Roman"/>
              <w:sz w:val="24"/>
              <w:szCs w:val="24"/>
            </w:rPr>
          </w:rPrChange>
        </w:rPr>
        <w:t xml:space="preserve"> рабочих дней</w:t>
      </w:r>
      <w:r w:rsidR="009870A8" w:rsidRPr="00C42CF5">
        <w:rPr>
          <w:rFonts w:ascii="Times New Roman" w:hAnsi="Times New Roman"/>
          <w:sz w:val="24"/>
          <w:szCs w:val="24"/>
          <w:rPrChange w:id="346" w:author="PTO4" w:date="2026-09-22T15:24:00Z">
            <w:rPr>
              <w:rFonts w:ascii="Times New Roman" w:hAnsi="Times New Roman"/>
              <w:sz w:val="24"/>
              <w:szCs w:val="24"/>
            </w:rPr>
          </w:rPrChange>
        </w:rPr>
        <w:t xml:space="preserve"> </w:t>
      </w:r>
      <w:r w:rsidR="00F63BB8" w:rsidRPr="00C42CF5">
        <w:rPr>
          <w:rFonts w:ascii="Times New Roman" w:hAnsi="Times New Roman"/>
          <w:sz w:val="24"/>
          <w:szCs w:val="24"/>
          <w:rPrChange w:id="347" w:author="PTO4" w:date="2026-09-22T15:24:00Z">
            <w:rPr>
              <w:rFonts w:ascii="Times New Roman" w:hAnsi="Times New Roman"/>
              <w:sz w:val="24"/>
              <w:szCs w:val="24"/>
            </w:rPr>
          </w:rPrChange>
        </w:rPr>
        <w:t>либо обеспечить возврат уплаченных за Оборудования денежных средств в полном объеме</w:t>
      </w:r>
      <w:r w:rsidR="009870A8" w:rsidRPr="00C42CF5">
        <w:rPr>
          <w:rFonts w:ascii="Times New Roman" w:hAnsi="Times New Roman"/>
          <w:sz w:val="24"/>
          <w:szCs w:val="24"/>
          <w:rPrChange w:id="348" w:author="PTO4" w:date="2026-09-22T15:24:00Z">
            <w:rPr>
              <w:rFonts w:ascii="Times New Roman" w:hAnsi="Times New Roman"/>
              <w:sz w:val="24"/>
              <w:szCs w:val="24"/>
            </w:rPr>
          </w:rPrChange>
        </w:rPr>
        <w:t xml:space="preserve"> в течение 30 </w:t>
      </w:r>
      <w:r w:rsidR="00AC1779" w:rsidRPr="00C42CF5">
        <w:rPr>
          <w:rFonts w:ascii="Times New Roman" w:hAnsi="Times New Roman"/>
          <w:sz w:val="24"/>
          <w:szCs w:val="24"/>
          <w:rPrChange w:id="349" w:author="PTO4" w:date="2026-09-22T15:24:00Z">
            <w:rPr>
              <w:rFonts w:ascii="Times New Roman" w:hAnsi="Times New Roman"/>
              <w:sz w:val="24"/>
              <w:szCs w:val="24"/>
            </w:rPr>
          </w:rPrChange>
        </w:rPr>
        <w:t xml:space="preserve">(тридцати) </w:t>
      </w:r>
      <w:r w:rsidR="009870A8" w:rsidRPr="00C42CF5">
        <w:rPr>
          <w:rFonts w:ascii="Times New Roman" w:hAnsi="Times New Roman"/>
          <w:sz w:val="24"/>
          <w:szCs w:val="24"/>
          <w:rPrChange w:id="350" w:author="PTO4" w:date="2026-09-22T15:24:00Z">
            <w:rPr>
              <w:rFonts w:ascii="Times New Roman" w:hAnsi="Times New Roman"/>
              <w:sz w:val="24"/>
              <w:szCs w:val="24"/>
            </w:rPr>
          </w:rPrChange>
        </w:rPr>
        <w:t>рабочих дней</w:t>
      </w:r>
      <w:r w:rsidR="00F63BB8" w:rsidRPr="00C42CF5">
        <w:rPr>
          <w:rFonts w:ascii="Times New Roman" w:hAnsi="Times New Roman"/>
          <w:sz w:val="24"/>
          <w:szCs w:val="24"/>
          <w:rPrChange w:id="351" w:author="PTO4" w:date="2026-09-22T15:24:00Z">
            <w:rPr>
              <w:rFonts w:ascii="Times New Roman" w:hAnsi="Times New Roman"/>
              <w:sz w:val="24"/>
              <w:szCs w:val="24"/>
            </w:rPr>
          </w:rPrChange>
        </w:rPr>
        <w:t>.</w:t>
      </w:r>
      <w:r w:rsidR="00615797" w:rsidRPr="00C42CF5">
        <w:rPr>
          <w:rFonts w:ascii="Times New Roman" w:hAnsi="Times New Roman"/>
          <w:sz w:val="24"/>
          <w:szCs w:val="24"/>
          <w:rPrChange w:id="352" w:author="PTO4" w:date="2026-09-22T15:24:00Z">
            <w:rPr>
              <w:rFonts w:ascii="Times New Roman" w:hAnsi="Times New Roman"/>
              <w:sz w:val="24"/>
              <w:szCs w:val="24"/>
            </w:rPr>
          </w:rPrChange>
        </w:rPr>
        <w:t xml:space="preserve"> Требование, указанное в настоящем пункте, может быть направлено Покупателем Продавцу по электронной почте</w:t>
      </w:r>
      <w:r w:rsidR="005875E0" w:rsidRPr="00C42CF5">
        <w:rPr>
          <w:rFonts w:ascii="Times New Roman" w:hAnsi="Times New Roman"/>
          <w:sz w:val="24"/>
          <w:szCs w:val="24"/>
          <w:rPrChange w:id="353" w:author="PTO4" w:date="2026-09-22T15:24:00Z">
            <w:rPr>
              <w:rFonts w:ascii="Times New Roman" w:hAnsi="Times New Roman"/>
              <w:sz w:val="24"/>
              <w:szCs w:val="24"/>
            </w:rPr>
          </w:rPrChange>
        </w:rPr>
        <w:t>, указанной в реквизитах</w:t>
      </w:r>
      <w:r w:rsidR="005875E0" w:rsidRPr="00483765">
        <w:rPr>
          <w:rFonts w:ascii="Times New Roman" w:hAnsi="Times New Roman"/>
          <w:sz w:val="24"/>
          <w:szCs w:val="24"/>
        </w:rPr>
        <w:t xml:space="preserve"> Сторон</w:t>
      </w:r>
      <w:r w:rsidR="00615797" w:rsidRPr="00483765">
        <w:rPr>
          <w:rFonts w:ascii="Times New Roman" w:hAnsi="Times New Roman"/>
          <w:sz w:val="24"/>
          <w:szCs w:val="24"/>
        </w:rPr>
        <w:t>.</w:t>
      </w:r>
    </w:p>
    <w:p w14:paraId="16FAEA8F" w14:textId="77777777" w:rsidR="003B1469" w:rsidRDefault="00EA0678" w:rsidP="00B76A69">
      <w:pPr>
        <w:widowControl w:val="0"/>
        <w:tabs>
          <w:tab w:val="left" w:pos="709"/>
          <w:tab w:val="num" w:pos="1276"/>
        </w:tabs>
        <w:spacing w:after="0" w:line="240" w:lineRule="auto"/>
        <w:ind w:firstLine="426"/>
        <w:jc w:val="both"/>
        <w:divId w:val="520706510"/>
        <w:rPr>
          <w:ins w:id="354" w:author="1" w:date="2026-09-18T16:22:00Z"/>
          <w:rFonts w:ascii="Times New Roman" w:hAnsi="Times New Roman"/>
          <w:sz w:val="24"/>
          <w:szCs w:val="24"/>
        </w:rPr>
      </w:pPr>
      <w:r w:rsidRPr="00483765">
        <w:rPr>
          <w:rFonts w:ascii="Times New Roman" w:hAnsi="Times New Roman"/>
          <w:sz w:val="24"/>
          <w:szCs w:val="24"/>
        </w:rPr>
        <w:t>С</w:t>
      </w:r>
      <w:r w:rsidR="00DE5DE5" w:rsidRPr="00483765">
        <w:rPr>
          <w:rFonts w:ascii="Times New Roman" w:hAnsi="Times New Roman"/>
          <w:sz w:val="24"/>
          <w:szCs w:val="24"/>
        </w:rPr>
        <w:t xml:space="preserve">ущественным нарушением условий Договора </w:t>
      </w:r>
      <w:r w:rsidR="00615797" w:rsidRPr="00483765">
        <w:rPr>
          <w:rFonts w:ascii="Times New Roman" w:hAnsi="Times New Roman"/>
          <w:sz w:val="24"/>
          <w:szCs w:val="24"/>
        </w:rPr>
        <w:t>С</w:t>
      </w:r>
      <w:r w:rsidR="00DE5DE5" w:rsidRPr="00483765">
        <w:rPr>
          <w:rFonts w:ascii="Times New Roman" w:hAnsi="Times New Roman"/>
          <w:sz w:val="24"/>
          <w:szCs w:val="24"/>
        </w:rPr>
        <w:t xml:space="preserve">тороны признают </w:t>
      </w:r>
      <w:r w:rsidR="0051503D" w:rsidRPr="00483765">
        <w:rPr>
          <w:rFonts w:ascii="Times New Roman" w:hAnsi="Times New Roman"/>
          <w:sz w:val="24"/>
          <w:szCs w:val="24"/>
        </w:rPr>
        <w:t>стоимость расходов по устранению несоответствия Оборудования</w:t>
      </w:r>
      <w:r w:rsidR="00DE5DE5" w:rsidRPr="00483765">
        <w:rPr>
          <w:rFonts w:ascii="Times New Roman" w:hAnsi="Times New Roman"/>
          <w:sz w:val="24"/>
          <w:szCs w:val="24"/>
        </w:rPr>
        <w:t xml:space="preserve"> эквивалентную </w:t>
      </w:r>
      <w:r w:rsidR="00E01584" w:rsidRPr="00483765">
        <w:rPr>
          <w:rFonts w:ascii="Times New Roman" w:hAnsi="Times New Roman"/>
          <w:sz w:val="24"/>
          <w:szCs w:val="24"/>
        </w:rPr>
        <w:t>30</w:t>
      </w:r>
      <w:r w:rsidR="00615797" w:rsidRPr="00483765">
        <w:rPr>
          <w:rFonts w:ascii="Times New Roman" w:hAnsi="Times New Roman"/>
          <w:sz w:val="24"/>
          <w:szCs w:val="24"/>
        </w:rPr>
        <w:t> </w:t>
      </w:r>
      <w:r w:rsidR="00DE5DE5" w:rsidRPr="00483765">
        <w:rPr>
          <w:rFonts w:ascii="Times New Roman" w:hAnsi="Times New Roman"/>
          <w:sz w:val="24"/>
          <w:szCs w:val="24"/>
        </w:rPr>
        <w:t xml:space="preserve">% от стоимости Договора по оценке независимого оценщика либо соглашению </w:t>
      </w:r>
      <w:r w:rsidR="00615797" w:rsidRPr="00483765">
        <w:rPr>
          <w:rFonts w:ascii="Times New Roman" w:hAnsi="Times New Roman"/>
          <w:sz w:val="24"/>
          <w:szCs w:val="24"/>
        </w:rPr>
        <w:t>С</w:t>
      </w:r>
      <w:r w:rsidR="00DE5DE5" w:rsidRPr="00483765">
        <w:rPr>
          <w:rFonts w:ascii="Times New Roman" w:hAnsi="Times New Roman"/>
          <w:sz w:val="24"/>
          <w:szCs w:val="24"/>
        </w:rPr>
        <w:t>торон</w:t>
      </w:r>
      <w:ins w:id="355" w:author="1" w:date="2026-09-18T16:22:00Z">
        <w:r w:rsidR="003B1469">
          <w:rPr>
            <w:rFonts w:ascii="Times New Roman" w:hAnsi="Times New Roman"/>
            <w:sz w:val="24"/>
            <w:szCs w:val="24"/>
          </w:rPr>
          <w:t>.</w:t>
        </w:r>
      </w:ins>
    </w:p>
    <w:p w14:paraId="283B37C9" w14:textId="7ED9F0EA" w:rsidR="002F2D88" w:rsidRPr="00483765" w:rsidDel="00512BB7" w:rsidRDefault="002F2D88" w:rsidP="00B76A69">
      <w:pPr>
        <w:widowControl w:val="0"/>
        <w:tabs>
          <w:tab w:val="left" w:pos="709"/>
          <w:tab w:val="num" w:pos="1276"/>
        </w:tabs>
        <w:spacing w:after="0" w:line="240" w:lineRule="auto"/>
        <w:ind w:firstLine="426"/>
        <w:jc w:val="both"/>
        <w:divId w:val="520706510"/>
        <w:rPr>
          <w:del w:id="356" w:author="1" w:date="2026-09-18T16:24:00Z"/>
          <w:rFonts w:ascii="Times New Roman" w:hAnsi="Times New Roman"/>
          <w:sz w:val="24"/>
          <w:szCs w:val="24"/>
        </w:rPr>
      </w:pPr>
      <w:del w:id="357" w:author="1" w:date="2026-09-18T16:22:00Z">
        <w:r w:rsidRPr="00483765" w:rsidDel="003B1469">
          <w:rPr>
            <w:rFonts w:ascii="Times New Roman" w:hAnsi="Times New Roman"/>
            <w:sz w:val="24"/>
            <w:szCs w:val="24"/>
          </w:rPr>
          <w:delText>.</w:delText>
        </w:r>
      </w:del>
    </w:p>
    <w:p w14:paraId="566BF55C" w14:textId="00372735" w:rsidR="00E01584" w:rsidRPr="00764EB5" w:rsidRDefault="00E01584" w:rsidP="00B76A69">
      <w:pPr>
        <w:widowControl w:val="0"/>
        <w:tabs>
          <w:tab w:val="left" w:pos="709"/>
          <w:tab w:val="num" w:pos="1276"/>
        </w:tabs>
        <w:spacing w:after="0" w:line="240" w:lineRule="auto"/>
        <w:ind w:firstLine="426"/>
        <w:jc w:val="both"/>
        <w:divId w:val="520706510"/>
        <w:rPr>
          <w:rFonts w:ascii="Times New Roman" w:hAnsi="Times New Roman"/>
          <w:sz w:val="24"/>
          <w:szCs w:val="24"/>
        </w:rPr>
      </w:pPr>
      <w:r w:rsidRPr="00483765">
        <w:rPr>
          <w:rFonts w:ascii="Times New Roman" w:hAnsi="Times New Roman"/>
          <w:sz w:val="24"/>
          <w:szCs w:val="24"/>
        </w:rPr>
        <w:t>Возврат Оборудования</w:t>
      </w:r>
      <w:r w:rsidR="00615797" w:rsidRPr="00483765">
        <w:rPr>
          <w:rFonts w:ascii="Times New Roman" w:hAnsi="Times New Roman"/>
          <w:sz w:val="24"/>
          <w:szCs w:val="24"/>
        </w:rPr>
        <w:t>, не соответствующего условиям Договора,</w:t>
      </w:r>
      <w:r w:rsidRPr="00483765">
        <w:rPr>
          <w:rFonts w:ascii="Times New Roman" w:hAnsi="Times New Roman"/>
          <w:sz w:val="24"/>
          <w:szCs w:val="24"/>
        </w:rPr>
        <w:t xml:space="preserve"> осуществляется</w:t>
      </w:r>
      <w:r w:rsidRPr="00E01584">
        <w:rPr>
          <w:rFonts w:ascii="Times New Roman" w:hAnsi="Times New Roman"/>
          <w:sz w:val="24"/>
          <w:szCs w:val="24"/>
        </w:rPr>
        <w:t xml:space="preserve"> силами и за счет Продавца.</w:t>
      </w:r>
    </w:p>
    <w:p w14:paraId="0BC91248" w14:textId="4173AF91" w:rsidR="00E96977" w:rsidRPr="00764EB5" w:rsidRDefault="003C2CF6" w:rsidP="003C06A6">
      <w:pPr>
        <w:pStyle w:val="Section1"/>
        <w:numPr>
          <w:ilvl w:val="1"/>
          <w:numId w:val="21"/>
        </w:numPr>
        <w:tabs>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left" w:pos="709"/>
          <w:tab w:val="left" w:pos="851"/>
        </w:tabs>
        <w:spacing w:before="0" w:line="240" w:lineRule="auto"/>
        <w:ind w:left="0" w:firstLine="426"/>
        <w:jc w:val="both"/>
        <w:divId w:val="520706510"/>
        <w:rPr>
          <w:szCs w:val="24"/>
          <w:lang w:val="ru-RU"/>
        </w:rPr>
      </w:pPr>
      <w:r w:rsidRPr="00764EB5">
        <w:rPr>
          <w:szCs w:val="24"/>
          <w:lang w:val="ru-RU"/>
        </w:rPr>
        <w:t>Оборудование</w:t>
      </w:r>
      <w:r w:rsidR="00E96977" w:rsidRPr="00764EB5">
        <w:rPr>
          <w:szCs w:val="24"/>
          <w:lang w:val="ru-RU"/>
        </w:rPr>
        <w:t xml:space="preserve"> долж</w:t>
      </w:r>
      <w:r w:rsidR="0087373B" w:rsidRPr="00764EB5">
        <w:rPr>
          <w:szCs w:val="24"/>
          <w:lang w:val="ru-RU"/>
        </w:rPr>
        <w:t>но</w:t>
      </w:r>
      <w:r w:rsidR="00E96977" w:rsidRPr="00764EB5">
        <w:rPr>
          <w:szCs w:val="24"/>
          <w:lang w:val="ru-RU"/>
        </w:rPr>
        <w:t xml:space="preserve"> быть сопровожден</w:t>
      </w:r>
      <w:r w:rsidR="0087373B" w:rsidRPr="00764EB5">
        <w:rPr>
          <w:szCs w:val="24"/>
          <w:lang w:val="ru-RU"/>
        </w:rPr>
        <w:t>о</w:t>
      </w:r>
      <w:r w:rsidR="00E96977" w:rsidRPr="00764EB5">
        <w:rPr>
          <w:szCs w:val="24"/>
          <w:lang w:val="ru-RU"/>
        </w:rPr>
        <w:t xml:space="preserve"> следующи</w:t>
      </w:r>
      <w:r w:rsidR="00744ACB" w:rsidRPr="00764EB5">
        <w:rPr>
          <w:szCs w:val="24"/>
          <w:lang w:val="ru-RU"/>
        </w:rPr>
        <w:t>ми</w:t>
      </w:r>
      <w:r w:rsidR="00E96977" w:rsidRPr="00764EB5">
        <w:rPr>
          <w:szCs w:val="24"/>
          <w:lang w:val="ru-RU"/>
        </w:rPr>
        <w:t xml:space="preserve"> документ</w:t>
      </w:r>
      <w:r w:rsidR="00744ACB" w:rsidRPr="00764EB5">
        <w:rPr>
          <w:szCs w:val="24"/>
          <w:lang w:val="ru-RU"/>
        </w:rPr>
        <w:t>ами</w:t>
      </w:r>
      <w:r w:rsidR="00E96977" w:rsidRPr="00764EB5">
        <w:rPr>
          <w:szCs w:val="24"/>
          <w:lang w:val="ru-RU"/>
        </w:rPr>
        <w:t>:</w:t>
      </w:r>
    </w:p>
    <w:p w14:paraId="4FE6B08A" w14:textId="31F9BE8B" w:rsidR="00C32045" w:rsidRPr="00764EB5" w:rsidRDefault="00B861D5" w:rsidP="00B76A69">
      <w:pPr>
        <w:tabs>
          <w:tab w:val="left" w:pos="709"/>
        </w:tabs>
        <w:spacing w:after="0" w:line="240" w:lineRule="auto"/>
        <w:ind w:firstLine="426"/>
        <w:jc w:val="both"/>
        <w:divId w:val="520706510"/>
        <w:rPr>
          <w:rFonts w:ascii="Times New Roman" w:hAnsi="Times New Roman"/>
          <w:sz w:val="24"/>
          <w:szCs w:val="24"/>
        </w:rPr>
      </w:pPr>
      <w:r w:rsidRPr="00764EB5">
        <w:rPr>
          <w:rFonts w:ascii="Times New Roman" w:hAnsi="Times New Roman"/>
          <w:sz w:val="24"/>
          <w:szCs w:val="24"/>
        </w:rPr>
        <w:t xml:space="preserve">международная </w:t>
      </w:r>
      <w:r w:rsidR="00064FF6" w:rsidRPr="00764EB5">
        <w:rPr>
          <w:rFonts w:ascii="Times New Roman" w:hAnsi="Times New Roman"/>
          <w:sz w:val="24"/>
          <w:szCs w:val="24"/>
        </w:rPr>
        <w:t>товар</w:t>
      </w:r>
      <w:r w:rsidR="00300129" w:rsidRPr="00764EB5">
        <w:rPr>
          <w:rFonts w:ascii="Times New Roman" w:hAnsi="Times New Roman"/>
          <w:sz w:val="24"/>
          <w:szCs w:val="24"/>
        </w:rPr>
        <w:t>н</w:t>
      </w:r>
      <w:r w:rsidR="00064FF6" w:rsidRPr="00764EB5">
        <w:rPr>
          <w:rFonts w:ascii="Times New Roman" w:hAnsi="Times New Roman"/>
          <w:sz w:val="24"/>
          <w:szCs w:val="24"/>
        </w:rPr>
        <w:t>о</w:t>
      </w:r>
      <w:r w:rsidR="00326D6E" w:rsidRPr="00764EB5">
        <w:rPr>
          <w:rFonts w:ascii="Times New Roman" w:hAnsi="Times New Roman"/>
          <w:sz w:val="24"/>
          <w:szCs w:val="24"/>
        </w:rPr>
        <w:t>-</w:t>
      </w:r>
      <w:r w:rsidR="00064FF6" w:rsidRPr="00764EB5">
        <w:rPr>
          <w:rFonts w:ascii="Times New Roman" w:hAnsi="Times New Roman"/>
          <w:sz w:val="24"/>
          <w:szCs w:val="24"/>
        </w:rPr>
        <w:t>транспортн</w:t>
      </w:r>
      <w:r w:rsidRPr="00764EB5">
        <w:rPr>
          <w:rFonts w:ascii="Times New Roman" w:hAnsi="Times New Roman"/>
          <w:sz w:val="24"/>
          <w:szCs w:val="24"/>
        </w:rPr>
        <w:t>ая</w:t>
      </w:r>
      <w:r w:rsidR="004C6D90" w:rsidRPr="00764EB5">
        <w:rPr>
          <w:rFonts w:ascii="Times New Roman" w:hAnsi="Times New Roman"/>
          <w:sz w:val="24"/>
          <w:szCs w:val="24"/>
        </w:rPr>
        <w:t xml:space="preserve"> </w:t>
      </w:r>
      <w:r w:rsidR="002C7466" w:rsidRPr="00764EB5">
        <w:rPr>
          <w:rFonts w:ascii="Times New Roman" w:hAnsi="Times New Roman"/>
          <w:sz w:val="24"/>
          <w:szCs w:val="24"/>
        </w:rPr>
        <w:t>накладн</w:t>
      </w:r>
      <w:r w:rsidRPr="00764EB5">
        <w:rPr>
          <w:rFonts w:ascii="Times New Roman" w:hAnsi="Times New Roman"/>
          <w:sz w:val="24"/>
          <w:szCs w:val="24"/>
        </w:rPr>
        <w:t>ая</w:t>
      </w:r>
      <w:r w:rsidR="00C32045" w:rsidRPr="00764EB5">
        <w:rPr>
          <w:rFonts w:ascii="Times New Roman" w:hAnsi="Times New Roman"/>
          <w:sz w:val="24"/>
          <w:szCs w:val="24"/>
        </w:rPr>
        <w:t xml:space="preserve"> оригиналы в 3-х экземплярах</w:t>
      </w:r>
      <w:r w:rsidR="00F521FD" w:rsidRPr="00764EB5">
        <w:rPr>
          <w:rFonts w:ascii="Times New Roman" w:hAnsi="Times New Roman"/>
          <w:sz w:val="24"/>
          <w:szCs w:val="24"/>
        </w:rPr>
        <w:t>;</w:t>
      </w:r>
    </w:p>
    <w:p w14:paraId="5E9A61F4" w14:textId="77EE9287" w:rsidR="004C6D90" w:rsidRPr="00764EB5" w:rsidRDefault="00B861D5" w:rsidP="00B76A69">
      <w:pPr>
        <w:tabs>
          <w:tab w:val="left" w:pos="709"/>
        </w:tabs>
        <w:spacing w:after="0" w:line="240" w:lineRule="auto"/>
        <w:ind w:firstLine="426"/>
        <w:jc w:val="both"/>
        <w:divId w:val="520706510"/>
        <w:rPr>
          <w:rFonts w:ascii="Times New Roman" w:hAnsi="Times New Roman"/>
          <w:sz w:val="24"/>
          <w:szCs w:val="24"/>
        </w:rPr>
      </w:pPr>
      <w:r w:rsidRPr="00764EB5">
        <w:rPr>
          <w:rFonts w:ascii="Times New Roman" w:hAnsi="Times New Roman"/>
          <w:sz w:val="24"/>
          <w:szCs w:val="24"/>
        </w:rPr>
        <w:t>с</w:t>
      </w:r>
      <w:r w:rsidR="004C6D90" w:rsidRPr="00764EB5">
        <w:rPr>
          <w:rFonts w:ascii="Times New Roman" w:hAnsi="Times New Roman"/>
          <w:sz w:val="24"/>
          <w:szCs w:val="24"/>
        </w:rPr>
        <w:t>чет-фактура – оригинал</w:t>
      </w:r>
      <w:r w:rsidR="00AE0352" w:rsidRPr="00764EB5">
        <w:rPr>
          <w:rFonts w:ascii="Times New Roman" w:hAnsi="Times New Roman"/>
          <w:sz w:val="24"/>
          <w:szCs w:val="24"/>
        </w:rPr>
        <w:t xml:space="preserve"> в 1 экземпляре</w:t>
      </w:r>
      <w:r w:rsidR="004C6D90" w:rsidRPr="00764EB5">
        <w:rPr>
          <w:rFonts w:ascii="Times New Roman" w:hAnsi="Times New Roman"/>
          <w:sz w:val="24"/>
          <w:szCs w:val="24"/>
        </w:rPr>
        <w:t>;</w:t>
      </w:r>
    </w:p>
    <w:p w14:paraId="524C15B6" w14:textId="0A0DC9AB" w:rsidR="002C7466" w:rsidRPr="00764EB5" w:rsidRDefault="002C7466" w:rsidP="00B76A69">
      <w:pPr>
        <w:pStyle w:val="Body1"/>
        <w:tabs>
          <w:tab w:val="left" w:pos="709"/>
        </w:tabs>
        <w:ind w:firstLine="426"/>
        <w:jc w:val="both"/>
        <w:divId w:val="520706510"/>
        <w:rPr>
          <w:rFonts w:ascii="Times New Roman" w:hAnsi="Times New Roman"/>
          <w:color w:val="auto"/>
          <w:szCs w:val="24"/>
          <w:lang w:val="ru-RU"/>
        </w:rPr>
      </w:pPr>
      <w:r w:rsidRPr="00764EB5">
        <w:rPr>
          <w:rFonts w:ascii="Times New Roman" w:hAnsi="Times New Roman"/>
          <w:color w:val="auto"/>
          <w:szCs w:val="24"/>
          <w:lang w:val="ru-RU"/>
        </w:rPr>
        <w:t>упаковочны</w:t>
      </w:r>
      <w:r w:rsidR="006A4E40" w:rsidRPr="00764EB5">
        <w:rPr>
          <w:rFonts w:ascii="Times New Roman" w:hAnsi="Times New Roman"/>
          <w:color w:val="auto"/>
          <w:szCs w:val="24"/>
          <w:lang w:val="ru-RU"/>
        </w:rPr>
        <w:t>й</w:t>
      </w:r>
      <w:r w:rsidRPr="00764EB5">
        <w:rPr>
          <w:rFonts w:ascii="Times New Roman" w:hAnsi="Times New Roman"/>
          <w:color w:val="auto"/>
          <w:szCs w:val="24"/>
          <w:lang w:val="ru-RU"/>
        </w:rPr>
        <w:t xml:space="preserve"> лист – оригинал в 1</w:t>
      </w:r>
      <w:r w:rsidR="00615797">
        <w:rPr>
          <w:rFonts w:ascii="Times New Roman" w:hAnsi="Times New Roman"/>
          <w:color w:val="auto"/>
          <w:szCs w:val="24"/>
          <w:lang w:val="ru-RU"/>
        </w:rPr>
        <w:t xml:space="preserve"> </w:t>
      </w:r>
      <w:r w:rsidRPr="00764EB5">
        <w:rPr>
          <w:rFonts w:ascii="Times New Roman" w:hAnsi="Times New Roman"/>
          <w:color w:val="auto"/>
          <w:szCs w:val="24"/>
          <w:lang w:val="ru-RU"/>
        </w:rPr>
        <w:t>экземпляр</w:t>
      </w:r>
      <w:r w:rsidR="006A4E40" w:rsidRPr="00764EB5">
        <w:rPr>
          <w:rFonts w:ascii="Times New Roman" w:hAnsi="Times New Roman"/>
          <w:color w:val="auto"/>
          <w:szCs w:val="24"/>
          <w:lang w:val="ru-RU"/>
        </w:rPr>
        <w:t>е</w:t>
      </w:r>
      <w:r w:rsidRPr="00764EB5">
        <w:rPr>
          <w:rFonts w:ascii="Times New Roman" w:hAnsi="Times New Roman"/>
          <w:color w:val="auto"/>
          <w:szCs w:val="24"/>
          <w:lang w:val="ru-RU"/>
        </w:rPr>
        <w:t>;</w:t>
      </w:r>
    </w:p>
    <w:p w14:paraId="12BC27A1" w14:textId="0CBAD3C3" w:rsidR="004C6D90" w:rsidRPr="00764EB5" w:rsidRDefault="004C6D90" w:rsidP="00B76A69">
      <w:pPr>
        <w:pStyle w:val="Body1"/>
        <w:tabs>
          <w:tab w:val="left" w:pos="709"/>
        </w:tabs>
        <w:ind w:firstLine="426"/>
        <w:jc w:val="both"/>
        <w:divId w:val="520706510"/>
        <w:rPr>
          <w:rFonts w:ascii="Times New Roman" w:hAnsi="Times New Roman"/>
          <w:color w:val="auto"/>
          <w:szCs w:val="24"/>
          <w:lang w:val="ru-RU"/>
        </w:rPr>
      </w:pPr>
      <w:bookmarkStart w:id="358" w:name="_Hlk237340939"/>
      <w:r w:rsidRPr="00764EB5">
        <w:rPr>
          <w:rFonts w:ascii="Times New Roman" w:hAnsi="Times New Roman"/>
          <w:color w:val="auto"/>
          <w:szCs w:val="24"/>
          <w:lang w:val="ru-RU"/>
        </w:rPr>
        <w:t xml:space="preserve">сертификат </w:t>
      </w:r>
      <w:r w:rsidR="00E820FD">
        <w:rPr>
          <w:rFonts w:ascii="Times New Roman" w:hAnsi="Times New Roman"/>
          <w:color w:val="auto"/>
          <w:szCs w:val="24"/>
          <w:lang w:val="ru-RU"/>
        </w:rPr>
        <w:t xml:space="preserve">о </w:t>
      </w:r>
      <w:r w:rsidRPr="00764EB5">
        <w:rPr>
          <w:rFonts w:ascii="Times New Roman" w:hAnsi="Times New Roman"/>
          <w:color w:val="auto"/>
          <w:szCs w:val="24"/>
          <w:lang w:val="ru-RU"/>
        </w:rPr>
        <w:t>происхождени</w:t>
      </w:r>
      <w:r w:rsidR="00E820FD">
        <w:rPr>
          <w:rFonts w:ascii="Times New Roman" w:hAnsi="Times New Roman"/>
          <w:color w:val="auto"/>
          <w:szCs w:val="24"/>
          <w:lang w:val="ru-RU"/>
        </w:rPr>
        <w:t>и</w:t>
      </w:r>
      <w:r w:rsidRPr="00764EB5">
        <w:rPr>
          <w:rFonts w:ascii="Times New Roman" w:hAnsi="Times New Roman"/>
          <w:color w:val="auto"/>
          <w:szCs w:val="24"/>
          <w:lang w:val="ru-RU"/>
        </w:rPr>
        <w:t xml:space="preserve"> </w:t>
      </w:r>
      <w:r w:rsidR="00D72989">
        <w:rPr>
          <w:rFonts w:ascii="Times New Roman" w:hAnsi="Times New Roman"/>
          <w:color w:val="auto"/>
          <w:szCs w:val="24"/>
          <w:lang w:val="ru-RU"/>
        </w:rPr>
        <w:t>товара</w:t>
      </w:r>
      <w:r w:rsidRPr="00764EB5">
        <w:rPr>
          <w:rFonts w:ascii="Times New Roman" w:hAnsi="Times New Roman"/>
          <w:color w:val="auto"/>
          <w:szCs w:val="24"/>
          <w:lang w:val="ru-RU"/>
        </w:rPr>
        <w:t>;</w:t>
      </w:r>
    </w:p>
    <w:bookmarkEnd w:id="358"/>
    <w:p w14:paraId="23C54A73" w14:textId="52002603" w:rsidR="00DE48E2" w:rsidRDefault="00DE48E2" w:rsidP="00B76A69">
      <w:pPr>
        <w:tabs>
          <w:tab w:val="left" w:pos="709"/>
        </w:tabs>
        <w:spacing w:after="0" w:line="240" w:lineRule="auto"/>
        <w:ind w:firstLine="426"/>
        <w:jc w:val="both"/>
        <w:divId w:val="520706510"/>
        <w:rPr>
          <w:rFonts w:ascii="Times New Roman" w:hAnsi="Times New Roman"/>
          <w:sz w:val="24"/>
          <w:szCs w:val="24"/>
        </w:rPr>
      </w:pPr>
      <w:r w:rsidRPr="007D279C">
        <w:rPr>
          <w:rFonts w:ascii="Times New Roman" w:hAnsi="Times New Roman"/>
          <w:sz w:val="24"/>
          <w:szCs w:val="24"/>
        </w:rPr>
        <w:t>руководство по эксплуатации</w:t>
      </w:r>
      <w:r>
        <w:rPr>
          <w:rFonts w:ascii="Times New Roman" w:hAnsi="Times New Roman"/>
          <w:sz w:val="24"/>
          <w:szCs w:val="24"/>
        </w:rPr>
        <w:t>,</w:t>
      </w:r>
      <w:r w:rsidRPr="00DE48E2">
        <w:rPr>
          <w:rFonts w:ascii="Times New Roman" w:hAnsi="Times New Roman"/>
          <w:color w:val="FF0000"/>
          <w:sz w:val="24"/>
          <w:szCs w:val="24"/>
        </w:rPr>
        <w:t xml:space="preserve"> </w:t>
      </w:r>
      <w:r w:rsidRPr="00C93AD6">
        <w:rPr>
          <w:rFonts w:ascii="Times New Roman" w:hAnsi="Times New Roman"/>
          <w:sz w:val="24"/>
          <w:szCs w:val="24"/>
        </w:rPr>
        <w:t xml:space="preserve">технический паспорт на оборудование на </w:t>
      </w:r>
      <w:r w:rsidRPr="00DE48E2">
        <w:rPr>
          <w:rFonts w:ascii="Times New Roman" w:hAnsi="Times New Roman"/>
          <w:sz w:val="24"/>
          <w:szCs w:val="24"/>
        </w:rPr>
        <w:t xml:space="preserve">русском языке, </w:t>
      </w:r>
      <w:r w:rsidRPr="007D279C">
        <w:rPr>
          <w:rFonts w:ascii="Times New Roman" w:hAnsi="Times New Roman"/>
          <w:sz w:val="24"/>
          <w:szCs w:val="24"/>
        </w:rPr>
        <w:t>оформленные в соответствии с требованиями действующего законодательства ЕАЭС</w:t>
      </w:r>
      <w:r w:rsidR="00E820FD">
        <w:rPr>
          <w:rFonts w:ascii="Times New Roman" w:hAnsi="Times New Roman"/>
          <w:sz w:val="24"/>
          <w:szCs w:val="24"/>
        </w:rPr>
        <w:t xml:space="preserve">, </w:t>
      </w:r>
      <w:r w:rsidR="00E820FD" w:rsidRPr="00E820FD">
        <w:rPr>
          <w:rFonts w:ascii="Times New Roman" w:hAnsi="Times New Roman"/>
          <w:sz w:val="24"/>
          <w:szCs w:val="24"/>
        </w:rPr>
        <w:t>электрические и пневматические схемы на Оборудование на бумажном и USB-накопителе</w:t>
      </w:r>
      <w:r w:rsidRPr="007D279C">
        <w:rPr>
          <w:rFonts w:ascii="Times New Roman" w:hAnsi="Times New Roman"/>
          <w:sz w:val="24"/>
          <w:szCs w:val="24"/>
        </w:rPr>
        <w:t>;</w:t>
      </w:r>
    </w:p>
    <w:p w14:paraId="45995D58" w14:textId="51111A7A" w:rsidR="00C93AD6" w:rsidRPr="00C42CF5" w:rsidRDefault="00C93AD6" w:rsidP="00B76A69">
      <w:pPr>
        <w:tabs>
          <w:tab w:val="left" w:pos="709"/>
        </w:tabs>
        <w:spacing w:after="0" w:line="240" w:lineRule="auto"/>
        <w:ind w:firstLine="426"/>
        <w:jc w:val="both"/>
        <w:divId w:val="520706510"/>
        <w:rPr>
          <w:rFonts w:ascii="Times New Roman" w:hAnsi="Times New Roman"/>
          <w:i/>
          <w:iCs/>
          <w:sz w:val="24"/>
          <w:szCs w:val="24"/>
          <w:rPrChange w:id="359" w:author="PTO4" w:date="2026-09-22T15:24:00Z">
            <w:rPr>
              <w:rFonts w:ascii="Times New Roman" w:hAnsi="Times New Roman"/>
              <w:i/>
              <w:iCs/>
              <w:sz w:val="24"/>
              <w:szCs w:val="24"/>
            </w:rPr>
          </w:rPrChange>
        </w:rPr>
      </w:pPr>
      <w:r w:rsidRPr="00C93AD6">
        <w:rPr>
          <w:rFonts w:ascii="Times New Roman" w:hAnsi="Times New Roman"/>
          <w:i/>
          <w:iCs/>
          <w:sz w:val="24"/>
          <w:szCs w:val="24"/>
        </w:rPr>
        <w:t xml:space="preserve">Если </w:t>
      </w:r>
      <w:r w:rsidR="002579A9">
        <w:rPr>
          <w:rFonts w:ascii="Times New Roman" w:hAnsi="Times New Roman"/>
          <w:i/>
          <w:iCs/>
          <w:sz w:val="24"/>
          <w:szCs w:val="24"/>
        </w:rPr>
        <w:t>Продавцом</w:t>
      </w:r>
      <w:r w:rsidRPr="00C93AD6">
        <w:rPr>
          <w:rFonts w:ascii="Times New Roman" w:hAnsi="Times New Roman"/>
          <w:i/>
          <w:iCs/>
          <w:sz w:val="24"/>
          <w:szCs w:val="24"/>
        </w:rPr>
        <w:t xml:space="preserve"> является резидент Республики Беларусь либо резидент Евразийского </w:t>
      </w:r>
      <w:r w:rsidRPr="00C42CF5">
        <w:rPr>
          <w:rFonts w:ascii="Times New Roman" w:hAnsi="Times New Roman"/>
          <w:i/>
          <w:iCs/>
          <w:sz w:val="24"/>
          <w:szCs w:val="24"/>
        </w:rPr>
        <w:t xml:space="preserve">экономического союза (ЕАЭС), дополнительно </w:t>
      </w:r>
      <w:r w:rsidR="00615797" w:rsidRPr="00C42CF5">
        <w:rPr>
          <w:rFonts w:ascii="Times New Roman" w:hAnsi="Times New Roman"/>
          <w:i/>
          <w:iCs/>
          <w:sz w:val="24"/>
          <w:szCs w:val="24"/>
          <w:rPrChange w:id="360" w:author="PTO4" w:date="2026-09-22T15:24:00Z">
            <w:rPr>
              <w:rFonts w:ascii="Times New Roman" w:hAnsi="Times New Roman"/>
              <w:i/>
              <w:iCs/>
              <w:sz w:val="24"/>
              <w:szCs w:val="24"/>
            </w:rPr>
          </w:rPrChange>
        </w:rPr>
        <w:t>предоставляются</w:t>
      </w:r>
      <w:r w:rsidRPr="00C42CF5">
        <w:rPr>
          <w:rFonts w:ascii="Times New Roman" w:hAnsi="Times New Roman"/>
          <w:i/>
          <w:iCs/>
          <w:sz w:val="24"/>
          <w:szCs w:val="24"/>
          <w:rPrChange w:id="361" w:author="PTO4" w:date="2026-09-22T15:24:00Z">
            <w:rPr>
              <w:rFonts w:ascii="Times New Roman" w:hAnsi="Times New Roman"/>
              <w:i/>
              <w:iCs/>
              <w:sz w:val="24"/>
              <w:szCs w:val="24"/>
            </w:rPr>
          </w:rPrChange>
        </w:rPr>
        <w:t>:</w:t>
      </w:r>
    </w:p>
    <w:p w14:paraId="09722E32" w14:textId="796AE9FA" w:rsidR="007D279C" w:rsidRPr="00C42CF5" w:rsidRDefault="00C93AD6" w:rsidP="00B76A69">
      <w:pPr>
        <w:tabs>
          <w:tab w:val="left" w:pos="709"/>
        </w:tabs>
        <w:spacing w:after="0" w:line="240" w:lineRule="auto"/>
        <w:ind w:firstLine="426"/>
        <w:jc w:val="both"/>
        <w:divId w:val="520706510"/>
        <w:rPr>
          <w:ins w:id="362" w:author="PTO4" w:date="2026-09-18T12:09:00Z"/>
          <w:rFonts w:ascii="Times New Roman" w:hAnsi="Times New Roman"/>
          <w:sz w:val="24"/>
          <w:szCs w:val="24"/>
          <w:rPrChange w:id="363" w:author="PTO4" w:date="2026-09-22T15:24:00Z">
            <w:rPr>
              <w:ins w:id="364" w:author="PTO4" w:date="2026-09-18T12:09:00Z"/>
              <w:rFonts w:ascii="Times New Roman" w:hAnsi="Times New Roman"/>
              <w:sz w:val="24"/>
              <w:szCs w:val="24"/>
            </w:rPr>
          </w:rPrChange>
        </w:rPr>
      </w:pPr>
      <w:r w:rsidRPr="00C42CF5">
        <w:rPr>
          <w:rFonts w:ascii="Times New Roman" w:hAnsi="Times New Roman"/>
          <w:sz w:val="24"/>
          <w:szCs w:val="24"/>
          <w:rPrChange w:id="365" w:author="PTO4" w:date="2026-09-22T15:24:00Z">
            <w:rPr>
              <w:rFonts w:ascii="Times New Roman" w:hAnsi="Times New Roman"/>
              <w:sz w:val="24"/>
              <w:szCs w:val="24"/>
            </w:rPr>
          </w:rPrChange>
        </w:rPr>
        <w:t xml:space="preserve">документы, подтверждающие </w:t>
      </w:r>
      <w:r w:rsidR="007D279C" w:rsidRPr="00C42CF5">
        <w:rPr>
          <w:rFonts w:ascii="Times New Roman" w:hAnsi="Times New Roman"/>
          <w:sz w:val="24"/>
          <w:szCs w:val="24"/>
          <w:rPrChange w:id="366" w:author="PTO4" w:date="2026-09-22T15:24:00Z">
            <w:rPr>
              <w:rFonts w:ascii="Times New Roman" w:hAnsi="Times New Roman"/>
              <w:sz w:val="24"/>
              <w:szCs w:val="24"/>
            </w:rPr>
          </w:rPrChange>
        </w:rPr>
        <w:t>соответстви</w:t>
      </w:r>
      <w:r w:rsidRPr="00C42CF5">
        <w:rPr>
          <w:rFonts w:ascii="Times New Roman" w:hAnsi="Times New Roman"/>
          <w:sz w:val="24"/>
          <w:szCs w:val="24"/>
          <w:rPrChange w:id="367" w:author="PTO4" w:date="2026-09-22T15:24:00Z">
            <w:rPr>
              <w:rFonts w:ascii="Times New Roman" w:hAnsi="Times New Roman"/>
              <w:sz w:val="24"/>
              <w:szCs w:val="24"/>
            </w:rPr>
          </w:rPrChange>
        </w:rPr>
        <w:t>е</w:t>
      </w:r>
      <w:r w:rsidR="007D279C" w:rsidRPr="00C42CF5">
        <w:rPr>
          <w:rFonts w:ascii="Times New Roman" w:hAnsi="Times New Roman"/>
          <w:sz w:val="24"/>
          <w:szCs w:val="24"/>
          <w:rPrChange w:id="368" w:author="PTO4" w:date="2026-09-22T15:24:00Z">
            <w:rPr>
              <w:rFonts w:ascii="Times New Roman" w:hAnsi="Times New Roman"/>
              <w:sz w:val="24"/>
              <w:szCs w:val="24"/>
            </w:rPr>
          </w:rPrChange>
        </w:rPr>
        <w:t xml:space="preserve"> Оборудования техническ</w:t>
      </w:r>
      <w:r w:rsidRPr="00C42CF5">
        <w:rPr>
          <w:rFonts w:ascii="Times New Roman" w:hAnsi="Times New Roman"/>
          <w:sz w:val="24"/>
          <w:szCs w:val="24"/>
          <w:rPrChange w:id="369" w:author="PTO4" w:date="2026-09-22T15:24:00Z">
            <w:rPr>
              <w:rFonts w:ascii="Times New Roman" w:hAnsi="Times New Roman"/>
              <w:sz w:val="24"/>
              <w:szCs w:val="24"/>
            </w:rPr>
          </w:rPrChange>
        </w:rPr>
        <w:t>ому</w:t>
      </w:r>
      <w:r w:rsidR="007D279C" w:rsidRPr="00C42CF5">
        <w:rPr>
          <w:rFonts w:ascii="Times New Roman" w:hAnsi="Times New Roman"/>
          <w:sz w:val="24"/>
          <w:szCs w:val="24"/>
          <w:rPrChange w:id="370" w:author="PTO4" w:date="2026-09-22T15:24:00Z">
            <w:rPr>
              <w:rFonts w:ascii="Times New Roman" w:hAnsi="Times New Roman"/>
              <w:sz w:val="24"/>
              <w:szCs w:val="24"/>
            </w:rPr>
          </w:rPrChange>
        </w:rPr>
        <w:t xml:space="preserve"> регламент</w:t>
      </w:r>
      <w:r w:rsidRPr="00C42CF5">
        <w:rPr>
          <w:rFonts w:ascii="Times New Roman" w:hAnsi="Times New Roman"/>
          <w:sz w:val="24"/>
          <w:szCs w:val="24"/>
          <w:rPrChange w:id="371" w:author="PTO4" w:date="2026-09-22T15:24:00Z">
            <w:rPr>
              <w:rFonts w:ascii="Times New Roman" w:hAnsi="Times New Roman"/>
              <w:sz w:val="24"/>
              <w:szCs w:val="24"/>
            </w:rPr>
          </w:rPrChange>
        </w:rPr>
        <w:t>у</w:t>
      </w:r>
      <w:r w:rsidR="007D279C" w:rsidRPr="00C42CF5">
        <w:rPr>
          <w:rFonts w:ascii="Times New Roman" w:hAnsi="Times New Roman"/>
          <w:sz w:val="24"/>
          <w:szCs w:val="24"/>
          <w:rPrChange w:id="372" w:author="PTO4" w:date="2026-09-22T15:24:00Z">
            <w:rPr>
              <w:rFonts w:ascii="Times New Roman" w:hAnsi="Times New Roman"/>
              <w:sz w:val="24"/>
              <w:szCs w:val="24"/>
            </w:rPr>
          </w:rPrChange>
        </w:rPr>
        <w:t xml:space="preserve"> Таможенного союза, ЕАЭС: «О безопасности машин и оборудования» (ТР ТС 010/2011), а также другим техническим регламентам Таможенного союза, ЕАЭС, действие которых на него распространяется</w:t>
      </w:r>
      <w:r w:rsidR="00B52719" w:rsidRPr="00C42CF5">
        <w:rPr>
          <w:rFonts w:ascii="Times New Roman" w:hAnsi="Times New Roman"/>
          <w:sz w:val="24"/>
          <w:szCs w:val="24"/>
          <w:rPrChange w:id="373" w:author="PTO4" w:date="2026-09-22T15:24:00Z">
            <w:rPr>
              <w:rFonts w:ascii="Times New Roman" w:hAnsi="Times New Roman"/>
              <w:sz w:val="24"/>
              <w:szCs w:val="24"/>
            </w:rPr>
          </w:rPrChange>
        </w:rPr>
        <w:t>.</w:t>
      </w:r>
    </w:p>
    <w:p w14:paraId="1C5ED11F" w14:textId="19220E11" w:rsidR="00D92664" w:rsidRPr="00C42CF5" w:rsidRDefault="00D92664" w:rsidP="00D92664">
      <w:pPr>
        <w:tabs>
          <w:tab w:val="left" w:pos="709"/>
        </w:tabs>
        <w:spacing w:after="0" w:line="240" w:lineRule="auto"/>
        <w:ind w:firstLine="426"/>
        <w:jc w:val="both"/>
        <w:divId w:val="520706510"/>
        <w:rPr>
          <w:ins w:id="374" w:author="PTO4" w:date="2026-09-18T12:09:00Z"/>
          <w:rFonts w:ascii="Times New Roman" w:hAnsi="Times New Roman"/>
          <w:i/>
          <w:iCs/>
          <w:sz w:val="24"/>
          <w:szCs w:val="24"/>
          <w:rPrChange w:id="375" w:author="PTO4" w:date="2026-09-22T15:24:00Z">
            <w:rPr>
              <w:ins w:id="376" w:author="PTO4" w:date="2026-09-18T12:09:00Z"/>
              <w:rFonts w:ascii="Times New Roman" w:hAnsi="Times New Roman"/>
              <w:i/>
              <w:iCs/>
              <w:sz w:val="24"/>
              <w:szCs w:val="24"/>
            </w:rPr>
          </w:rPrChange>
        </w:rPr>
      </w:pPr>
      <w:ins w:id="377" w:author="PTO4" w:date="2026-09-18T12:09:00Z">
        <w:r w:rsidRPr="00C42CF5">
          <w:rPr>
            <w:rFonts w:ascii="Times New Roman" w:hAnsi="Times New Roman"/>
            <w:i/>
            <w:iCs/>
            <w:sz w:val="24"/>
            <w:szCs w:val="24"/>
            <w:rPrChange w:id="378" w:author="PTO4" w:date="2026-09-22T15:24:00Z">
              <w:rPr>
                <w:rFonts w:ascii="Times New Roman" w:hAnsi="Times New Roman"/>
                <w:i/>
                <w:iCs/>
                <w:sz w:val="24"/>
                <w:szCs w:val="24"/>
              </w:rPr>
            </w:rPrChange>
          </w:rPr>
          <w:t>Если Продавцом является н</w:t>
        </w:r>
      </w:ins>
      <w:ins w:id="379" w:author="PTO4" w:date="2026-09-18T12:10:00Z">
        <w:r w:rsidRPr="00C42CF5">
          <w:rPr>
            <w:rFonts w:ascii="Times New Roman" w:hAnsi="Times New Roman"/>
            <w:i/>
            <w:iCs/>
            <w:sz w:val="24"/>
            <w:szCs w:val="24"/>
            <w:rPrChange w:id="380" w:author="PTO4" w:date="2026-09-22T15:24:00Z">
              <w:rPr>
                <w:rFonts w:ascii="Times New Roman" w:hAnsi="Times New Roman"/>
                <w:i/>
                <w:iCs/>
                <w:sz w:val="24"/>
                <w:szCs w:val="24"/>
              </w:rPr>
            </w:rPrChange>
          </w:rPr>
          <w:t>е</w:t>
        </w:r>
      </w:ins>
      <w:ins w:id="381" w:author="PTO4" w:date="2026-09-18T12:09:00Z">
        <w:r w:rsidRPr="00C42CF5">
          <w:rPr>
            <w:rFonts w:ascii="Times New Roman" w:hAnsi="Times New Roman"/>
            <w:i/>
            <w:iCs/>
            <w:sz w:val="24"/>
            <w:szCs w:val="24"/>
            <w:rPrChange w:id="382" w:author="PTO4" w:date="2026-09-22T15:24:00Z">
              <w:rPr>
                <w:rFonts w:ascii="Times New Roman" w:hAnsi="Times New Roman"/>
                <w:i/>
                <w:iCs/>
                <w:sz w:val="24"/>
                <w:szCs w:val="24"/>
              </w:rPr>
            </w:rPrChange>
          </w:rPr>
          <w:t xml:space="preserve">резидент Республики Беларусь </w:t>
        </w:r>
      </w:ins>
      <w:ins w:id="383" w:author="PTO4" w:date="2026-09-18T12:10:00Z">
        <w:r w:rsidRPr="00C42CF5">
          <w:rPr>
            <w:rFonts w:ascii="Times New Roman" w:hAnsi="Times New Roman"/>
            <w:i/>
            <w:iCs/>
            <w:sz w:val="24"/>
            <w:szCs w:val="24"/>
            <w:rPrChange w:id="384" w:author="PTO4" w:date="2026-09-22T15:24:00Z">
              <w:rPr>
                <w:rFonts w:ascii="Times New Roman" w:hAnsi="Times New Roman"/>
                <w:i/>
                <w:iCs/>
                <w:sz w:val="24"/>
                <w:szCs w:val="24"/>
              </w:rPr>
            </w:rPrChange>
          </w:rPr>
          <w:t xml:space="preserve">(за исключением </w:t>
        </w:r>
      </w:ins>
      <w:ins w:id="385" w:author="PTO4" w:date="2026-09-18T12:09:00Z">
        <w:r w:rsidRPr="00C42CF5">
          <w:rPr>
            <w:rFonts w:ascii="Times New Roman" w:hAnsi="Times New Roman"/>
            <w:i/>
            <w:iCs/>
            <w:sz w:val="24"/>
            <w:szCs w:val="24"/>
            <w:rPrChange w:id="386" w:author="PTO4" w:date="2026-09-22T15:24:00Z">
              <w:rPr>
                <w:rFonts w:ascii="Times New Roman" w:hAnsi="Times New Roman"/>
                <w:i/>
                <w:iCs/>
                <w:sz w:val="24"/>
                <w:szCs w:val="24"/>
              </w:rPr>
            </w:rPrChange>
          </w:rPr>
          <w:t>резидент</w:t>
        </w:r>
      </w:ins>
      <w:ins w:id="387" w:author="PTO4" w:date="2026-09-18T12:10:00Z">
        <w:r w:rsidRPr="00C42CF5">
          <w:rPr>
            <w:rFonts w:ascii="Times New Roman" w:hAnsi="Times New Roman"/>
            <w:i/>
            <w:iCs/>
            <w:sz w:val="24"/>
            <w:szCs w:val="24"/>
            <w:rPrChange w:id="388" w:author="PTO4" w:date="2026-09-22T15:24:00Z">
              <w:rPr>
                <w:rFonts w:ascii="Times New Roman" w:hAnsi="Times New Roman"/>
                <w:i/>
                <w:iCs/>
                <w:sz w:val="24"/>
                <w:szCs w:val="24"/>
              </w:rPr>
            </w:rPrChange>
          </w:rPr>
          <w:t>ов</w:t>
        </w:r>
      </w:ins>
      <w:ins w:id="389" w:author="PTO4" w:date="2026-09-18T12:09:00Z">
        <w:r w:rsidRPr="00C42CF5">
          <w:rPr>
            <w:rFonts w:ascii="Times New Roman" w:hAnsi="Times New Roman"/>
            <w:i/>
            <w:iCs/>
            <w:sz w:val="24"/>
            <w:szCs w:val="24"/>
            <w:rPrChange w:id="390" w:author="PTO4" w:date="2026-09-22T15:24:00Z">
              <w:rPr>
                <w:rFonts w:ascii="Times New Roman" w:hAnsi="Times New Roman"/>
                <w:i/>
                <w:iCs/>
                <w:sz w:val="24"/>
                <w:szCs w:val="24"/>
              </w:rPr>
            </w:rPrChange>
          </w:rPr>
          <w:t xml:space="preserve"> Евразийского экономического союза (ЕАЭС)</w:t>
        </w:r>
      </w:ins>
      <w:ins w:id="391" w:author="PTO4" w:date="2026-09-18T12:11:00Z">
        <w:r w:rsidRPr="00C42CF5">
          <w:rPr>
            <w:rFonts w:ascii="Times New Roman" w:hAnsi="Times New Roman"/>
            <w:i/>
            <w:iCs/>
            <w:sz w:val="24"/>
            <w:szCs w:val="24"/>
            <w:rPrChange w:id="392" w:author="PTO4" w:date="2026-09-22T15:24:00Z">
              <w:rPr>
                <w:rFonts w:ascii="Times New Roman" w:hAnsi="Times New Roman"/>
                <w:i/>
                <w:iCs/>
                <w:sz w:val="24"/>
                <w:szCs w:val="24"/>
              </w:rPr>
            </w:rPrChange>
          </w:rPr>
          <w:t>)</w:t>
        </w:r>
      </w:ins>
      <w:ins w:id="393" w:author="PTO4" w:date="2026-09-18T12:09:00Z">
        <w:r w:rsidRPr="00C42CF5">
          <w:rPr>
            <w:rFonts w:ascii="Times New Roman" w:hAnsi="Times New Roman"/>
            <w:i/>
            <w:iCs/>
            <w:sz w:val="24"/>
            <w:szCs w:val="24"/>
            <w:rPrChange w:id="394" w:author="PTO4" w:date="2026-09-22T15:24:00Z">
              <w:rPr>
                <w:rFonts w:ascii="Times New Roman" w:hAnsi="Times New Roman"/>
                <w:i/>
                <w:iCs/>
                <w:sz w:val="24"/>
                <w:szCs w:val="24"/>
              </w:rPr>
            </w:rPrChange>
          </w:rPr>
          <w:t xml:space="preserve">, дополнительно </w:t>
        </w:r>
      </w:ins>
      <w:ins w:id="395" w:author="PTO4" w:date="2026-09-18T12:14:00Z">
        <w:r w:rsidRPr="00C42CF5">
          <w:rPr>
            <w:rFonts w:ascii="Times New Roman" w:hAnsi="Times New Roman"/>
            <w:i/>
            <w:iCs/>
            <w:sz w:val="24"/>
            <w:szCs w:val="24"/>
            <w:rPrChange w:id="396" w:author="PTO4" w:date="2026-09-22T15:24:00Z">
              <w:rPr>
                <w:rFonts w:ascii="Times New Roman" w:hAnsi="Times New Roman"/>
                <w:i/>
                <w:iCs/>
                <w:sz w:val="24"/>
                <w:szCs w:val="24"/>
              </w:rPr>
            </w:rPrChange>
          </w:rPr>
          <w:t xml:space="preserve">по запросу Покупателя </w:t>
        </w:r>
      </w:ins>
      <w:ins w:id="397" w:author="PTO4" w:date="2026-09-18T12:09:00Z">
        <w:r w:rsidRPr="00C42CF5">
          <w:rPr>
            <w:rFonts w:ascii="Times New Roman" w:hAnsi="Times New Roman"/>
            <w:i/>
            <w:iCs/>
            <w:sz w:val="24"/>
            <w:szCs w:val="24"/>
            <w:rPrChange w:id="398" w:author="PTO4" w:date="2026-09-22T15:24:00Z">
              <w:rPr>
                <w:rFonts w:ascii="Times New Roman" w:hAnsi="Times New Roman"/>
                <w:i/>
                <w:iCs/>
                <w:sz w:val="24"/>
                <w:szCs w:val="24"/>
              </w:rPr>
            </w:rPrChange>
          </w:rPr>
          <w:t>предоставляются:</w:t>
        </w:r>
      </w:ins>
    </w:p>
    <w:p w14:paraId="159F0C5E" w14:textId="109C978A" w:rsidR="00D92664" w:rsidRPr="007D279C" w:rsidRDefault="00346E91" w:rsidP="00D92664">
      <w:pPr>
        <w:tabs>
          <w:tab w:val="left" w:pos="709"/>
        </w:tabs>
        <w:spacing w:after="0" w:line="240" w:lineRule="auto"/>
        <w:ind w:firstLine="426"/>
        <w:jc w:val="both"/>
        <w:divId w:val="520706510"/>
        <w:rPr>
          <w:rFonts w:ascii="Times New Roman" w:hAnsi="Times New Roman"/>
          <w:sz w:val="24"/>
          <w:szCs w:val="24"/>
        </w:rPr>
      </w:pPr>
      <w:ins w:id="399" w:author="PTO4" w:date="2026-09-18T12:17:00Z">
        <w:r w:rsidRPr="00C42CF5">
          <w:rPr>
            <w:rFonts w:ascii="Times New Roman" w:hAnsi="Times New Roman"/>
            <w:sz w:val="24"/>
            <w:szCs w:val="24"/>
            <w:rPrChange w:id="400" w:author="PTO4" w:date="2026-09-22T15:24:00Z">
              <w:rPr>
                <w:rFonts w:ascii="Times New Roman" w:hAnsi="Times New Roman"/>
                <w:sz w:val="24"/>
                <w:szCs w:val="24"/>
                <w:highlight w:val="yellow"/>
              </w:rPr>
            </w:rPrChange>
          </w:rPr>
          <w:t>д</w:t>
        </w:r>
      </w:ins>
      <w:ins w:id="401" w:author="PTO4" w:date="2026-09-18T12:14:00Z">
        <w:r w:rsidR="00D92664" w:rsidRPr="00C42CF5">
          <w:rPr>
            <w:rFonts w:ascii="Times New Roman" w:hAnsi="Times New Roman"/>
            <w:sz w:val="24"/>
            <w:szCs w:val="24"/>
          </w:rPr>
          <w:t xml:space="preserve">окументы </w:t>
        </w:r>
      </w:ins>
      <w:ins w:id="402" w:author="PTO4" w:date="2026-09-18T12:22:00Z">
        <w:r w:rsidR="006D4B4B" w:rsidRPr="00C42CF5">
          <w:rPr>
            <w:rFonts w:ascii="Times New Roman" w:hAnsi="Times New Roman"/>
            <w:sz w:val="24"/>
            <w:szCs w:val="24"/>
            <w:rPrChange w:id="403" w:author="PTO4" w:date="2026-09-22T15:24:00Z">
              <w:rPr>
                <w:rFonts w:ascii="Times New Roman" w:hAnsi="Times New Roman"/>
                <w:sz w:val="24"/>
                <w:szCs w:val="24"/>
                <w:highlight w:val="yellow"/>
              </w:rPr>
            </w:rPrChange>
          </w:rPr>
          <w:t xml:space="preserve">необходимые </w:t>
        </w:r>
      </w:ins>
      <w:ins w:id="404" w:author="PTO4" w:date="2026-09-18T12:21:00Z">
        <w:r w:rsidR="006D4B4B" w:rsidRPr="00C42CF5">
          <w:rPr>
            <w:rFonts w:ascii="Times New Roman" w:hAnsi="Times New Roman"/>
            <w:sz w:val="24"/>
            <w:szCs w:val="24"/>
            <w:rPrChange w:id="405" w:author="PTO4" w:date="2026-09-22T15:24:00Z">
              <w:rPr>
                <w:rFonts w:ascii="Times New Roman" w:hAnsi="Times New Roman"/>
                <w:sz w:val="24"/>
                <w:szCs w:val="24"/>
                <w:highlight w:val="yellow"/>
              </w:rPr>
            </w:rPrChange>
          </w:rPr>
          <w:t xml:space="preserve"> для </w:t>
        </w:r>
      </w:ins>
      <w:ins w:id="406" w:author="PTO4" w:date="2026-09-18T12:22:00Z">
        <w:r w:rsidR="006D4B4B" w:rsidRPr="00C42CF5">
          <w:rPr>
            <w:rFonts w:ascii="Times New Roman" w:hAnsi="Times New Roman"/>
            <w:sz w:val="24"/>
            <w:szCs w:val="24"/>
          </w:rPr>
          <w:t xml:space="preserve">подтверждения соответствие Оборудования техническому регламенту Таможенного союза, ЕАЭС: «О безопасности машин и </w:t>
        </w:r>
        <w:r w:rsidR="006D4B4B" w:rsidRPr="00C42CF5">
          <w:rPr>
            <w:rFonts w:ascii="Times New Roman" w:hAnsi="Times New Roman"/>
            <w:sz w:val="24"/>
            <w:szCs w:val="24"/>
            <w:rPrChange w:id="407" w:author="PTO4" w:date="2026-09-22T15:24:00Z">
              <w:rPr>
                <w:rFonts w:ascii="Times New Roman" w:hAnsi="Times New Roman"/>
                <w:sz w:val="24"/>
                <w:szCs w:val="24"/>
              </w:rPr>
            </w:rPrChange>
          </w:rPr>
          <w:t>оборудования» (ТР ТС 010/2011)</w:t>
        </w:r>
      </w:ins>
      <w:ins w:id="408" w:author="PTO4" w:date="2026-09-18T12:17:00Z">
        <w:r w:rsidRPr="00C42CF5">
          <w:rPr>
            <w:rFonts w:ascii="Times New Roman" w:hAnsi="Times New Roman"/>
            <w:sz w:val="24"/>
            <w:szCs w:val="24"/>
            <w:rPrChange w:id="409" w:author="PTO4" w:date="2026-09-22T15:24:00Z">
              <w:rPr>
                <w:rFonts w:ascii="Times New Roman" w:hAnsi="Times New Roman"/>
                <w:sz w:val="24"/>
                <w:szCs w:val="24"/>
                <w:highlight w:val="yellow"/>
              </w:rPr>
            </w:rPrChange>
          </w:rPr>
          <w:t>:</w:t>
        </w:r>
      </w:ins>
      <w:ins w:id="410" w:author="PTO4" w:date="2026-09-18T12:15:00Z">
        <w:r w:rsidR="00D92664" w:rsidRPr="00C42CF5">
          <w:rPr>
            <w:rFonts w:ascii="Times New Roman" w:hAnsi="Times New Roman"/>
            <w:sz w:val="24"/>
            <w:szCs w:val="24"/>
          </w:rPr>
          <w:t xml:space="preserve"> сертификат на систему менеджмента качества изготовителя (при наличии)</w:t>
        </w:r>
      </w:ins>
      <w:ins w:id="411" w:author="PTO4" w:date="2026-09-18T12:16:00Z">
        <w:r w:rsidR="00D92664" w:rsidRPr="00C42CF5">
          <w:rPr>
            <w:rFonts w:ascii="Times New Roman" w:hAnsi="Times New Roman"/>
            <w:sz w:val="24"/>
            <w:szCs w:val="24"/>
            <w:rPrChange w:id="412" w:author="PTO4" w:date="2026-09-22T15:24:00Z">
              <w:rPr>
                <w:rFonts w:ascii="Times New Roman" w:hAnsi="Times New Roman"/>
                <w:sz w:val="24"/>
                <w:szCs w:val="24"/>
              </w:rPr>
            </w:rPrChange>
          </w:rPr>
          <w:t>, с</w:t>
        </w:r>
      </w:ins>
      <w:ins w:id="413" w:author="PTO4" w:date="2026-09-18T12:15:00Z">
        <w:r w:rsidR="00D92664" w:rsidRPr="00C42CF5">
          <w:rPr>
            <w:rFonts w:ascii="Times New Roman" w:hAnsi="Times New Roman"/>
            <w:sz w:val="24"/>
            <w:szCs w:val="24"/>
            <w:rPrChange w:id="414" w:author="PTO4" w:date="2026-09-22T15:24:00Z">
              <w:rPr>
                <w:rFonts w:ascii="Times New Roman" w:hAnsi="Times New Roman"/>
                <w:sz w:val="24"/>
                <w:szCs w:val="24"/>
              </w:rPr>
            </w:rPrChange>
          </w:rPr>
          <w:t xml:space="preserve">ведения о проведенных исследованиях </w:t>
        </w:r>
      </w:ins>
      <w:ins w:id="415" w:author="PTO4" w:date="2026-09-18T12:16:00Z">
        <w:r w:rsidR="00D92664" w:rsidRPr="00C42CF5">
          <w:rPr>
            <w:rFonts w:ascii="Times New Roman" w:hAnsi="Times New Roman"/>
            <w:sz w:val="24"/>
            <w:szCs w:val="24"/>
            <w:rPrChange w:id="416" w:author="PTO4" w:date="2026-09-22T15:24:00Z">
              <w:rPr>
                <w:rFonts w:ascii="Times New Roman" w:hAnsi="Times New Roman"/>
                <w:sz w:val="24"/>
                <w:szCs w:val="24"/>
              </w:rPr>
            </w:rPrChange>
          </w:rPr>
          <w:t>(</w:t>
        </w:r>
      </w:ins>
      <w:ins w:id="417" w:author="PTO4" w:date="2026-09-18T12:15:00Z">
        <w:r w:rsidR="00D92664" w:rsidRPr="00C42CF5">
          <w:rPr>
            <w:rFonts w:ascii="Times New Roman" w:hAnsi="Times New Roman"/>
            <w:sz w:val="24"/>
            <w:szCs w:val="24"/>
            <w:rPrChange w:id="418" w:author="PTO4" w:date="2026-09-22T15:24:00Z">
              <w:rPr>
                <w:rFonts w:ascii="Times New Roman" w:hAnsi="Times New Roman"/>
                <w:sz w:val="24"/>
                <w:szCs w:val="24"/>
              </w:rPr>
            </w:rPrChange>
          </w:rPr>
          <w:t>протоколы испытаний Оборудования, проведенных изготовителем и (или) испытательными лабораториями (центрами)</w:t>
        </w:r>
      </w:ins>
      <w:ins w:id="419" w:author="PTO4" w:date="2026-09-18T12:16:00Z">
        <w:r w:rsidR="00D92664" w:rsidRPr="00C42CF5">
          <w:rPr>
            <w:rFonts w:ascii="Times New Roman" w:hAnsi="Times New Roman"/>
            <w:sz w:val="24"/>
            <w:szCs w:val="24"/>
            <w:rPrChange w:id="420" w:author="PTO4" w:date="2026-09-22T15:24:00Z">
              <w:rPr>
                <w:rFonts w:ascii="Times New Roman" w:hAnsi="Times New Roman"/>
                <w:sz w:val="24"/>
                <w:szCs w:val="24"/>
              </w:rPr>
            </w:rPrChange>
          </w:rPr>
          <w:t>), с</w:t>
        </w:r>
      </w:ins>
      <w:ins w:id="421" w:author="PTO4" w:date="2026-09-18T12:15:00Z">
        <w:r w:rsidR="00D92664" w:rsidRPr="00C42CF5">
          <w:rPr>
            <w:rFonts w:ascii="Times New Roman" w:hAnsi="Times New Roman"/>
            <w:sz w:val="24"/>
            <w:szCs w:val="24"/>
            <w:rPrChange w:id="422" w:author="PTO4" w:date="2026-09-22T15:24:00Z">
              <w:rPr>
                <w:rFonts w:ascii="Times New Roman" w:hAnsi="Times New Roman"/>
                <w:sz w:val="24"/>
                <w:szCs w:val="24"/>
              </w:rPr>
            </w:rPrChange>
          </w:rPr>
          <w:t>ертификаты соответствия на материалы и комплектующие изделия или протоколы их испытаний (при наличии)</w:t>
        </w:r>
      </w:ins>
      <w:ins w:id="423" w:author="PTO4" w:date="2026-09-18T12:16:00Z">
        <w:r w:rsidR="00D92664" w:rsidRPr="00C42CF5">
          <w:rPr>
            <w:rFonts w:ascii="Times New Roman" w:hAnsi="Times New Roman"/>
            <w:sz w:val="24"/>
            <w:szCs w:val="24"/>
            <w:rPrChange w:id="424" w:author="PTO4" w:date="2026-09-22T15:24:00Z">
              <w:rPr>
                <w:rFonts w:ascii="Times New Roman" w:hAnsi="Times New Roman"/>
                <w:sz w:val="24"/>
                <w:szCs w:val="24"/>
              </w:rPr>
            </w:rPrChange>
          </w:rPr>
          <w:t>, с</w:t>
        </w:r>
      </w:ins>
      <w:ins w:id="425" w:author="PTO4" w:date="2026-09-18T12:15:00Z">
        <w:r w:rsidR="00D92664" w:rsidRPr="00C42CF5">
          <w:rPr>
            <w:rFonts w:ascii="Times New Roman" w:hAnsi="Times New Roman"/>
            <w:sz w:val="24"/>
            <w:szCs w:val="24"/>
            <w:rPrChange w:id="426" w:author="PTO4" w:date="2026-09-22T15:24:00Z">
              <w:rPr>
                <w:rFonts w:ascii="Times New Roman" w:hAnsi="Times New Roman"/>
                <w:sz w:val="24"/>
                <w:szCs w:val="24"/>
              </w:rPr>
            </w:rPrChange>
          </w:rPr>
          <w:t>ертификаты соответствия на Оборудование, полученные от зарубежных органов по сертификации (при наличии).</w:t>
        </w:r>
      </w:ins>
    </w:p>
    <w:p w14:paraId="470FE031" w14:textId="0E233801" w:rsidR="00E96977" w:rsidRPr="00483765" w:rsidRDefault="00DE48E2" w:rsidP="003C06A6">
      <w:pPr>
        <w:pStyle w:val="ab"/>
        <w:numPr>
          <w:ilvl w:val="1"/>
          <w:numId w:val="21"/>
        </w:numPr>
        <w:tabs>
          <w:tab w:val="left" w:pos="709"/>
        </w:tabs>
        <w:suppressAutoHyphens/>
        <w:spacing w:after="0" w:line="240" w:lineRule="auto"/>
        <w:ind w:left="0" w:firstLine="426"/>
        <w:jc w:val="both"/>
        <w:divId w:val="520706510"/>
        <w:rPr>
          <w:rFonts w:ascii="Times New Roman" w:hAnsi="Times New Roman"/>
          <w:sz w:val="24"/>
          <w:szCs w:val="24"/>
        </w:rPr>
      </w:pPr>
      <w:r w:rsidRPr="00483765">
        <w:rPr>
          <w:rFonts w:ascii="Times New Roman" w:hAnsi="Times New Roman"/>
          <w:sz w:val="24"/>
          <w:szCs w:val="24"/>
        </w:rPr>
        <w:lastRenderedPageBreak/>
        <w:t>Право собственности на Оборудование и риск случайной его утраты, порчи или повреждения переходят к Покупателю с момента прибытия Оборудования на склад Покупателя</w:t>
      </w:r>
      <w:r w:rsidR="00615797" w:rsidRPr="00483765">
        <w:rPr>
          <w:rFonts w:ascii="Times New Roman" w:hAnsi="Times New Roman"/>
          <w:sz w:val="24"/>
          <w:szCs w:val="24"/>
        </w:rPr>
        <w:t xml:space="preserve"> (расположенный по адресу: Беларусь, Минская обл., Дзержинский р-н, </w:t>
      </w:r>
      <w:proofErr w:type="spellStart"/>
      <w:r w:rsidR="00615797" w:rsidRPr="00483765">
        <w:rPr>
          <w:rFonts w:ascii="Times New Roman" w:hAnsi="Times New Roman"/>
          <w:sz w:val="24"/>
          <w:szCs w:val="24"/>
        </w:rPr>
        <w:t>Фанипольский</w:t>
      </w:r>
      <w:proofErr w:type="spellEnd"/>
      <w:r w:rsidR="00615797" w:rsidRPr="00483765">
        <w:rPr>
          <w:rFonts w:ascii="Times New Roman" w:hAnsi="Times New Roman"/>
          <w:sz w:val="24"/>
          <w:szCs w:val="24"/>
        </w:rPr>
        <w:t xml:space="preserve"> с/с, 19/4)</w:t>
      </w:r>
      <w:r w:rsidRPr="00483765">
        <w:rPr>
          <w:rFonts w:ascii="Times New Roman" w:hAnsi="Times New Roman"/>
          <w:sz w:val="24"/>
          <w:szCs w:val="24"/>
        </w:rPr>
        <w:t xml:space="preserve"> и его передачи Покупателю или его уполномоченному представителю на складе Покупателя</w:t>
      </w:r>
      <w:r w:rsidR="00615797" w:rsidRPr="00483765">
        <w:rPr>
          <w:rFonts w:ascii="Times New Roman" w:hAnsi="Times New Roman"/>
          <w:sz w:val="24"/>
          <w:szCs w:val="24"/>
        </w:rPr>
        <w:t>, указанном в настоящем пункте,</w:t>
      </w:r>
      <w:r w:rsidRPr="00483765">
        <w:rPr>
          <w:rFonts w:ascii="Times New Roman" w:hAnsi="Times New Roman"/>
          <w:sz w:val="24"/>
          <w:szCs w:val="24"/>
        </w:rPr>
        <w:t xml:space="preserve"> по товаросопроводительным документам.</w:t>
      </w:r>
    </w:p>
    <w:p w14:paraId="5C85131E" w14:textId="37199767" w:rsidR="00E96977" w:rsidRPr="00764EB5" w:rsidRDefault="002C7466" w:rsidP="003C06A6">
      <w:pPr>
        <w:pStyle w:val="11"/>
        <w:widowControl/>
        <w:numPr>
          <w:ilvl w:val="1"/>
          <w:numId w:val="21"/>
        </w:numPr>
        <w:tabs>
          <w:tab w:val="left" w:pos="709"/>
          <w:tab w:val="left" w:pos="851"/>
        </w:tabs>
        <w:ind w:left="0" w:firstLine="426"/>
        <w:jc w:val="both"/>
        <w:divId w:val="520706510"/>
        <w:rPr>
          <w:sz w:val="24"/>
          <w:szCs w:val="24"/>
        </w:rPr>
      </w:pPr>
      <w:r w:rsidRPr="00764EB5">
        <w:rPr>
          <w:sz w:val="24"/>
          <w:szCs w:val="24"/>
        </w:rPr>
        <w:t>Продавец</w:t>
      </w:r>
      <w:r w:rsidR="00E96977" w:rsidRPr="00764EB5">
        <w:rPr>
          <w:sz w:val="24"/>
          <w:szCs w:val="24"/>
        </w:rPr>
        <w:t xml:space="preserve"> несет ответственность за достоверность сопроводительных документов, указанных в п. </w:t>
      </w:r>
      <w:r w:rsidR="00C06C77" w:rsidRPr="00764EB5">
        <w:rPr>
          <w:sz w:val="24"/>
          <w:szCs w:val="24"/>
        </w:rPr>
        <w:t>3</w:t>
      </w:r>
      <w:r w:rsidR="00E96977" w:rsidRPr="00764EB5">
        <w:rPr>
          <w:sz w:val="24"/>
          <w:szCs w:val="24"/>
        </w:rPr>
        <w:t>.4. Договора. В случае, если отсутствие каких-либо документов, перечисленных в п.</w:t>
      </w:r>
      <w:r w:rsidR="001452CC" w:rsidRPr="00764EB5">
        <w:rPr>
          <w:sz w:val="24"/>
          <w:szCs w:val="24"/>
        </w:rPr>
        <w:t> </w:t>
      </w:r>
      <w:r w:rsidR="00C06C77" w:rsidRPr="00764EB5">
        <w:rPr>
          <w:sz w:val="24"/>
          <w:szCs w:val="24"/>
        </w:rPr>
        <w:t>3</w:t>
      </w:r>
      <w:r w:rsidR="00E96977" w:rsidRPr="00764EB5">
        <w:rPr>
          <w:sz w:val="24"/>
          <w:szCs w:val="24"/>
        </w:rPr>
        <w:t>.4. Договора, их неправильное оформление или несвоевременное представление повлекли за собой убытки (штрафы за нарушение белорусского законодательства</w:t>
      </w:r>
      <w:r w:rsidR="009A1BD5" w:rsidRPr="00764EB5">
        <w:rPr>
          <w:sz w:val="24"/>
          <w:szCs w:val="24"/>
        </w:rPr>
        <w:t xml:space="preserve"> и др.</w:t>
      </w:r>
      <w:r w:rsidR="00E96977" w:rsidRPr="00764EB5">
        <w:rPr>
          <w:sz w:val="24"/>
          <w:szCs w:val="24"/>
        </w:rPr>
        <w:t xml:space="preserve">) для Покупателя, </w:t>
      </w:r>
      <w:r w:rsidR="001B1DBF" w:rsidRPr="00764EB5">
        <w:rPr>
          <w:sz w:val="24"/>
          <w:szCs w:val="24"/>
        </w:rPr>
        <w:t>Продавец</w:t>
      </w:r>
      <w:r w:rsidR="00E96977" w:rsidRPr="00764EB5">
        <w:rPr>
          <w:sz w:val="24"/>
          <w:szCs w:val="24"/>
        </w:rPr>
        <w:t xml:space="preserve"> возмещает Покупателю все документально подтвержденные суммы убытков в </w:t>
      </w:r>
      <w:r w:rsidR="00E96977" w:rsidRPr="00483765">
        <w:rPr>
          <w:sz w:val="24"/>
          <w:szCs w:val="24"/>
        </w:rPr>
        <w:t xml:space="preserve">течение 10 </w:t>
      </w:r>
      <w:r w:rsidR="005875E0" w:rsidRPr="00483765">
        <w:rPr>
          <w:sz w:val="24"/>
          <w:szCs w:val="24"/>
        </w:rPr>
        <w:t xml:space="preserve">(десяти) </w:t>
      </w:r>
      <w:r w:rsidR="006A4E40" w:rsidRPr="00483765">
        <w:rPr>
          <w:sz w:val="24"/>
          <w:szCs w:val="24"/>
        </w:rPr>
        <w:t xml:space="preserve">календарных </w:t>
      </w:r>
      <w:r w:rsidR="00E96977" w:rsidRPr="00483765">
        <w:rPr>
          <w:sz w:val="24"/>
          <w:szCs w:val="24"/>
        </w:rPr>
        <w:t>дней с момента предъявления требования о возмещении сумм, указанных в настоящем</w:t>
      </w:r>
      <w:r w:rsidR="00E96977" w:rsidRPr="00764EB5">
        <w:rPr>
          <w:sz w:val="24"/>
          <w:szCs w:val="24"/>
        </w:rPr>
        <w:t xml:space="preserve"> пункте.</w:t>
      </w:r>
    </w:p>
    <w:p w14:paraId="144E043B" w14:textId="39F3F17C" w:rsidR="0067661F" w:rsidRPr="00764EB5" w:rsidRDefault="003C2CF6" w:rsidP="003C06A6">
      <w:pPr>
        <w:pStyle w:val="11"/>
        <w:widowControl/>
        <w:numPr>
          <w:ilvl w:val="1"/>
          <w:numId w:val="21"/>
        </w:numPr>
        <w:tabs>
          <w:tab w:val="left" w:pos="709"/>
          <w:tab w:val="left" w:pos="851"/>
        </w:tabs>
        <w:ind w:left="0" w:firstLine="426"/>
        <w:jc w:val="both"/>
        <w:divId w:val="520706510"/>
        <w:rPr>
          <w:color w:val="000000"/>
          <w:sz w:val="24"/>
          <w:szCs w:val="24"/>
        </w:rPr>
      </w:pPr>
      <w:r w:rsidRPr="00764EB5">
        <w:rPr>
          <w:sz w:val="24"/>
          <w:szCs w:val="24"/>
        </w:rPr>
        <w:t xml:space="preserve">Поставляемое Оборудование должно соответствовать по качеству и безопасности </w:t>
      </w:r>
      <w:r w:rsidR="00AE6049">
        <w:rPr>
          <w:sz w:val="24"/>
          <w:szCs w:val="24"/>
        </w:rPr>
        <w:t>С</w:t>
      </w:r>
      <w:r w:rsidR="006A4E40" w:rsidRPr="00764EB5">
        <w:rPr>
          <w:sz w:val="24"/>
          <w:szCs w:val="24"/>
        </w:rPr>
        <w:t xml:space="preserve">пецификации, </w:t>
      </w:r>
      <w:r w:rsidRPr="00764EB5">
        <w:rPr>
          <w:sz w:val="24"/>
          <w:szCs w:val="24"/>
        </w:rPr>
        <w:t xml:space="preserve">требованиям законодательства Республики Беларусь, ЕАЭС, </w:t>
      </w:r>
      <w:r w:rsidR="008F2158" w:rsidRPr="00764EB5">
        <w:rPr>
          <w:color w:val="000000"/>
          <w:sz w:val="24"/>
          <w:szCs w:val="24"/>
        </w:rPr>
        <w:t>действие которых на него распространяется.</w:t>
      </w:r>
    </w:p>
    <w:p w14:paraId="10050ECC" w14:textId="531AEC71" w:rsidR="00F23ED2" w:rsidRPr="00764EB5" w:rsidRDefault="003C2CF6" w:rsidP="003C06A6">
      <w:pPr>
        <w:pStyle w:val="11"/>
        <w:widowControl/>
        <w:numPr>
          <w:ilvl w:val="1"/>
          <w:numId w:val="21"/>
        </w:numPr>
        <w:tabs>
          <w:tab w:val="left" w:pos="709"/>
          <w:tab w:val="left" w:pos="851"/>
        </w:tabs>
        <w:ind w:left="0" w:firstLine="426"/>
        <w:jc w:val="both"/>
        <w:divId w:val="520706510"/>
        <w:rPr>
          <w:color w:val="000000"/>
          <w:sz w:val="24"/>
          <w:szCs w:val="24"/>
        </w:rPr>
      </w:pPr>
      <w:r w:rsidRPr="00764EB5">
        <w:rPr>
          <w:color w:val="000000"/>
          <w:sz w:val="24"/>
          <w:szCs w:val="24"/>
        </w:rPr>
        <w:t xml:space="preserve">Маркировка </w:t>
      </w:r>
      <w:r w:rsidR="0067661F" w:rsidRPr="00764EB5">
        <w:rPr>
          <w:color w:val="000000"/>
          <w:sz w:val="24"/>
          <w:szCs w:val="24"/>
        </w:rPr>
        <w:t xml:space="preserve">Оборудования должна соответствовать </w:t>
      </w:r>
      <w:r w:rsidR="008F2158" w:rsidRPr="00764EB5">
        <w:rPr>
          <w:color w:val="000000"/>
          <w:sz w:val="24"/>
          <w:szCs w:val="24"/>
        </w:rPr>
        <w:t>техническим регламентам Таможенного союза, ЕАЭС, действие которых на него распространяется.</w:t>
      </w:r>
    </w:p>
    <w:p w14:paraId="291967A3" w14:textId="5346852C" w:rsidR="00F23ED2" w:rsidRPr="00764EB5" w:rsidRDefault="00F23ED2" w:rsidP="003C06A6">
      <w:pPr>
        <w:pStyle w:val="11"/>
        <w:widowControl/>
        <w:numPr>
          <w:ilvl w:val="1"/>
          <w:numId w:val="21"/>
        </w:numPr>
        <w:tabs>
          <w:tab w:val="left" w:pos="709"/>
          <w:tab w:val="left" w:pos="993"/>
        </w:tabs>
        <w:ind w:left="0" w:firstLine="426"/>
        <w:jc w:val="both"/>
        <w:divId w:val="520706510"/>
        <w:rPr>
          <w:sz w:val="24"/>
          <w:szCs w:val="24"/>
        </w:rPr>
      </w:pPr>
      <w:r w:rsidRPr="00764EB5">
        <w:rPr>
          <w:sz w:val="24"/>
          <w:szCs w:val="24"/>
        </w:rPr>
        <w:t>Продавец обязан упаковать Оборудование, как это необходимо для его перевозки всеми видами транспорта, перевалки, если только Покупатель не известит Продавца о специфических требованиях к упаковке.</w:t>
      </w:r>
    </w:p>
    <w:p w14:paraId="48920007" w14:textId="77777777" w:rsidR="00346DFF" w:rsidRPr="00764EB5" w:rsidRDefault="00E8020E" w:rsidP="003C06A6">
      <w:pPr>
        <w:pStyle w:val="11"/>
        <w:widowControl/>
        <w:tabs>
          <w:tab w:val="left" w:pos="709"/>
          <w:tab w:val="left" w:pos="993"/>
        </w:tabs>
        <w:ind w:firstLine="426"/>
        <w:jc w:val="both"/>
        <w:divId w:val="520706510"/>
        <w:rPr>
          <w:sz w:val="24"/>
          <w:szCs w:val="24"/>
        </w:rPr>
      </w:pPr>
      <w:r w:rsidRPr="00764EB5">
        <w:rPr>
          <w:sz w:val="24"/>
          <w:szCs w:val="24"/>
        </w:rPr>
        <w:t xml:space="preserve">Оборудование </w:t>
      </w:r>
      <w:r w:rsidR="00F23ED2" w:rsidRPr="00764EB5">
        <w:rPr>
          <w:sz w:val="24"/>
          <w:szCs w:val="24"/>
        </w:rPr>
        <w:t>поставляется в одноразовой таре (упаковке), остающейся в распоряжении Покупателя.</w:t>
      </w:r>
    </w:p>
    <w:p w14:paraId="62CAA595" w14:textId="77777777" w:rsidR="00B76A69" w:rsidRDefault="00DA7F19" w:rsidP="003C06A6">
      <w:pPr>
        <w:pStyle w:val="11"/>
        <w:widowControl/>
        <w:numPr>
          <w:ilvl w:val="1"/>
          <w:numId w:val="21"/>
        </w:numPr>
        <w:tabs>
          <w:tab w:val="left" w:pos="709"/>
          <w:tab w:val="left" w:pos="993"/>
        </w:tabs>
        <w:ind w:left="0" w:firstLine="426"/>
        <w:jc w:val="both"/>
        <w:divId w:val="520706510"/>
        <w:rPr>
          <w:sz w:val="24"/>
          <w:szCs w:val="24"/>
        </w:rPr>
      </w:pPr>
      <w:r w:rsidRPr="00AE6049">
        <w:rPr>
          <w:sz w:val="24"/>
          <w:szCs w:val="24"/>
        </w:rPr>
        <w:t>До отгрузки Оборудования проводятся испытания Оборудования на заводе-изготовителе, о чем Продавец извещает Покупателя по электронной почте. Испытания оборудования включают в себя проверку соответствия Оборудования условиям Договора путем испытания по методике (технологии) завода-изготовителя. В случае, если Покупатель выразит желание участвовать в проведении испытаний, он обязан об этом известить Продавца по электронной почте</w:t>
      </w:r>
      <w:r w:rsidR="006A4E40" w:rsidRPr="00AE6049">
        <w:rPr>
          <w:sz w:val="24"/>
          <w:szCs w:val="24"/>
        </w:rPr>
        <w:t xml:space="preserve">, указанной в реквизитах Покупателя, </w:t>
      </w:r>
      <w:r w:rsidRPr="00AE6049">
        <w:rPr>
          <w:sz w:val="24"/>
          <w:szCs w:val="24"/>
        </w:rPr>
        <w:t>в срок не позднее 10 (десяти) календарных дней с даты подписания Договора. Участие представителей Сторон в проведении испытаний Оборудования осуществляется силами и средствами Сторон самостоятельно. Стороны пришли к соглашению, что если Покупатель не присутствует на испытаниях на заводе-производителе, то Продавец по окончании испытаний Оборудования направляет Покупателю по электронной почте</w:t>
      </w:r>
      <w:r w:rsidR="00611536" w:rsidRPr="00AE6049">
        <w:rPr>
          <w:sz w:val="24"/>
          <w:szCs w:val="24"/>
        </w:rPr>
        <w:t>, указанной в реквизитах Покупателя,</w:t>
      </w:r>
      <w:r w:rsidRPr="00AE6049">
        <w:rPr>
          <w:sz w:val="24"/>
          <w:szCs w:val="24"/>
        </w:rPr>
        <w:t xml:space="preserve"> видео и Акт испытаний. Покупатель вправе заявить мотивированные возражения по проведенным испытаниям в течении 3 (трех) рабочих дней с момента получения вышеуказанных </w:t>
      </w:r>
      <w:r w:rsidR="005D36E3" w:rsidRPr="00AE6049">
        <w:rPr>
          <w:sz w:val="24"/>
          <w:szCs w:val="24"/>
        </w:rPr>
        <w:t xml:space="preserve">видеоматериалов </w:t>
      </w:r>
      <w:r w:rsidRPr="007A19BB">
        <w:rPr>
          <w:sz w:val="24"/>
          <w:szCs w:val="24"/>
        </w:rPr>
        <w:t>материалов</w:t>
      </w:r>
      <w:r w:rsidR="005D36E3" w:rsidRPr="007A19BB">
        <w:rPr>
          <w:sz w:val="24"/>
          <w:szCs w:val="24"/>
        </w:rPr>
        <w:t xml:space="preserve"> и </w:t>
      </w:r>
      <w:r w:rsidR="009870A8" w:rsidRPr="007A19BB">
        <w:rPr>
          <w:sz w:val="24"/>
          <w:szCs w:val="24"/>
        </w:rPr>
        <w:t>А</w:t>
      </w:r>
      <w:r w:rsidR="005D36E3" w:rsidRPr="007A19BB">
        <w:rPr>
          <w:sz w:val="24"/>
          <w:szCs w:val="24"/>
        </w:rPr>
        <w:t>кта испытаний</w:t>
      </w:r>
      <w:r w:rsidRPr="007A19BB">
        <w:rPr>
          <w:sz w:val="24"/>
          <w:szCs w:val="24"/>
        </w:rPr>
        <w:t>.</w:t>
      </w:r>
    </w:p>
    <w:p w14:paraId="5B6100B5" w14:textId="762EB320" w:rsidR="00BF7FD7" w:rsidRPr="00483765" w:rsidRDefault="00923ED6" w:rsidP="003C06A6">
      <w:pPr>
        <w:pStyle w:val="11"/>
        <w:widowControl/>
        <w:numPr>
          <w:ilvl w:val="1"/>
          <w:numId w:val="21"/>
        </w:numPr>
        <w:tabs>
          <w:tab w:val="left" w:pos="709"/>
          <w:tab w:val="left" w:pos="993"/>
        </w:tabs>
        <w:ind w:left="0" w:firstLine="426"/>
        <w:jc w:val="both"/>
        <w:divId w:val="520706510"/>
        <w:rPr>
          <w:sz w:val="24"/>
          <w:szCs w:val="24"/>
        </w:rPr>
      </w:pPr>
      <w:r w:rsidRPr="00483765">
        <w:rPr>
          <w:sz w:val="24"/>
          <w:szCs w:val="24"/>
        </w:rPr>
        <w:t xml:space="preserve">Если </w:t>
      </w:r>
      <w:r w:rsidR="00AE0352" w:rsidRPr="00483765">
        <w:rPr>
          <w:sz w:val="24"/>
          <w:szCs w:val="24"/>
        </w:rPr>
        <w:t xml:space="preserve">в течение </w:t>
      </w:r>
      <w:r w:rsidR="00AE6049" w:rsidRPr="00483765">
        <w:rPr>
          <w:sz w:val="24"/>
          <w:szCs w:val="24"/>
        </w:rPr>
        <w:t>6</w:t>
      </w:r>
      <w:r w:rsidR="00AE0352" w:rsidRPr="00483765">
        <w:rPr>
          <w:sz w:val="24"/>
          <w:szCs w:val="24"/>
        </w:rPr>
        <w:t xml:space="preserve">0 и </w:t>
      </w:r>
      <w:r w:rsidR="00BF7FD7" w:rsidRPr="00483765">
        <w:rPr>
          <w:sz w:val="24"/>
          <w:szCs w:val="24"/>
        </w:rPr>
        <w:t xml:space="preserve">более </w:t>
      </w:r>
      <w:r w:rsidR="00AE0352" w:rsidRPr="00483765">
        <w:rPr>
          <w:sz w:val="24"/>
          <w:szCs w:val="24"/>
        </w:rPr>
        <w:t xml:space="preserve">рабочих </w:t>
      </w:r>
      <w:r w:rsidR="00BF7FD7" w:rsidRPr="00483765">
        <w:rPr>
          <w:sz w:val="24"/>
          <w:szCs w:val="24"/>
        </w:rPr>
        <w:t>дней с момента истечения установленных Спецификацией сроков поставки</w:t>
      </w:r>
      <w:r w:rsidR="00615797" w:rsidRPr="00483765">
        <w:rPr>
          <w:sz w:val="24"/>
          <w:szCs w:val="24"/>
        </w:rPr>
        <w:t xml:space="preserve"> (отгрузки) </w:t>
      </w:r>
      <w:r w:rsidRPr="00483765">
        <w:rPr>
          <w:sz w:val="24"/>
          <w:szCs w:val="24"/>
        </w:rPr>
        <w:t>Продавец не исполнит обязательства по поставке</w:t>
      </w:r>
      <w:r w:rsidR="00615797" w:rsidRPr="00483765">
        <w:rPr>
          <w:sz w:val="24"/>
          <w:szCs w:val="24"/>
        </w:rPr>
        <w:t xml:space="preserve"> (отгрузке)</w:t>
      </w:r>
      <w:r w:rsidRPr="00483765">
        <w:rPr>
          <w:sz w:val="24"/>
          <w:szCs w:val="24"/>
        </w:rPr>
        <w:t xml:space="preserve"> Оборудования, </w:t>
      </w:r>
      <w:r w:rsidR="00BF7FD7" w:rsidRPr="00483765">
        <w:rPr>
          <w:sz w:val="24"/>
          <w:szCs w:val="24"/>
        </w:rPr>
        <w:t xml:space="preserve">Продавец осуществляет возврат уплаченной </w:t>
      </w:r>
      <w:r w:rsidR="00BF7FD7" w:rsidRPr="00C42CF5">
        <w:rPr>
          <w:sz w:val="24"/>
          <w:szCs w:val="24"/>
        </w:rPr>
        <w:t>Покупателем суммы предоплаты на счет Покупателя, указанный в Договоре</w:t>
      </w:r>
      <w:r w:rsidR="004E27C7" w:rsidRPr="00C42CF5">
        <w:rPr>
          <w:sz w:val="24"/>
          <w:szCs w:val="24"/>
        </w:rPr>
        <w:t>,</w:t>
      </w:r>
      <w:r w:rsidR="00BF7FD7" w:rsidRPr="00C42CF5">
        <w:rPr>
          <w:sz w:val="24"/>
          <w:szCs w:val="24"/>
          <w:rPrChange w:id="427" w:author="PTO4" w:date="2026-09-22T15:24:00Z">
            <w:rPr>
              <w:sz w:val="24"/>
              <w:szCs w:val="24"/>
            </w:rPr>
          </w:rPrChange>
        </w:rPr>
        <w:t xml:space="preserve"> в течении 10</w:t>
      </w:r>
      <w:r w:rsidR="00615797" w:rsidRPr="00C42CF5">
        <w:rPr>
          <w:sz w:val="24"/>
          <w:szCs w:val="24"/>
          <w:rPrChange w:id="428" w:author="PTO4" w:date="2026-09-22T15:24:00Z">
            <w:rPr>
              <w:sz w:val="24"/>
              <w:szCs w:val="24"/>
            </w:rPr>
          </w:rPrChange>
        </w:rPr>
        <w:t xml:space="preserve"> (десяти) </w:t>
      </w:r>
      <w:del w:id="429" w:author="PTO4" w:date="2026-09-18T12:26:00Z">
        <w:r w:rsidR="00AE0352" w:rsidRPr="00C42CF5" w:rsidDel="006D4B4B">
          <w:rPr>
            <w:sz w:val="24"/>
            <w:szCs w:val="24"/>
            <w:rPrChange w:id="430" w:author="PTO4" w:date="2026-09-22T15:24:00Z">
              <w:rPr>
                <w:sz w:val="24"/>
                <w:szCs w:val="24"/>
              </w:rPr>
            </w:rPrChange>
          </w:rPr>
          <w:delText xml:space="preserve">календарных </w:delText>
        </w:r>
      </w:del>
      <w:ins w:id="431" w:author="PTO4" w:date="2026-09-18T12:26:00Z">
        <w:r w:rsidR="006D4B4B" w:rsidRPr="00C42CF5">
          <w:rPr>
            <w:sz w:val="24"/>
            <w:szCs w:val="24"/>
            <w:rPrChange w:id="432" w:author="PTO4" w:date="2026-09-22T15:24:00Z">
              <w:rPr>
                <w:sz w:val="24"/>
                <w:szCs w:val="24"/>
              </w:rPr>
            </w:rPrChange>
          </w:rPr>
          <w:t xml:space="preserve">рабочих </w:t>
        </w:r>
      </w:ins>
      <w:r w:rsidR="00BF7FD7" w:rsidRPr="00C42CF5">
        <w:rPr>
          <w:sz w:val="24"/>
          <w:szCs w:val="24"/>
          <w:rPrChange w:id="433" w:author="PTO4" w:date="2026-09-22T15:24:00Z">
            <w:rPr>
              <w:sz w:val="24"/>
              <w:szCs w:val="24"/>
            </w:rPr>
          </w:rPrChange>
        </w:rPr>
        <w:t>дней с момента получения письменного требования от Покупателя</w:t>
      </w:r>
      <w:r w:rsidR="00615797" w:rsidRPr="00C42CF5">
        <w:rPr>
          <w:sz w:val="24"/>
          <w:szCs w:val="24"/>
          <w:rPrChange w:id="434" w:author="PTO4" w:date="2026-09-22T15:24:00Z">
            <w:rPr>
              <w:sz w:val="24"/>
              <w:szCs w:val="24"/>
            </w:rPr>
          </w:rPrChange>
        </w:rPr>
        <w:t xml:space="preserve">. </w:t>
      </w:r>
      <w:r w:rsidR="005875E0" w:rsidRPr="00C42CF5">
        <w:rPr>
          <w:sz w:val="24"/>
          <w:szCs w:val="24"/>
          <w:rPrChange w:id="435" w:author="PTO4" w:date="2026-09-22T15:24:00Z">
            <w:rPr>
              <w:sz w:val="24"/>
              <w:szCs w:val="24"/>
            </w:rPr>
          </w:rPrChange>
        </w:rPr>
        <w:t>Требование, указанное в настоящем</w:t>
      </w:r>
      <w:r w:rsidR="005875E0" w:rsidRPr="00483765">
        <w:rPr>
          <w:sz w:val="24"/>
          <w:szCs w:val="24"/>
        </w:rPr>
        <w:t xml:space="preserve"> пункте, может быть направлено Покупателем Продавцу по электронной почте, указанной в реквизитах Сторон</w:t>
      </w:r>
      <w:r w:rsidR="009870A8" w:rsidRPr="00483765">
        <w:rPr>
          <w:sz w:val="24"/>
          <w:szCs w:val="24"/>
        </w:rPr>
        <w:t>.</w:t>
      </w:r>
    </w:p>
    <w:p w14:paraId="792DD7E1" w14:textId="77777777" w:rsidR="00541068" w:rsidRPr="00483765" w:rsidRDefault="00541068" w:rsidP="00BF7FD7">
      <w:pPr>
        <w:tabs>
          <w:tab w:val="left" w:pos="800"/>
          <w:tab w:val="left" w:pos="11880"/>
        </w:tabs>
        <w:suppressAutoHyphens/>
        <w:spacing w:after="0" w:line="240" w:lineRule="auto"/>
        <w:ind w:firstLine="700"/>
        <w:jc w:val="both"/>
        <w:divId w:val="520706510"/>
        <w:rPr>
          <w:rFonts w:ascii="Times New Roman" w:hAnsi="Times New Roman"/>
          <w:sz w:val="24"/>
          <w:szCs w:val="24"/>
        </w:rPr>
      </w:pPr>
    </w:p>
    <w:p w14:paraId="237E3138" w14:textId="25325E3C" w:rsidR="00E96977" w:rsidRPr="001D5574" w:rsidRDefault="00E96977" w:rsidP="003C06A6">
      <w:pPr>
        <w:pStyle w:val="ab"/>
        <w:numPr>
          <w:ilvl w:val="0"/>
          <w:numId w:val="21"/>
        </w:numPr>
        <w:tabs>
          <w:tab w:val="left" w:pos="0"/>
        </w:tabs>
        <w:spacing w:after="0" w:line="240" w:lineRule="auto"/>
        <w:jc w:val="center"/>
        <w:divId w:val="520706510"/>
        <w:rPr>
          <w:rFonts w:ascii="Times New Roman" w:hAnsi="Times New Roman"/>
          <w:b/>
          <w:sz w:val="24"/>
          <w:szCs w:val="24"/>
        </w:rPr>
      </w:pPr>
      <w:r w:rsidRPr="003C06A6">
        <w:rPr>
          <w:rFonts w:ascii="Times New Roman" w:hAnsi="Times New Roman"/>
          <w:b/>
          <w:sz w:val="24"/>
          <w:szCs w:val="24"/>
        </w:rPr>
        <w:t>Гарантия качества поставляемого</w:t>
      </w:r>
      <w:r w:rsidRPr="003C06A6">
        <w:rPr>
          <w:rFonts w:ascii="Times New Roman" w:hAnsi="Times New Roman"/>
          <w:b/>
          <w:bCs/>
          <w:sz w:val="24"/>
          <w:szCs w:val="24"/>
        </w:rPr>
        <w:t xml:space="preserve"> </w:t>
      </w:r>
      <w:r w:rsidR="00E8020E" w:rsidRPr="003C06A6">
        <w:rPr>
          <w:rFonts w:ascii="Times New Roman" w:hAnsi="Times New Roman"/>
          <w:b/>
          <w:bCs/>
          <w:sz w:val="24"/>
          <w:szCs w:val="24"/>
        </w:rPr>
        <w:t>Оборудования</w:t>
      </w:r>
    </w:p>
    <w:p w14:paraId="1855DCBF" w14:textId="77777777" w:rsidR="001D5574" w:rsidRPr="003C06A6" w:rsidRDefault="001D5574" w:rsidP="001D5574">
      <w:pPr>
        <w:pStyle w:val="ab"/>
        <w:tabs>
          <w:tab w:val="left" w:pos="0"/>
        </w:tabs>
        <w:spacing w:after="0" w:line="240" w:lineRule="auto"/>
        <w:ind w:left="420"/>
        <w:divId w:val="520706510"/>
        <w:rPr>
          <w:rFonts w:ascii="Times New Roman" w:hAnsi="Times New Roman"/>
          <w:b/>
          <w:sz w:val="24"/>
          <w:szCs w:val="24"/>
        </w:rPr>
      </w:pPr>
    </w:p>
    <w:p w14:paraId="0D748D63" w14:textId="7B1A88D9" w:rsidR="00AE6049" w:rsidRPr="00483765" w:rsidRDefault="0036686B" w:rsidP="003C06A6">
      <w:pPr>
        <w:pStyle w:val="ab"/>
        <w:numPr>
          <w:ilvl w:val="1"/>
          <w:numId w:val="21"/>
        </w:numPr>
        <w:tabs>
          <w:tab w:val="left" w:pos="851"/>
        </w:tabs>
        <w:spacing w:after="0" w:line="240" w:lineRule="auto"/>
        <w:ind w:left="0" w:firstLine="426"/>
        <w:jc w:val="both"/>
        <w:divId w:val="520706510"/>
        <w:rPr>
          <w:rFonts w:ascii="Times New Roman" w:hAnsi="Times New Roman"/>
          <w:sz w:val="24"/>
          <w:szCs w:val="24"/>
        </w:rPr>
      </w:pPr>
      <w:r w:rsidRPr="00483765">
        <w:rPr>
          <w:rFonts w:ascii="Times New Roman" w:hAnsi="Times New Roman"/>
          <w:sz w:val="24"/>
          <w:szCs w:val="24"/>
        </w:rPr>
        <w:t xml:space="preserve">Устанавливается </w:t>
      </w:r>
      <w:r w:rsidR="004D2610" w:rsidRPr="00483765">
        <w:rPr>
          <w:rFonts w:ascii="Times New Roman" w:hAnsi="Times New Roman"/>
          <w:sz w:val="24"/>
          <w:szCs w:val="24"/>
        </w:rPr>
        <w:t>гарантийный срок</w:t>
      </w:r>
      <w:r w:rsidR="00E96977" w:rsidRPr="00483765">
        <w:rPr>
          <w:rFonts w:ascii="Times New Roman" w:hAnsi="Times New Roman"/>
          <w:sz w:val="24"/>
          <w:szCs w:val="24"/>
        </w:rPr>
        <w:t xml:space="preserve"> на поставляем</w:t>
      </w:r>
      <w:r w:rsidR="00E8020E" w:rsidRPr="00483765">
        <w:rPr>
          <w:rFonts w:ascii="Times New Roman" w:hAnsi="Times New Roman"/>
          <w:sz w:val="24"/>
          <w:szCs w:val="24"/>
        </w:rPr>
        <w:t xml:space="preserve">ое Оборудование </w:t>
      </w:r>
      <w:r w:rsidR="0002052E" w:rsidRPr="00483765">
        <w:rPr>
          <w:rFonts w:ascii="Times New Roman" w:hAnsi="Times New Roman"/>
          <w:sz w:val="24"/>
          <w:szCs w:val="24"/>
        </w:rPr>
        <w:t>_________</w:t>
      </w:r>
      <w:r w:rsidR="008F5B8F" w:rsidRPr="00483765">
        <w:rPr>
          <w:rFonts w:ascii="Times New Roman" w:hAnsi="Times New Roman"/>
          <w:sz w:val="24"/>
          <w:szCs w:val="24"/>
        </w:rPr>
        <w:t xml:space="preserve"> </w:t>
      </w:r>
      <w:r w:rsidR="0051503D" w:rsidRPr="00483765">
        <w:rPr>
          <w:rFonts w:ascii="Times New Roman" w:hAnsi="Times New Roman"/>
          <w:sz w:val="24"/>
          <w:szCs w:val="24"/>
        </w:rPr>
        <w:t xml:space="preserve">месяцев </w:t>
      </w:r>
      <w:r w:rsidR="001B1DBF" w:rsidRPr="00483765">
        <w:rPr>
          <w:rFonts w:ascii="Times New Roman" w:hAnsi="Times New Roman"/>
          <w:sz w:val="24"/>
          <w:szCs w:val="24"/>
        </w:rPr>
        <w:t>с</w:t>
      </w:r>
      <w:r w:rsidR="003A3918" w:rsidRPr="00483765">
        <w:rPr>
          <w:rFonts w:ascii="Times New Roman" w:hAnsi="Times New Roman"/>
          <w:sz w:val="24"/>
          <w:szCs w:val="24"/>
        </w:rPr>
        <w:t>о</w:t>
      </w:r>
      <w:r w:rsidR="001B1DBF" w:rsidRPr="00483765">
        <w:rPr>
          <w:rFonts w:ascii="Times New Roman" w:hAnsi="Times New Roman"/>
          <w:sz w:val="24"/>
          <w:szCs w:val="24"/>
        </w:rPr>
        <w:t xml:space="preserve"> </w:t>
      </w:r>
      <w:r w:rsidR="003A3918" w:rsidRPr="00483765">
        <w:rPr>
          <w:rFonts w:ascii="Times New Roman" w:hAnsi="Times New Roman"/>
          <w:sz w:val="24"/>
          <w:szCs w:val="24"/>
        </w:rPr>
        <w:t>дня</w:t>
      </w:r>
      <w:r w:rsidR="00E96977" w:rsidRPr="00483765">
        <w:rPr>
          <w:rFonts w:ascii="Times New Roman" w:hAnsi="Times New Roman"/>
          <w:sz w:val="24"/>
          <w:szCs w:val="24"/>
        </w:rPr>
        <w:t xml:space="preserve"> </w:t>
      </w:r>
      <w:r w:rsidR="004F6860" w:rsidRPr="00483765">
        <w:rPr>
          <w:rFonts w:ascii="Times New Roman" w:hAnsi="Times New Roman"/>
          <w:sz w:val="24"/>
          <w:szCs w:val="24"/>
        </w:rPr>
        <w:t xml:space="preserve">окончания </w:t>
      </w:r>
      <w:r w:rsidR="001C039A" w:rsidRPr="00483765">
        <w:rPr>
          <w:rFonts w:ascii="Times New Roman" w:hAnsi="Times New Roman"/>
          <w:sz w:val="24"/>
          <w:szCs w:val="24"/>
        </w:rPr>
        <w:t>пуско-</w:t>
      </w:r>
      <w:r w:rsidR="004F6860" w:rsidRPr="00483765">
        <w:rPr>
          <w:rFonts w:ascii="Times New Roman" w:hAnsi="Times New Roman"/>
          <w:sz w:val="24"/>
          <w:szCs w:val="24"/>
        </w:rPr>
        <w:t xml:space="preserve">наладочных работ </w:t>
      </w:r>
      <w:r w:rsidR="001B1DBF" w:rsidRPr="00483765">
        <w:rPr>
          <w:rFonts w:ascii="Times New Roman" w:hAnsi="Times New Roman"/>
          <w:sz w:val="24"/>
          <w:szCs w:val="24"/>
        </w:rPr>
        <w:t>Оборудования</w:t>
      </w:r>
      <w:r w:rsidRPr="00483765">
        <w:rPr>
          <w:rFonts w:ascii="Times New Roman" w:hAnsi="Times New Roman"/>
          <w:sz w:val="24"/>
          <w:szCs w:val="24"/>
        </w:rPr>
        <w:t xml:space="preserve">, </w:t>
      </w:r>
      <w:r w:rsidR="00AE6049" w:rsidRPr="00483765">
        <w:rPr>
          <w:rFonts w:ascii="Times New Roman" w:hAnsi="Times New Roman"/>
          <w:sz w:val="24"/>
          <w:szCs w:val="24"/>
        </w:rPr>
        <w:t>и подписания</w:t>
      </w:r>
      <w:r w:rsidRPr="00483765">
        <w:rPr>
          <w:rFonts w:ascii="Times New Roman" w:hAnsi="Times New Roman"/>
          <w:sz w:val="24"/>
          <w:szCs w:val="24"/>
        </w:rPr>
        <w:t xml:space="preserve"> </w:t>
      </w:r>
      <w:bookmarkStart w:id="436" w:name="_Hlk237253710"/>
      <w:r w:rsidR="005875E0" w:rsidRPr="00483765">
        <w:rPr>
          <w:rFonts w:ascii="Times New Roman" w:hAnsi="Times New Roman"/>
          <w:sz w:val="24"/>
          <w:szCs w:val="24"/>
        </w:rPr>
        <w:t>С</w:t>
      </w:r>
      <w:r w:rsidR="00AE6049" w:rsidRPr="00483765">
        <w:rPr>
          <w:rFonts w:ascii="Times New Roman" w:hAnsi="Times New Roman"/>
          <w:sz w:val="24"/>
          <w:szCs w:val="24"/>
        </w:rPr>
        <w:t xml:space="preserve">торонами </w:t>
      </w:r>
      <w:r w:rsidR="005875E0" w:rsidRPr="00483765">
        <w:rPr>
          <w:rFonts w:ascii="Times New Roman" w:hAnsi="Times New Roman"/>
          <w:sz w:val="24"/>
          <w:szCs w:val="24"/>
        </w:rPr>
        <w:t>А</w:t>
      </w:r>
      <w:r w:rsidRPr="00483765">
        <w:rPr>
          <w:rFonts w:ascii="Times New Roman" w:hAnsi="Times New Roman"/>
          <w:sz w:val="24"/>
          <w:szCs w:val="24"/>
        </w:rPr>
        <w:t>кт</w:t>
      </w:r>
      <w:r w:rsidR="00AE6049" w:rsidRPr="00483765">
        <w:rPr>
          <w:rFonts w:ascii="Times New Roman" w:hAnsi="Times New Roman"/>
          <w:sz w:val="24"/>
          <w:szCs w:val="24"/>
        </w:rPr>
        <w:t xml:space="preserve">а комплексного опробования </w:t>
      </w:r>
      <w:r w:rsidR="009870A8" w:rsidRPr="00483765">
        <w:rPr>
          <w:rFonts w:ascii="Times New Roman" w:hAnsi="Times New Roman"/>
          <w:sz w:val="24"/>
          <w:szCs w:val="24"/>
        </w:rPr>
        <w:t>О</w:t>
      </w:r>
      <w:r w:rsidR="00AE6049" w:rsidRPr="00483765">
        <w:rPr>
          <w:rFonts w:ascii="Times New Roman" w:hAnsi="Times New Roman"/>
          <w:sz w:val="24"/>
          <w:szCs w:val="24"/>
        </w:rPr>
        <w:t>борудования</w:t>
      </w:r>
      <w:bookmarkEnd w:id="436"/>
      <w:r w:rsidR="00E96977" w:rsidRPr="00483765">
        <w:rPr>
          <w:rFonts w:ascii="Times New Roman" w:hAnsi="Times New Roman"/>
          <w:sz w:val="24"/>
          <w:szCs w:val="24"/>
        </w:rPr>
        <w:t>.</w:t>
      </w:r>
      <w:r w:rsidR="008F5B8F" w:rsidRPr="00483765">
        <w:rPr>
          <w:rFonts w:ascii="Times New Roman" w:hAnsi="Times New Roman"/>
          <w:sz w:val="24"/>
          <w:szCs w:val="24"/>
        </w:rPr>
        <w:t xml:space="preserve"> </w:t>
      </w:r>
    </w:p>
    <w:p w14:paraId="04969471" w14:textId="011B3475" w:rsidR="00103006" w:rsidRPr="00483765" w:rsidRDefault="00103006" w:rsidP="003C06A6">
      <w:pPr>
        <w:pStyle w:val="ab"/>
        <w:numPr>
          <w:ilvl w:val="1"/>
          <w:numId w:val="21"/>
        </w:numPr>
        <w:tabs>
          <w:tab w:val="left" w:pos="851"/>
        </w:tabs>
        <w:spacing w:after="0" w:line="240" w:lineRule="auto"/>
        <w:ind w:left="0" w:firstLine="426"/>
        <w:jc w:val="both"/>
        <w:divId w:val="520706510"/>
        <w:rPr>
          <w:rFonts w:ascii="Times New Roman" w:hAnsi="Times New Roman"/>
          <w:iCs/>
          <w:sz w:val="24"/>
          <w:szCs w:val="24"/>
        </w:rPr>
      </w:pPr>
      <w:r w:rsidRPr="00483765">
        <w:rPr>
          <w:rFonts w:ascii="Times New Roman" w:hAnsi="Times New Roman"/>
          <w:sz w:val="24"/>
          <w:szCs w:val="24"/>
        </w:rPr>
        <w:t>Гарантия на Оборудование не распространяется на расходные материалы (фильтры (воздушные, масляные, водяные фильтры или пылесборники)</w:t>
      </w:r>
      <w:r w:rsidR="005875E0" w:rsidRPr="00483765">
        <w:rPr>
          <w:rFonts w:ascii="Times New Roman" w:hAnsi="Times New Roman"/>
          <w:sz w:val="24"/>
          <w:szCs w:val="24"/>
        </w:rPr>
        <w:t>);</w:t>
      </w:r>
      <w:r w:rsidRPr="00483765">
        <w:rPr>
          <w:rFonts w:ascii="Times New Roman" w:hAnsi="Times New Roman"/>
          <w:sz w:val="24"/>
          <w:szCs w:val="24"/>
        </w:rPr>
        <w:t xml:space="preserve"> элементы питания </w:t>
      </w:r>
      <w:r w:rsidR="00125C44" w:rsidRPr="00483765">
        <w:rPr>
          <w:rFonts w:ascii="Times New Roman" w:hAnsi="Times New Roman"/>
          <w:sz w:val="24"/>
          <w:szCs w:val="24"/>
        </w:rPr>
        <w:t>(</w:t>
      </w:r>
      <w:r w:rsidRPr="00483765">
        <w:rPr>
          <w:rFonts w:ascii="Times New Roman" w:hAnsi="Times New Roman"/>
          <w:sz w:val="24"/>
          <w:szCs w:val="24"/>
        </w:rPr>
        <w:t>батарейки, аккумуляторы</w:t>
      </w:r>
      <w:r w:rsidR="00125C44" w:rsidRPr="00483765">
        <w:rPr>
          <w:rFonts w:ascii="Times New Roman" w:hAnsi="Times New Roman"/>
          <w:sz w:val="24"/>
          <w:szCs w:val="24"/>
        </w:rPr>
        <w:t>,</w:t>
      </w:r>
      <w:r w:rsidRPr="00483765">
        <w:rPr>
          <w:rFonts w:ascii="Times New Roman" w:hAnsi="Times New Roman"/>
          <w:sz w:val="24"/>
          <w:szCs w:val="24"/>
        </w:rPr>
        <w:t xml:space="preserve"> если их ресурс исчерпался)</w:t>
      </w:r>
      <w:r w:rsidR="005875E0" w:rsidRPr="00483765">
        <w:rPr>
          <w:rFonts w:ascii="Times New Roman" w:hAnsi="Times New Roman"/>
          <w:sz w:val="24"/>
          <w:szCs w:val="24"/>
        </w:rPr>
        <w:t xml:space="preserve">; </w:t>
      </w:r>
      <w:r w:rsidRPr="00483765">
        <w:rPr>
          <w:rFonts w:ascii="Times New Roman" w:hAnsi="Times New Roman"/>
          <w:sz w:val="24"/>
          <w:szCs w:val="24"/>
        </w:rPr>
        <w:t>рабочие части</w:t>
      </w:r>
      <w:r w:rsidR="008F6CFA" w:rsidRPr="00483765">
        <w:rPr>
          <w:rFonts w:ascii="Times New Roman" w:hAnsi="Times New Roman"/>
          <w:sz w:val="24"/>
          <w:szCs w:val="24"/>
        </w:rPr>
        <w:t>,</w:t>
      </w:r>
      <w:r w:rsidRPr="00483765">
        <w:rPr>
          <w:rFonts w:ascii="Times New Roman" w:hAnsi="Times New Roman"/>
          <w:sz w:val="24"/>
          <w:szCs w:val="24"/>
        </w:rPr>
        <w:t xml:space="preserve"> подвергающиеся </w:t>
      </w:r>
      <w:r w:rsidRPr="00483765">
        <w:rPr>
          <w:rFonts w:ascii="Times New Roman" w:hAnsi="Times New Roman"/>
          <w:sz w:val="24"/>
          <w:szCs w:val="24"/>
        </w:rPr>
        <w:lastRenderedPageBreak/>
        <w:t xml:space="preserve">естественному износу в процессе эксплуатации </w:t>
      </w:r>
      <w:r w:rsidR="00125C44" w:rsidRPr="00483765">
        <w:rPr>
          <w:rFonts w:ascii="Times New Roman" w:hAnsi="Times New Roman"/>
          <w:sz w:val="24"/>
          <w:szCs w:val="24"/>
        </w:rPr>
        <w:t>(</w:t>
      </w:r>
      <w:r w:rsidRPr="00483765">
        <w:rPr>
          <w:rFonts w:ascii="Times New Roman" w:hAnsi="Times New Roman"/>
          <w:sz w:val="24"/>
          <w:szCs w:val="24"/>
        </w:rPr>
        <w:t>ремни, лампы подсветки, предохранители</w:t>
      </w:r>
      <w:r w:rsidR="00004C4C" w:rsidRPr="00483765">
        <w:rPr>
          <w:rFonts w:ascii="Times New Roman" w:hAnsi="Times New Roman"/>
          <w:sz w:val="24"/>
          <w:szCs w:val="24"/>
        </w:rPr>
        <w:t>,______________</w:t>
      </w:r>
      <w:r w:rsidRPr="00483765">
        <w:rPr>
          <w:rFonts w:ascii="Times New Roman" w:hAnsi="Times New Roman"/>
          <w:sz w:val="24"/>
          <w:szCs w:val="24"/>
        </w:rPr>
        <w:t>)</w:t>
      </w:r>
      <w:r w:rsidR="00E32AC5" w:rsidRPr="00483765">
        <w:rPr>
          <w:rFonts w:ascii="Times New Roman" w:hAnsi="Times New Roman"/>
          <w:sz w:val="24"/>
          <w:szCs w:val="24"/>
        </w:rPr>
        <w:t>.</w:t>
      </w:r>
    </w:p>
    <w:p w14:paraId="2DB1793C" w14:textId="36EB57DF" w:rsidR="00E96977" w:rsidRPr="00483765" w:rsidRDefault="001B1DBF" w:rsidP="003C06A6">
      <w:pPr>
        <w:pStyle w:val="ab"/>
        <w:numPr>
          <w:ilvl w:val="1"/>
          <w:numId w:val="21"/>
        </w:numPr>
        <w:tabs>
          <w:tab w:val="left" w:pos="851"/>
        </w:tabs>
        <w:spacing w:after="0" w:line="240" w:lineRule="auto"/>
        <w:ind w:left="0" w:firstLine="426"/>
        <w:jc w:val="both"/>
        <w:divId w:val="520706510"/>
        <w:rPr>
          <w:rFonts w:ascii="Times New Roman" w:hAnsi="Times New Roman"/>
          <w:i/>
          <w:sz w:val="24"/>
          <w:szCs w:val="24"/>
        </w:rPr>
      </w:pPr>
      <w:r w:rsidRPr="00483765">
        <w:rPr>
          <w:rFonts w:ascii="Times New Roman" w:hAnsi="Times New Roman"/>
          <w:iCs/>
          <w:sz w:val="24"/>
          <w:szCs w:val="24"/>
        </w:rPr>
        <w:t>Продавец</w:t>
      </w:r>
      <w:r w:rsidR="00E96977" w:rsidRPr="00483765">
        <w:rPr>
          <w:rFonts w:ascii="Times New Roman" w:hAnsi="Times New Roman"/>
          <w:iCs/>
          <w:sz w:val="24"/>
          <w:szCs w:val="24"/>
        </w:rPr>
        <w:t xml:space="preserve"> обязан производить гарантийн</w:t>
      </w:r>
      <w:r w:rsidR="002A75D5" w:rsidRPr="00483765">
        <w:rPr>
          <w:rFonts w:ascii="Times New Roman" w:hAnsi="Times New Roman"/>
          <w:iCs/>
          <w:sz w:val="24"/>
          <w:szCs w:val="24"/>
        </w:rPr>
        <w:t>ый</w:t>
      </w:r>
      <w:r w:rsidR="00E96977" w:rsidRPr="00483765">
        <w:rPr>
          <w:rFonts w:ascii="Times New Roman" w:hAnsi="Times New Roman"/>
          <w:iCs/>
          <w:sz w:val="24"/>
          <w:szCs w:val="24"/>
        </w:rPr>
        <w:t xml:space="preserve"> ремонт своими силами в течение гарантийного срока</w:t>
      </w:r>
      <w:r w:rsidR="00213802" w:rsidRPr="00483765">
        <w:rPr>
          <w:rFonts w:ascii="Times New Roman" w:hAnsi="Times New Roman"/>
          <w:iCs/>
          <w:sz w:val="24"/>
          <w:szCs w:val="24"/>
        </w:rPr>
        <w:t xml:space="preserve">, в </w:t>
      </w:r>
      <w:r w:rsidR="004D2610" w:rsidRPr="00483765">
        <w:rPr>
          <w:rFonts w:ascii="Times New Roman" w:hAnsi="Times New Roman"/>
          <w:iCs/>
          <w:sz w:val="24"/>
          <w:szCs w:val="24"/>
        </w:rPr>
        <w:t xml:space="preserve">порядке и </w:t>
      </w:r>
      <w:r w:rsidR="00213802" w:rsidRPr="00483765">
        <w:rPr>
          <w:rFonts w:ascii="Times New Roman" w:hAnsi="Times New Roman"/>
          <w:iCs/>
          <w:sz w:val="24"/>
          <w:szCs w:val="24"/>
        </w:rPr>
        <w:t>сроки, установленн</w:t>
      </w:r>
      <w:r w:rsidR="005930CB" w:rsidRPr="00483765">
        <w:rPr>
          <w:rFonts w:ascii="Times New Roman" w:hAnsi="Times New Roman"/>
          <w:iCs/>
          <w:sz w:val="24"/>
          <w:szCs w:val="24"/>
        </w:rPr>
        <w:t>ы</w:t>
      </w:r>
      <w:r w:rsidR="004D2610" w:rsidRPr="00483765">
        <w:rPr>
          <w:rFonts w:ascii="Times New Roman" w:hAnsi="Times New Roman"/>
          <w:iCs/>
          <w:sz w:val="24"/>
          <w:szCs w:val="24"/>
        </w:rPr>
        <w:t>е</w:t>
      </w:r>
      <w:r w:rsidR="00213802" w:rsidRPr="00483765">
        <w:rPr>
          <w:rFonts w:ascii="Times New Roman" w:hAnsi="Times New Roman"/>
          <w:iCs/>
          <w:sz w:val="24"/>
          <w:szCs w:val="24"/>
        </w:rPr>
        <w:t xml:space="preserve"> п</w:t>
      </w:r>
      <w:r w:rsidR="005930CB" w:rsidRPr="00483765">
        <w:rPr>
          <w:rFonts w:ascii="Times New Roman" w:hAnsi="Times New Roman"/>
          <w:iCs/>
          <w:sz w:val="24"/>
          <w:szCs w:val="24"/>
        </w:rPr>
        <w:t>. </w:t>
      </w:r>
      <w:r w:rsidR="00213802" w:rsidRPr="00483765">
        <w:rPr>
          <w:rFonts w:ascii="Times New Roman" w:hAnsi="Times New Roman"/>
          <w:iCs/>
          <w:sz w:val="24"/>
          <w:szCs w:val="24"/>
        </w:rPr>
        <w:t>4.</w:t>
      </w:r>
      <w:r w:rsidR="003C06A6" w:rsidRPr="00483765">
        <w:rPr>
          <w:rFonts w:ascii="Times New Roman" w:hAnsi="Times New Roman"/>
          <w:iCs/>
          <w:sz w:val="24"/>
          <w:szCs w:val="24"/>
        </w:rPr>
        <w:t>8</w:t>
      </w:r>
      <w:r w:rsidR="004D2610" w:rsidRPr="00483765">
        <w:rPr>
          <w:rFonts w:ascii="Times New Roman" w:hAnsi="Times New Roman"/>
          <w:iCs/>
          <w:sz w:val="24"/>
          <w:szCs w:val="24"/>
        </w:rPr>
        <w:t xml:space="preserve"> </w:t>
      </w:r>
      <w:r w:rsidR="005875E0" w:rsidRPr="00483765">
        <w:rPr>
          <w:rFonts w:ascii="Times New Roman" w:hAnsi="Times New Roman"/>
          <w:iCs/>
          <w:sz w:val="24"/>
          <w:szCs w:val="24"/>
        </w:rPr>
        <w:t>Д</w:t>
      </w:r>
      <w:r w:rsidR="00213802" w:rsidRPr="00483765">
        <w:rPr>
          <w:rFonts w:ascii="Times New Roman" w:hAnsi="Times New Roman"/>
          <w:iCs/>
          <w:sz w:val="24"/>
          <w:szCs w:val="24"/>
        </w:rPr>
        <w:t>оговора</w:t>
      </w:r>
      <w:r w:rsidR="005875E0" w:rsidRPr="00483765">
        <w:rPr>
          <w:rFonts w:ascii="Times New Roman" w:hAnsi="Times New Roman"/>
          <w:iCs/>
          <w:sz w:val="24"/>
          <w:szCs w:val="24"/>
        </w:rPr>
        <w:t>.</w:t>
      </w:r>
    </w:p>
    <w:p w14:paraId="30BD5EBD" w14:textId="5021F3E4" w:rsidR="00DA7F19" w:rsidRPr="00483765" w:rsidRDefault="00CF73CF" w:rsidP="003C06A6">
      <w:pPr>
        <w:pStyle w:val="ab"/>
        <w:numPr>
          <w:ilvl w:val="1"/>
          <w:numId w:val="21"/>
        </w:numPr>
        <w:tabs>
          <w:tab w:val="left" w:pos="800"/>
          <w:tab w:val="left" w:pos="851"/>
        </w:tabs>
        <w:spacing w:after="0" w:line="240" w:lineRule="auto"/>
        <w:ind w:left="0" w:firstLine="426"/>
        <w:jc w:val="both"/>
        <w:divId w:val="520706510"/>
        <w:rPr>
          <w:rFonts w:ascii="Times New Roman" w:hAnsi="Times New Roman"/>
          <w:sz w:val="24"/>
          <w:szCs w:val="24"/>
        </w:rPr>
      </w:pPr>
      <w:r w:rsidRPr="00483765">
        <w:rPr>
          <w:rFonts w:ascii="Times New Roman" w:hAnsi="Times New Roman"/>
          <w:sz w:val="24"/>
          <w:szCs w:val="24"/>
        </w:rPr>
        <w:t xml:space="preserve">Условием исполнения гарантийных обязательств Продавцом является соблюдение Покупателем условий эксплуатации </w:t>
      </w:r>
      <w:r w:rsidR="00347DF5" w:rsidRPr="00483765">
        <w:rPr>
          <w:rFonts w:ascii="Times New Roman" w:hAnsi="Times New Roman"/>
          <w:sz w:val="24"/>
          <w:szCs w:val="24"/>
        </w:rPr>
        <w:t>Оборудования</w:t>
      </w:r>
      <w:r w:rsidRPr="00483765">
        <w:rPr>
          <w:rFonts w:ascii="Times New Roman" w:hAnsi="Times New Roman"/>
          <w:sz w:val="24"/>
          <w:szCs w:val="24"/>
        </w:rPr>
        <w:t xml:space="preserve">, требований, руководства </w:t>
      </w:r>
      <w:r w:rsidR="00BF7D67" w:rsidRPr="00483765">
        <w:rPr>
          <w:rFonts w:ascii="Times New Roman" w:hAnsi="Times New Roman"/>
          <w:sz w:val="24"/>
          <w:szCs w:val="24"/>
        </w:rPr>
        <w:t>по эксплуатации</w:t>
      </w:r>
      <w:r w:rsidR="00004C4C" w:rsidRPr="00483765">
        <w:rPr>
          <w:rFonts w:ascii="Times New Roman" w:hAnsi="Times New Roman"/>
          <w:sz w:val="24"/>
          <w:szCs w:val="24"/>
        </w:rPr>
        <w:t xml:space="preserve"> на Оборудование</w:t>
      </w:r>
      <w:r w:rsidRPr="00483765">
        <w:rPr>
          <w:rFonts w:ascii="Times New Roman" w:hAnsi="Times New Roman"/>
          <w:sz w:val="24"/>
          <w:szCs w:val="24"/>
        </w:rPr>
        <w:t>, регламентирующ</w:t>
      </w:r>
      <w:r w:rsidR="00004C4C" w:rsidRPr="00483765">
        <w:rPr>
          <w:rFonts w:ascii="Times New Roman" w:hAnsi="Times New Roman"/>
          <w:sz w:val="24"/>
          <w:szCs w:val="24"/>
        </w:rPr>
        <w:t>его</w:t>
      </w:r>
      <w:r w:rsidRPr="00483765">
        <w:rPr>
          <w:rFonts w:ascii="Times New Roman" w:hAnsi="Times New Roman"/>
          <w:sz w:val="24"/>
          <w:szCs w:val="24"/>
        </w:rPr>
        <w:t xml:space="preserve"> </w:t>
      </w:r>
      <w:r w:rsidR="00004C4C" w:rsidRPr="00483765">
        <w:rPr>
          <w:rFonts w:ascii="Times New Roman" w:hAnsi="Times New Roman"/>
          <w:sz w:val="24"/>
          <w:szCs w:val="24"/>
        </w:rPr>
        <w:t>пр</w:t>
      </w:r>
      <w:r w:rsidR="008F6CFA" w:rsidRPr="00483765">
        <w:rPr>
          <w:rFonts w:ascii="Times New Roman" w:hAnsi="Times New Roman"/>
          <w:sz w:val="24"/>
          <w:szCs w:val="24"/>
        </w:rPr>
        <w:t>авила эксплуатации</w:t>
      </w:r>
      <w:r w:rsidRPr="00483765">
        <w:rPr>
          <w:rFonts w:ascii="Times New Roman" w:hAnsi="Times New Roman"/>
          <w:sz w:val="24"/>
          <w:szCs w:val="24"/>
        </w:rPr>
        <w:t xml:space="preserve"> </w:t>
      </w:r>
      <w:r w:rsidR="002A75D5" w:rsidRPr="00483765">
        <w:rPr>
          <w:rFonts w:ascii="Times New Roman" w:hAnsi="Times New Roman"/>
          <w:sz w:val="24"/>
          <w:szCs w:val="24"/>
        </w:rPr>
        <w:t>и техническо</w:t>
      </w:r>
      <w:r w:rsidR="0009744A" w:rsidRPr="00483765">
        <w:rPr>
          <w:rFonts w:ascii="Times New Roman" w:hAnsi="Times New Roman"/>
          <w:sz w:val="24"/>
          <w:szCs w:val="24"/>
        </w:rPr>
        <w:t>го</w:t>
      </w:r>
      <w:r w:rsidR="002A75D5" w:rsidRPr="00483765">
        <w:rPr>
          <w:rFonts w:ascii="Times New Roman" w:hAnsi="Times New Roman"/>
          <w:sz w:val="24"/>
          <w:szCs w:val="24"/>
        </w:rPr>
        <w:t xml:space="preserve"> обслуживани</w:t>
      </w:r>
      <w:r w:rsidR="0009744A" w:rsidRPr="00483765">
        <w:rPr>
          <w:rFonts w:ascii="Times New Roman" w:hAnsi="Times New Roman"/>
          <w:sz w:val="24"/>
          <w:szCs w:val="24"/>
        </w:rPr>
        <w:t>я</w:t>
      </w:r>
      <w:r w:rsidR="002A75D5" w:rsidRPr="00483765">
        <w:rPr>
          <w:rFonts w:ascii="Times New Roman" w:hAnsi="Times New Roman"/>
          <w:sz w:val="24"/>
          <w:szCs w:val="24"/>
        </w:rPr>
        <w:t xml:space="preserve"> </w:t>
      </w:r>
      <w:r w:rsidR="00347DF5" w:rsidRPr="00483765">
        <w:rPr>
          <w:rFonts w:ascii="Times New Roman" w:hAnsi="Times New Roman"/>
          <w:sz w:val="24"/>
          <w:szCs w:val="24"/>
        </w:rPr>
        <w:t>Оборудования</w:t>
      </w:r>
      <w:r w:rsidRPr="00483765">
        <w:rPr>
          <w:rFonts w:ascii="Times New Roman" w:hAnsi="Times New Roman"/>
          <w:sz w:val="24"/>
          <w:szCs w:val="24"/>
        </w:rPr>
        <w:t xml:space="preserve">. </w:t>
      </w:r>
    </w:p>
    <w:p w14:paraId="7CA088EF" w14:textId="22C43F7A" w:rsidR="00CF73CF" w:rsidRPr="003C06A6" w:rsidRDefault="00CF73CF" w:rsidP="003C06A6">
      <w:pPr>
        <w:tabs>
          <w:tab w:val="left" w:pos="800"/>
          <w:tab w:val="left" w:pos="851"/>
        </w:tabs>
        <w:spacing w:after="0" w:line="240" w:lineRule="auto"/>
        <w:ind w:firstLine="426"/>
        <w:jc w:val="both"/>
        <w:divId w:val="520706510"/>
        <w:rPr>
          <w:rFonts w:ascii="Times New Roman" w:hAnsi="Times New Roman"/>
          <w:sz w:val="24"/>
          <w:szCs w:val="24"/>
        </w:rPr>
      </w:pPr>
      <w:r w:rsidRPr="00483765">
        <w:rPr>
          <w:rFonts w:ascii="Times New Roman" w:hAnsi="Times New Roman"/>
          <w:sz w:val="24"/>
          <w:szCs w:val="24"/>
        </w:rPr>
        <w:t xml:space="preserve">При не гарантийном случае ремонт или замена узлов и агрегатов Оборудования </w:t>
      </w:r>
      <w:r w:rsidRPr="003C06A6">
        <w:rPr>
          <w:rFonts w:ascii="Times New Roman" w:hAnsi="Times New Roman"/>
          <w:sz w:val="24"/>
          <w:szCs w:val="24"/>
        </w:rPr>
        <w:t>п</w:t>
      </w:r>
      <w:r w:rsidR="005310A1" w:rsidRPr="003C06A6">
        <w:rPr>
          <w:rFonts w:ascii="Times New Roman" w:hAnsi="Times New Roman"/>
          <w:sz w:val="24"/>
          <w:szCs w:val="24"/>
        </w:rPr>
        <w:t>роизводится за счет Покупателя.</w:t>
      </w:r>
    </w:p>
    <w:p w14:paraId="056DA90B" w14:textId="2BA4973C" w:rsidR="008D15D5" w:rsidRPr="003C06A6" w:rsidRDefault="00E96977" w:rsidP="003C06A6">
      <w:pPr>
        <w:pStyle w:val="ab"/>
        <w:numPr>
          <w:ilvl w:val="1"/>
          <w:numId w:val="21"/>
        </w:numPr>
        <w:tabs>
          <w:tab w:val="left" w:pos="800"/>
          <w:tab w:val="left" w:pos="851"/>
        </w:tabs>
        <w:spacing w:after="0" w:line="240" w:lineRule="auto"/>
        <w:ind w:left="0" w:firstLine="426"/>
        <w:jc w:val="both"/>
        <w:divId w:val="520706510"/>
        <w:rPr>
          <w:rFonts w:ascii="Times New Roman" w:hAnsi="Times New Roman"/>
          <w:sz w:val="24"/>
          <w:szCs w:val="24"/>
        </w:rPr>
      </w:pPr>
      <w:r w:rsidRPr="003C06A6">
        <w:rPr>
          <w:rFonts w:ascii="Times New Roman" w:hAnsi="Times New Roman"/>
          <w:sz w:val="24"/>
          <w:szCs w:val="24"/>
        </w:rPr>
        <w:t xml:space="preserve">В случае обнаружения в течение гарантийного срока дефекта, возникшего не по вине Покупателя, в результате которого эксплуатация </w:t>
      </w:r>
      <w:r w:rsidR="001B1DBF" w:rsidRPr="003C06A6">
        <w:rPr>
          <w:rFonts w:ascii="Times New Roman" w:hAnsi="Times New Roman"/>
          <w:sz w:val="24"/>
          <w:szCs w:val="24"/>
        </w:rPr>
        <w:t xml:space="preserve">Оборудования </w:t>
      </w:r>
      <w:r w:rsidRPr="003C06A6">
        <w:rPr>
          <w:rFonts w:ascii="Times New Roman" w:hAnsi="Times New Roman"/>
          <w:sz w:val="24"/>
          <w:szCs w:val="24"/>
        </w:rPr>
        <w:t xml:space="preserve">невозможна, либо затруднена, </w:t>
      </w:r>
      <w:r w:rsidR="00DA7F19" w:rsidRPr="003C06A6">
        <w:rPr>
          <w:rFonts w:ascii="Times New Roman" w:hAnsi="Times New Roman"/>
          <w:sz w:val="24"/>
          <w:szCs w:val="24"/>
        </w:rPr>
        <w:t>гарантийн</w:t>
      </w:r>
      <w:r w:rsidR="00B52719" w:rsidRPr="003C06A6">
        <w:rPr>
          <w:rFonts w:ascii="Times New Roman" w:hAnsi="Times New Roman"/>
          <w:sz w:val="24"/>
          <w:szCs w:val="24"/>
        </w:rPr>
        <w:t>ый</w:t>
      </w:r>
      <w:r w:rsidR="00DA7F19" w:rsidRPr="003C06A6">
        <w:rPr>
          <w:rFonts w:ascii="Times New Roman" w:hAnsi="Times New Roman"/>
          <w:sz w:val="24"/>
          <w:szCs w:val="24"/>
        </w:rPr>
        <w:t xml:space="preserve"> </w:t>
      </w:r>
      <w:r w:rsidRPr="003C06A6">
        <w:rPr>
          <w:rFonts w:ascii="Times New Roman" w:hAnsi="Times New Roman"/>
          <w:sz w:val="24"/>
          <w:szCs w:val="24"/>
        </w:rPr>
        <w:t xml:space="preserve">срок </w:t>
      </w:r>
      <w:r w:rsidR="00B52719" w:rsidRPr="003C06A6">
        <w:rPr>
          <w:rFonts w:ascii="Times New Roman" w:hAnsi="Times New Roman"/>
          <w:sz w:val="24"/>
          <w:szCs w:val="24"/>
        </w:rPr>
        <w:t>продл</w:t>
      </w:r>
      <w:r w:rsidR="005875E0" w:rsidRPr="003C06A6">
        <w:rPr>
          <w:rFonts w:ascii="Times New Roman" w:hAnsi="Times New Roman"/>
          <w:sz w:val="24"/>
          <w:szCs w:val="24"/>
        </w:rPr>
        <w:t xml:space="preserve">евается </w:t>
      </w:r>
      <w:r w:rsidRPr="003C06A6">
        <w:rPr>
          <w:rFonts w:ascii="Times New Roman" w:hAnsi="Times New Roman"/>
          <w:sz w:val="24"/>
          <w:szCs w:val="24"/>
        </w:rPr>
        <w:t>на срок, в течение кото</w:t>
      </w:r>
      <w:r w:rsidR="00D30C94" w:rsidRPr="003C06A6">
        <w:rPr>
          <w:rFonts w:ascii="Times New Roman" w:hAnsi="Times New Roman"/>
          <w:sz w:val="24"/>
          <w:szCs w:val="24"/>
        </w:rPr>
        <w:t xml:space="preserve">рого </w:t>
      </w:r>
      <w:r w:rsidR="00DD4847" w:rsidRPr="003C06A6">
        <w:rPr>
          <w:rFonts w:ascii="Times New Roman" w:hAnsi="Times New Roman"/>
          <w:sz w:val="24"/>
          <w:szCs w:val="24"/>
        </w:rPr>
        <w:t xml:space="preserve">Оборудование </w:t>
      </w:r>
      <w:r w:rsidR="00D30C94" w:rsidRPr="003C06A6">
        <w:rPr>
          <w:rFonts w:ascii="Times New Roman" w:hAnsi="Times New Roman"/>
          <w:sz w:val="24"/>
          <w:szCs w:val="24"/>
        </w:rPr>
        <w:t>не эксплуатировал</w:t>
      </w:r>
      <w:r w:rsidR="00DD4847" w:rsidRPr="003C06A6">
        <w:rPr>
          <w:rFonts w:ascii="Times New Roman" w:hAnsi="Times New Roman"/>
          <w:sz w:val="24"/>
          <w:szCs w:val="24"/>
        </w:rPr>
        <w:t>ось</w:t>
      </w:r>
      <w:r w:rsidR="00D30C94" w:rsidRPr="003C06A6">
        <w:rPr>
          <w:rFonts w:ascii="Times New Roman" w:hAnsi="Times New Roman"/>
          <w:sz w:val="24"/>
          <w:szCs w:val="24"/>
        </w:rPr>
        <w:t>.</w:t>
      </w:r>
    </w:p>
    <w:p w14:paraId="46052527" w14:textId="24CCE6F6" w:rsidR="008736D2" w:rsidRPr="00764EB5" w:rsidRDefault="008D15D5" w:rsidP="003C06A6">
      <w:pPr>
        <w:tabs>
          <w:tab w:val="left" w:pos="800"/>
          <w:tab w:val="left" w:pos="851"/>
        </w:tabs>
        <w:spacing w:after="0" w:line="240" w:lineRule="auto"/>
        <w:ind w:firstLine="426"/>
        <w:jc w:val="both"/>
        <w:divId w:val="520706510"/>
        <w:rPr>
          <w:rFonts w:ascii="Times New Roman" w:hAnsi="Times New Roman"/>
          <w:sz w:val="24"/>
          <w:szCs w:val="24"/>
        </w:rPr>
      </w:pPr>
      <w:r w:rsidRPr="00764EB5">
        <w:rPr>
          <w:rStyle w:val="word-wrapper"/>
          <w:rFonts w:ascii="Times New Roman" w:hAnsi="Times New Roman"/>
          <w:sz w:val="24"/>
          <w:szCs w:val="24"/>
          <w:shd w:val="clear" w:color="auto" w:fill="FFFFFF"/>
        </w:rPr>
        <w:t>На Оборудование (комплектующее изделие), переданн</w:t>
      </w:r>
      <w:r w:rsidR="004D2610" w:rsidRPr="00764EB5">
        <w:rPr>
          <w:rStyle w:val="word-wrapper"/>
          <w:rFonts w:ascii="Times New Roman" w:hAnsi="Times New Roman"/>
          <w:sz w:val="24"/>
          <w:szCs w:val="24"/>
          <w:shd w:val="clear" w:color="auto" w:fill="FFFFFF"/>
        </w:rPr>
        <w:t>о</w:t>
      </w:r>
      <w:r w:rsidRPr="00764EB5">
        <w:rPr>
          <w:rStyle w:val="word-wrapper"/>
          <w:rFonts w:ascii="Times New Roman" w:hAnsi="Times New Roman"/>
          <w:sz w:val="24"/>
          <w:szCs w:val="24"/>
          <w:shd w:val="clear" w:color="auto" w:fill="FFFFFF"/>
        </w:rPr>
        <w:t xml:space="preserve">е Продавцом Покупателю взамен Оборудования (комплектующего изделия), в котором в течение гарантийного срока были обнаружены недостатки, устанавливается гарантийный срок той же продолжительности, что и на </w:t>
      </w:r>
      <w:r w:rsidR="00E01584">
        <w:rPr>
          <w:rStyle w:val="word-wrapper"/>
          <w:rFonts w:ascii="Times New Roman" w:hAnsi="Times New Roman"/>
          <w:sz w:val="24"/>
          <w:szCs w:val="24"/>
          <w:shd w:val="clear" w:color="auto" w:fill="FFFFFF"/>
        </w:rPr>
        <w:t>Оборудование</w:t>
      </w:r>
      <w:r w:rsidRPr="00764EB5">
        <w:rPr>
          <w:rStyle w:val="word-wrapper"/>
          <w:rFonts w:ascii="Times New Roman" w:hAnsi="Times New Roman"/>
          <w:sz w:val="24"/>
          <w:szCs w:val="24"/>
          <w:shd w:val="clear" w:color="auto" w:fill="FFFFFF"/>
        </w:rPr>
        <w:t>.</w:t>
      </w:r>
    </w:p>
    <w:p w14:paraId="3EA5719F" w14:textId="6EDA71A1" w:rsidR="00C41F6A" w:rsidRPr="003C06A6" w:rsidRDefault="00D30C94" w:rsidP="003C06A6">
      <w:pPr>
        <w:pStyle w:val="ab"/>
        <w:numPr>
          <w:ilvl w:val="1"/>
          <w:numId w:val="21"/>
        </w:numPr>
        <w:tabs>
          <w:tab w:val="left" w:pos="800"/>
        </w:tabs>
        <w:spacing w:after="0" w:line="240" w:lineRule="auto"/>
        <w:ind w:left="0" w:firstLine="426"/>
        <w:jc w:val="both"/>
        <w:divId w:val="520706510"/>
        <w:rPr>
          <w:rFonts w:ascii="Times New Roman" w:hAnsi="Times New Roman"/>
          <w:sz w:val="24"/>
          <w:szCs w:val="24"/>
        </w:rPr>
      </w:pPr>
      <w:r w:rsidRPr="003C06A6">
        <w:rPr>
          <w:rFonts w:ascii="Times New Roman" w:hAnsi="Times New Roman"/>
          <w:sz w:val="24"/>
          <w:szCs w:val="24"/>
        </w:rPr>
        <w:t xml:space="preserve">В случае, если в течение </w:t>
      </w:r>
      <w:r w:rsidR="004D2610" w:rsidRPr="003C06A6">
        <w:rPr>
          <w:rFonts w:ascii="Times New Roman" w:hAnsi="Times New Roman"/>
          <w:sz w:val="24"/>
          <w:szCs w:val="24"/>
        </w:rPr>
        <w:t>г</w:t>
      </w:r>
      <w:r w:rsidRPr="003C06A6">
        <w:rPr>
          <w:rFonts w:ascii="Times New Roman" w:hAnsi="Times New Roman"/>
          <w:sz w:val="24"/>
          <w:szCs w:val="24"/>
        </w:rPr>
        <w:t xml:space="preserve">арантийного срока будут выявлены недостатки Оборудования или иное несоответствие качества Оборудования условиям Договора и Приложений к нему, Покупатель обязан незамедлительно прекратить эксплуатацию Оборудования и </w:t>
      </w:r>
      <w:r w:rsidR="00C41F6A" w:rsidRPr="003C06A6">
        <w:rPr>
          <w:rFonts w:ascii="Times New Roman" w:hAnsi="Times New Roman"/>
          <w:sz w:val="24"/>
          <w:szCs w:val="24"/>
        </w:rPr>
        <w:t xml:space="preserve">уведомить </w:t>
      </w:r>
      <w:r w:rsidRPr="003C06A6">
        <w:rPr>
          <w:rFonts w:ascii="Times New Roman" w:hAnsi="Times New Roman"/>
          <w:sz w:val="24"/>
          <w:szCs w:val="24"/>
        </w:rPr>
        <w:t>Продавца</w:t>
      </w:r>
      <w:r w:rsidR="00DB22CD" w:rsidRPr="003C06A6">
        <w:rPr>
          <w:rFonts w:ascii="Times New Roman" w:hAnsi="Times New Roman"/>
          <w:sz w:val="24"/>
          <w:szCs w:val="24"/>
        </w:rPr>
        <w:t xml:space="preserve"> </w:t>
      </w:r>
      <w:r w:rsidR="006B7A66" w:rsidRPr="003C06A6">
        <w:rPr>
          <w:rFonts w:ascii="Times New Roman" w:hAnsi="Times New Roman"/>
          <w:sz w:val="24"/>
          <w:szCs w:val="24"/>
        </w:rPr>
        <w:t>по электронной почте, указанной в реквизитах Продавца</w:t>
      </w:r>
      <w:r w:rsidR="004E27C7" w:rsidRPr="003C06A6">
        <w:rPr>
          <w:rFonts w:ascii="Times New Roman" w:hAnsi="Times New Roman"/>
          <w:sz w:val="24"/>
          <w:szCs w:val="24"/>
        </w:rPr>
        <w:t>.</w:t>
      </w:r>
    </w:p>
    <w:p w14:paraId="084EB37C" w14:textId="2345F262" w:rsidR="00EE0EFD" w:rsidRPr="003C06A6" w:rsidRDefault="00EE0EFD" w:rsidP="003C06A6">
      <w:pPr>
        <w:pStyle w:val="ab"/>
        <w:numPr>
          <w:ilvl w:val="1"/>
          <w:numId w:val="21"/>
        </w:numPr>
        <w:tabs>
          <w:tab w:val="left" w:pos="800"/>
        </w:tabs>
        <w:spacing w:after="0" w:line="240" w:lineRule="auto"/>
        <w:ind w:left="0" w:firstLine="426"/>
        <w:jc w:val="both"/>
        <w:divId w:val="520706510"/>
        <w:rPr>
          <w:rFonts w:ascii="Times New Roman" w:hAnsi="Times New Roman"/>
          <w:sz w:val="24"/>
          <w:szCs w:val="24"/>
        </w:rPr>
      </w:pPr>
      <w:r w:rsidRPr="003C06A6">
        <w:rPr>
          <w:rFonts w:ascii="Times New Roman" w:hAnsi="Times New Roman"/>
          <w:sz w:val="24"/>
          <w:szCs w:val="24"/>
        </w:rPr>
        <w:t>В</w:t>
      </w:r>
      <w:r w:rsidR="00DA7F19" w:rsidRPr="003C06A6">
        <w:rPr>
          <w:rFonts w:ascii="Times New Roman" w:hAnsi="Times New Roman"/>
          <w:sz w:val="24"/>
          <w:szCs w:val="24"/>
        </w:rPr>
        <w:t xml:space="preserve"> </w:t>
      </w:r>
      <w:r w:rsidRPr="003C06A6">
        <w:rPr>
          <w:rFonts w:ascii="Times New Roman" w:hAnsi="Times New Roman"/>
          <w:sz w:val="24"/>
          <w:szCs w:val="24"/>
        </w:rPr>
        <w:t xml:space="preserve">уведомлении Покупатель указывает обнаруженные недостатки, а также последовательность действий и обстоятельства, приведшие к их возникновению, прилагает необходимые фото и видео материалы. </w:t>
      </w:r>
    </w:p>
    <w:p w14:paraId="61D861C8" w14:textId="292B02AC" w:rsidR="000C52F8" w:rsidRPr="003C06A6" w:rsidRDefault="0002052E" w:rsidP="003C06A6">
      <w:pPr>
        <w:pStyle w:val="ab"/>
        <w:numPr>
          <w:ilvl w:val="1"/>
          <w:numId w:val="21"/>
        </w:numPr>
        <w:tabs>
          <w:tab w:val="left" w:pos="800"/>
        </w:tabs>
        <w:spacing w:after="0" w:line="240" w:lineRule="auto"/>
        <w:ind w:left="0" w:firstLine="426"/>
        <w:jc w:val="both"/>
        <w:divId w:val="520706510"/>
        <w:rPr>
          <w:rFonts w:ascii="Times New Roman" w:hAnsi="Times New Roman"/>
          <w:sz w:val="24"/>
          <w:szCs w:val="24"/>
        </w:rPr>
      </w:pPr>
      <w:r w:rsidRPr="003C06A6">
        <w:rPr>
          <w:rFonts w:ascii="Times New Roman" w:hAnsi="Times New Roman"/>
          <w:sz w:val="24"/>
          <w:szCs w:val="24"/>
        </w:rPr>
        <w:t xml:space="preserve">В течение гарантийного срока </w:t>
      </w:r>
      <w:r w:rsidR="00EE0EFD" w:rsidRPr="003C06A6">
        <w:rPr>
          <w:rFonts w:ascii="Times New Roman" w:hAnsi="Times New Roman"/>
          <w:sz w:val="24"/>
          <w:szCs w:val="24"/>
        </w:rPr>
        <w:t xml:space="preserve">Продавец в течение </w:t>
      </w:r>
      <w:r w:rsidR="000C52F8" w:rsidRPr="003C06A6">
        <w:rPr>
          <w:rFonts w:ascii="Times New Roman" w:hAnsi="Times New Roman"/>
          <w:sz w:val="24"/>
          <w:szCs w:val="24"/>
        </w:rPr>
        <w:t>двух рабочих дней</w:t>
      </w:r>
      <w:r w:rsidR="00EE0EFD" w:rsidRPr="003C06A6">
        <w:rPr>
          <w:rFonts w:ascii="Times New Roman" w:hAnsi="Times New Roman"/>
          <w:sz w:val="24"/>
          <w:szCs w:val="24"/>
        </w:rPr>
        <w:t xml:space="preserve"> </w:t>
      </w:r>
      <w:r w:rsidR="00806679" w:rsidRPr="003C06A6">
        <w:rPr>
          <w:rFonts w:ascii="Times New Roman" w:hAnsi="Times New Roman"/>
          <w:sz w:val="24"/>
          <w:szCs w:val="24"/>
        </w:rPr>
        <w:t xml:space="preserve">после получения уведомления </w:t>
      </w:r>
      <w:r w:rsidR="006B7A66" w:rsidRPr="003C06A6">
        <w:rPr>
          <w:rFonts w:ascii="Times New Roman" w:hAnsi="Times New Roman"/>
          <w:sz w:val="24"/>
          <w:szCs w:val="24"/>
        </w:rPr>
        <w:t>по электронной почте, указанной в реквизитах Продавца</w:t>
      </w:r>
      <w:r w:rsidR="00300129" w:rsidRPr="003C06A6">
        <w:rPr>
          <w:rFonts w:ascii="Times New Roman" w:hAnsi="Times New Roman"/>
          <w:sz w:val="24"/>
          <w:szCs w:val="24"/>
        </w:rPr>
        <w:t>,</w:t>
      </w:r>
      <w:r w:rsidR="00806679" w:rsidRPr="003C06A6">
        <w:rPr>
          <w:rFonts w:ascii="Times New Roman" w:hAnsi="Times New Roman"/>
          <w:sz w:val="24"/>
          <w:szCs w:val="24"/>
        </w:rPr>
        <w:t xml:space="preserve"> </w:t>
      </w:r>
      <w:r w:rsidR="000C52F8" w:rsidRPr="003C06A6">
        <w:rPr>
          <w:rFonts w:ascii="Times New Roman" w:hAnsi="Times New Roman"/>
          <w:sz w:val="24"/>
          <w:szCs w:val="24"/>
        </w:rPr>
        <w:t>принимает решение о направлении своего представителя для определения причин возникновения неисправности и составления двустороннего акта-дефектовки, либо представляет письменное разрешение и рекомендации для устранения возникших неисправностей силами Покупателя.</w:t>
      </w:r>
    </w:p>
    <w:p w14:paraId="4A866BF8" w14:textId="687581BF" w:rsidR="000C52F8" w:rsidRPr="00483765" w:rsidRDefault="000C52F8" w:rsidP="003C06A6">
      <w:pPr>
        <w:tabs>
          <w:tab w:val="left" w:pos="800"/>
        </w:tabs>
        <w:spacing w:after="0" w:line="240" w:lineRule="auto"/>
        <w:ind w:firstLine="426"/>
        <w:jc w:val="both"/>
        <w:divId w:val="520706510"/>
        <w:rPr>
          <w:rFonts w:ascii="Times New Roman" w:hAnsi="Times New Roman"/>
          <w:sz w:val="24"/>
          <w:szCs w:val="24"/>
        </w:rPr>
      </w:pPr>
      <w:r w:rsidRPr="00483765">
        <w:rPr>
          <w:rFonts w:ascii="Times New Roman" w:hAnsi="Times New Roman"/>
          <w:sz w:val="24"/>
          <w:szCs w:val="24"/>
        </w:rPr>
        <w:t xml:space="preserve">При невозможности решения заявленной проблемы дистанционно, а также по согласованию с Продавцом Оборудования силами Покупателя, Продавец в течение </w:t>
      </w:r>
      <w:r w:rsidR="00271C78" w:rsidRPr="00483765">
        <w:rPr>
          <w:rFonts w:ascii="Times New Roman" w:hAnsi="Times New Roman"/>
          <w:sz w:val="24"/>
          <w:szCs w:val="24"/>
        </w:rPr>
        <w:t xml:space="preserve">не более </w:t>
      </w:r>
      <w:r w:rsidR="00125C44" w:rsidRPr="00483765">
        <w:rPr>
          <w:rFonts w:ascii="Times New Roman" w:hAnsi="Times New Roman"/>
          <w:sz w:val="24"/>
          <w:szCs w:val="24"/>
        </w:rPr>
        <w:t>20</w:t>
      </w:r>
      <w:r w:rsidR="005875E0" w:rsidRPr="00483765">
        <w:rPr>
          <w:rFonts w:ascii="Times New Roman" w:hAnsi="Times New Roman"/>
          <w:sz w:val="24"/>
          <w:szCs w:val="24"/>
        </w:rPr>
        <w:t xml:space="preserve"> (двадцати)</w:t>
      </w:r>
      <w:r w:rsidRPr="00483765">
        <w:rPr>
          <w:rFonts w:ascii="Times New Roman" w:hAnsi="Times New Roman"/>
          <w:sz w:val="24"/>
          <w:szCs w:val="24"/>
        </w:rPr>
        <w:t xml:space="preserve"> </w:t>
      </w:r>
      <w:r w:rsidR="00271C78" w:rsidRPr="00483765">
        <w:rPr>
          <w:rFonts w:ascii="Times New Roman" w:hAnsi="Times New Roman"/>
          <w:sz w:val="24"/>
          <w:szCs w:val="24"/>
        </w:rPr>
        <w:t>календарных</w:t>
      </w:r>
      <w:r w:rsidRPr="00483765">
        <w:rPr>
          <w:rFonts w:ascii="Times New Roman" w:hAnsi="Times New Roman"/>
          <w:sz w:val="24"/>
          <w:szCs w:val="24"/>
        </w:rPr>
        <w:t xml:space="preserve"> дней после получения </w:t>
      </w:r>
      <w:r w:rsidR="00271C78" w:rsidRPr="00483765">
        <w:rPr>
          <w:rFonts w:ascii="Times New Roman" w:hAnsi="Times New Roman"/>
          <w:sz w:val="24"/>
          <w:szCs w:val="24"/>
        </w:rPr>
        <w:t>уведомления</w:t>
      </w:r>
      <w:r w:rsidRPr="00483765">
        <w:rPr>
          <w:rFonts w:ascii="Times New Roman" w:hAnsi="Times New Roman"/>
          <w:sz w:val="24"/>
          <w:szCs w:val="24"/>
        </w:rPr>
        <w:t xml:space="preserve"> от Покупателя обеспечивает прибытие своего технического специалиста на место для очной диагностики и ремонта Оборудования.</w:t>
      </w:r>
    </w:p>
    <w:p w14:paraId="3BAE8876" w14:textId="43A1D22E" w:rsidR="00C41F6A" w:rsidRPr="00483765" w:rsidRDefault="00C41F6A" w:rsidP="003C06A6">
      <w:pPr>
        <w:tabs>
          <w:tab w:val="left" w:pos="800"/>
        </w:tabs>
        <w:spacing w:after="0" w:line="240" w:lineRule="auto"/>
        <w:ind w:firstLine="426"/>
        <w:jc w:val="both"/>
        <w:divId w:val="520706510"/>
        <w:rPr>
          <w:rFonts w:ascii="Times New Roman" w:hAnsi="Times New Roman"/>
          <w:sz w:val="24"/>
          <w:szCs w:val="24"/>
        </w:rPr>
      </w:pPr>
      <w:r w:rsidRPr="00483765">
        <w:rPr>
          <w:rFonts w:ascii="Times New Roman" w:hAnsi="Times New Roman"/>
          <w:sz w:val="24"/>
          <w:szCs w:val="24"/>
        </w:rPr>
        <w:t xml:space="preserve">По результатам диагностики Оборудования, </w:t>
      </w:r>
      <w:r w:rsidR="00271C78" w:rsidRPr="00483765">
        <w:rPr>
          <w:rFonts w:ascii="Times New Roman" w:hAnsi="Times New Roman"/>
          <w:sz w:val="24"/>
          <w:szCs w:val="24"/>
        </w:rPr>
        <w:t>С</w:t>
      </w:r>
      <w:r w:rsidRPr="00483765">
        <w:rPr>
          <w:rFonts w:ascii="Times New Roman" w:hAnsi="Times New Roman"/>
          <w:sz w:val="24"/>
          <w:szCs w:val="24"/>
        </w:rPr>
        <w:t>тороны составляют и подписывают совместный акт</w:t>
      </w:r>
      <w:r w:rsidR="00271C78" w:rsidRPr="00483765">
        <w:rPr>
          <w:rFonts w:ascii="Times New Roman" w:hAnsi="Times New Roman"/>
          <w:sz w:val="24"/>
          <w:szCs w:val="24"/>
        </w:rPr>
        <w:t>-дефектовки</w:t>
      </w:r>
      <w:r w:rsidRPr="00483765">
        <w:rPr>
          <w:rFonts w:ascii="Times New Roman" w:hAnsi="Times New Roman"/>
          <w:sz w:val="24"/>
          <w:szCs w:val="24"/>
        </w:rPr>
        <w:t xml:space="preserve">, являющийся основанием возникновения обязательств </w:t>
      </w:r>
      <w:r w:rsidR="00271C78" w:rsidRPr="00483765">
        <w:rPr>
          <w:rFonts w:ascii="Times New Roman" w:hAnsi="Times New Roman"/>
          <w:sz w:val="24"/>
          <w:szCs w:val="24"/>
        </w:rPr>
        <w:t xml:space="preserve">по гарантии </w:t>
      </w:r>
      <w:r w:rsidRPr="00483765">
        <w:rPr>
          <w:rFonts w:ascii="Times New Roman" w:hAnsi="Times New Roman"/>
          <w:sz w:val="24"/>
          <w:szCs w:val="24"/>
        </w:rPr>
        <w:t xml:space="preserve">либо освобождения от обязательств по гарантии. </w:t>
      </w:r>
      <w:r w:rsidR="005D36E3" w:rsidRPr="00483765">
        <w:rPr>
          <w:rFonts w:ascii="Times New Roman" w:hAnsi="Times New Roman"/>
          <w:sz w:val="24"/>
          <w:szCs w:val="24"/>
        </w:rPr>
        <w:t xml:space="preserve">В случае, если дефекты Оборудования могут быть выявлены дистанционно Продавцом акт пописывается сторонами с использованием </w:t>
      </w:r>
      <w:r w:rsidRPr="00483765">
        <w:rPr>
          <w:rFonts w:ascii="Times New Roman" w:hAnsi="Times New Roman"/>
          <w:sz w:val="24"/>
          <w:szCs w:val="24"/>
        </w:rPr>
        <w:t>электронной почт</w:t>
      </w:r>
      <w:r w:rsidR="005D36E3" w:rsidRPr="00483765">
        <w:rPr>
          <w:rFonts w:ascii="Times New Roman" w:hAnsi="Times New Roman"/>
          <w:sz w:val="24"/>
          <w:szCs w:val="24"/>
        </w:rPr>
        <w:t>ы</w:t>
      </w:r>
      <w:r w:rsidR="004D2610" w:rsidRPr="00483765">
        <w:rPr>
          <w:rFonts w:ascii="Times New Roman" w:hAnsi="Times New Roman"/>
          <w:sz w:val="24"/>
          <w:szCs w:val="24"/>
        </w:rPr>
        <w:t xml:space="preserve">, указанной в реквизитах </w:t>
      </w:r>
      <w:r w:rsidR="00125C44" w:rsidRPr="00483765">
        <w:rPr>
          <w:rFonts w:ascii="Times New Roman" w:hAnsi="Times New Roman"/>
          <w:sz w:val="24"/>
          <w:szCs w:val="24"/>
        </w:rPr>
        <w:t>С</w:t>
      </w:r>
      <w:r w:rsidR="004D2610" w:rsidRPr="00483765">
        <w:rPr>
          <w:rFonts w:ascii="Times New Roman" w:hAnsi="Times New Roman"/>
          <w:sz w:val="24"/>
          <w:szCs w:val="24"/>
        </w:rPr>
        <w:t>торон</w:t>
      </w:r>
      <w:r w:rsidRPr="00483765">
        <w:rPr>
          <w:rFonts w:ascii="Times New Roman" w:hAnsi="Times New Roman"/>
          <w:sz w:val="24"/>
          <w:szCs w:val="24"/>
        </w:rPr>
        <w:t>.</w:t>
      </w:r>
    </w:p>
    <w:p w14:paraId="420F6C48" w14:textId="0EC2602A" w:rsidR="00EE0EFD" w:rsidRPr="00764EB5" w:rsidRDefault="00EE0EFD" w:rsidP="003C06A6">
      <w:pPr>
        <w:tabs>
          <w:tab w:val="left" w:pos="800"/>
        </w:tabs>
        <w:spacing w:after="0" w:line="240" w:lineRule="auto"/>
        <w:ind w:firstLine="426"/>
        <w:jc w:val="both"/>
        <w:divId w:val="520706510"/>
        <w:rPr>
          <w:rFonts w:ascii="Times New Roman" w:hAnsi="Times New Roman"/>
          <w:sz w:val="24"/>
          <w:szCs w:val="24"/>
        </w:rPr>
      </w:pPr>
      <w:r w:rsidRPr="00483765">
        <w:rPr>
          <w:rFonts w:ascii="Times New Roman" w:hAnsi="Times New Roman"/>
          <w:sz w:val="24"/>
          <w:szCs w:val="24"/>
        </w:rPr>
        <w:t xml:space="preserve">Если в процессе диагностики случай признается </w:t>
      </w:r>
      <w:r w:rsidR="003F77A9" w:rsidRPr="00483765">
        <w:rPr>
          <w:rFonts w:ascii="Times New Roman" w:hAnsi="Times New Roman"/>
          <w:sz w:val="24"/>
          <w:szCs w:val="24"/>
        </w:rPr>
        <w:t xml:space="preserve">Сторонами </w:t>
      </w:r>
      <w:r w:rsidRPr="00483765">
        <w:rPr>
          <w:rFonts w:ascii="Times New Roman" w:hAnsi="Times New Roman"/>
          <w:sz w:val="24"/>
          <w:szCs w:val="24"/>
        </w:rPr>
        <w:t xml:space="preserve">гарантийным, </w:t>
      </w:r>
      <w:r w:rsidR="004D2610" w:rsidRPr="00483765">
        <w:rPr>
          <w:rFonts w:ascii="Times New Roman" w:hAnsi="Times New Roman"/>
          <w:sz w:val="24"/>
          <w:szCs w:val="24"/>
        </w:rPr>
        <w:t>Продав</w:t>
      </w:r>
      <w:r w:rsidR="003F77A9" w:rsidRPr="00483765">
        <w:rPr>
          <w:rFonts w:ascii="Times New Roman" w:hAnsi="Times New Roman"/>
          <w:sz w:val="24"/>
          <w:szCs w:val="24"/>
        </w:rPr>
        <w:t>ец</w:t>
      </w:r>
      <w:r w:rsidR="004D2610" w:rsidRPr="00483765">
        <w:rPr>
          <w:rFonts w:ascii="Times New Roman" w:hAnsi="Times New Roman"/>
          <w:sz w:val="24"/>
          <w:szCs w:val="24"/>
        </w:rPr>
        <w:t xml:space="preserve"> </w:t>
      </w:r>
      <w:r w:rsidRPr="00483765">
        <w:rPr>
          <w:rFonts w:ascii="Times New Roman" w:hAnsi="Times New Roman"/>
          <w:sz w:val="24"/>
          <w:szCs w:val="24"/>
        </w:rPr>
        <w:t xml:space="preserve">производит ремонт </w:t>
      </w:r>
      <w:r w:rsidR="003F77A9" w:rsidRPr="00483765">
        <w:rPr>
          <w:rFonts w:ascii="Times New Roman" w:hAnsi="Times New Roman"/>
          <w:sz w:val="24"/>
          <w:szCs w:val="24"/>
        </w:rPr>
        <w:t>по месту нахождения Оборудования</w:t>
      </w:r>
      <w:r w:rsidRPr="00483765">
        <w:rPr>
          <w:rFonts w:ascii="Times New Roman" w:hAnsi="Times New Roman"/>
          <w:sz w:val="24"/>
          <w:szCs w:val="24"/>
        </w:rPr>
        <w:t>. При необходимости замены дефектных частей, гарантийный ремонт производится в срок до 30</w:t>
      </w:r>
      <w:r w:rsidR="005875E0" w:rsidRPr="00483765">
        <w:rPr>
          <w:rFonts w:ascii="Times New Roman" w:hAnsi="Times New Roman"/>
          <w:sz w:val="24"/>
          <w:szCs w:val="24"/>
        </w:rPr>
        <w:t xml:space="preserve"> (тридцати)</w:t>
      </w:r>
      <w:r w:rsidRPr="00483765">
        <w:rPr>
          <w:rFonts w:ascii="Times New Roman" w:hAnsi="Times New Roman"/>
          <w:sz w:val="24"/>
          <w:szCs w:val="24"/>
        </w:rPr>
        <w:t xml:space="preserve"> рабочих дней</w:t>
      </w:r>
      <w:r w:rsidR="00402582" w:rsidRPr="00483765">
        <w:rPr>
          <w:rFonts w:ascii="Times New Roman" w:hAnsi="Times New Roman"/>
          <w:sz w:val="24"/>
          <w:szCs w:val="24"/>
        </w:rPr>
        <w:t xml:space="preserve"> с даты составления акта</w:t>
      </w:r>
      <w:r w:rsidR="003F77A9" w:rsidRPr="00483765">
        <w:rPr>
          <w:rFonts w:ascii="Times New Roman" w:hAnsi="Times New Roman"/>
          <w:sz w:val="24"/>
          <w:szCs w:val="24"/>
        </w:rPr>
        <w:t>-дефектовки</w:t>
      </w:r>
      <w:r w:rsidR="00402582" w:rsidRPr="00483765">
        <w:rPr>
          <w:rFonts w:ascii="Times New Roman" w:hAnsi="Times New Roman"/>
          <w:sz w:val="24"/>
          <w:szCs w:val="24"/>
        </w:rPr>
        <w:t>, указанного в части третьей настоящего пункта</w:t>
      </w:r>
      <w:r w:rsidR="00402582" w:rsidRPr="00764EB5">
        <w:rPr>
          <w:rFonts w:ascii="Times New Roman" w:hAnsi="Times New Roman"/>
          <w:sz w:val="24"/>
          <w:szCs w:val="24"/>
        </w:rPr>
        <w:t>.</w:t>
      </w:r>
      <w:r w:rsidR="00326D6E" w:rsidRPr="00764EB5">
        <w:rPr>
          <w:rFonts w:ascii="Times New Roman" w:hAnsi="Times New Roman"/>
          <w:sz w:val="24"/>
          <w:szCs w:val="24"/>
        </w:rPr>
        <w:t xml:space="preserve"> </w:t>
      </w:r>
      <w:r w:rsidRPr="00764EB5">
        <w:rPr>
          <w:rFonts w:ascii="Times New Roman" w:hAnsi="Times New Roman"/>
          <w:sz w:val="24"/>
          <w:szCs w:val="24"/>
        </w:rPr>
        <w:t>По согласованию Сторон указанные сроки могут изменяться.</w:t>
      </w:r>
    </w:p>
    <w:p w14:paraId="28C77B9B" w14:textId="5D9A985F" w:rsidR="00EE0EFD" w:rsidRPr="00764EB5" w:rsidRDefault="00EE0EFD" w:rsidP="003C06A6">
      <w:pPr>
        <w:tabs>
          <w:tab w:val="left" w:pos="800"/>
        </w:tabs>
        <w:spacing w:after="0" w:line="240" w:lineRule="auto"/>
        <w:ind w:firstLine="426"/>
        <w:jc w:val="both"/>
        <w:divId w:val="520706510"/>
        <w:rPr>
          <w:rFonts w:ascii="Times New Roman" w:hAnsi="Times New Roman"/>
          <w:sz w:val="24"/>
          <w:szCs w:val="24"/>
        </w:rPr>
      </w:pPr>
      <w:r w:rsidRPr="00764EB5">
        <w:rPr>
          <w:rFonts w:ascii="Times New Roman" w:hAnsi="Times New Roman"/>
          <w:sz w:val="24"/>
          <w:szCs w:val="24"/>
        </w:rPr>
        <w:t xml:space="preserve">Если в результате произведенной диагностики </w:t>
      </w:r>
      <w:r w:rsidR="003F77A9">
        <w:rPr>
          <w:rFonts w:ascii="Times New Roman" w:hAnsi="Times New Roman"/>
          <w:sz w:val="24"/>
          <w:szCs w:val="24"/>
        </w:rPr>
        <w:t>Стороны</w:t>
      </w:r>
      <w:r w:rsidRPr="00764EB5">
        <w:rPr>
          <w:rFonts w:ascii="Times New Roman" w:hAnsi="Times New Roman"/>
          <w:sz w:val="24"/>
          <w:szCs w:val="24"/>
        </w:rPr>
        <w:t xml:space="preserve"> призна</w:t>
      </w:r>
      <w:r w:rsidR="003F77A9">
        <w:rPr>
          <w:rFonts w:ascii="Times New Roman" w:hAnsi="Times New Roman"/>
          <w:sz w:val="24"/>
          <w:szCs w:val="24"/>
        </w:rPr>
        <w:t>ю</w:t>
      </w:r>
      <w:r w:rsidRPr="00764EB5">
        <w:rPr>
          <w:rFonts w:ascii="Times New Roman" w:hAnsi="Times New Roman"/>
          <w:sz w:val="24"/>
          <w:szCs w:val="24"/>
        </w:rPr>
        <w:t xml:space="preserve">т случай не гарантийным, а именно возникшим вследствие несоблюдения или нарушения Покупателем правил эксплуатации и обслуживания, указанных в технической документации на </w:t>
      </w:r>
      <w:r w:rsidR="00347DF5" w:rsidRPr="00764EB5">
        <w:rPr>
          <w:rFonts w:ascii="Times New Roman" w:hAnsi="Times New Roman"/>
          <w:sz w:val="24"/>
          <w:szCs w:val="24"/>
        </w:rPr>
        <w:t>Обо</w:t>
      </w:r>
      <w:r w:rsidR="00FA7297" w:rsidRPr="00764EB5">
        <w:rPr>
          <w:rFonts w:ascii="Times New Roman" w:hAnsi="Times New Roman"/>
          <w:sz w:val="24"/>
          <w:szCs w:val="24"/>
        </w:rPr>
        <w:t>р</w:t>
      </w:r>
      <w:r w:rsidR="00347DF5" w:rsidRPr="00764EB5">
        <w:rPr>
          <w:rFonts w:ascii="Times New Roman" w:hAnsi="Times New Roman"/>
          <w:sz w:val="24"/>
          <w:szCs w:val="24"/>
        </w:rPr>
        <w:t>удование</w:t>
      </w:r>
      <w:r w:rsidRPr="00764EB5">
        <w:rPr>
          <w:rFonts w:ascii="Times New Roman" w:hAnsi="Times New Roman"/>
          <w:sz w:val="24"/>
          <w:szCs w:val="24"/>
        </w:rPr>
        <w:t xml:space="preserve">, то </w:t>
      </w:r>
      <w:r w:rsidR="003F77A9">
        <w:rPr>
          <w:rFonts w:ascii="Times New Roman" w:hAnsi="Times New Roman"/>
          <w:sz w:val="24"/>
          <w:szCs w:val="24"/>
        </w:rPr>
        <w:t>данное обстоятельство указывается в</w:t>
      </w:r>
      <w:r w:rsidRPr="00764EB5">
        <w:rPr>
          <w:rFonts w:ascii="Times New Roman" w:hAnsi="Times New Roman"/>
          <w:sz w:val="24"/>
          <w:szCs w:val="24"/>
        </w:rPr>
        <w:t xml:space="preserve"> акт</w:t>
      </w:r>
      <w:r w:rsidR="003F77A9">
        <w:rPr>
          <w:rFonts w:ascii="Times New Roman" w:hAnsi="Times New Roman"/>
          <w:sz w:val="24"/>
          <w:szCs w:val="24"/>
        </w:rPr>
        <w:t>е-дефектовки</w:t>
      </w:r>
      <w:r w:rsidRPr="00764EB5">
        <w:rPr>
          <w:rFonts w:ascii="Times New Roman" w:hAnsi="Times New Roman"/>
          <w:sz w:val="24"/>
          <w:szCs w:val="24"/>
        </w:rPr>
        <w:t xml:space="preserve">, а ремонт </w:t>
      </w:r>
      <w:r w:rsidR="003F77A9">
        <w:rPr>
          <w:rFonts w:ascii="Times New Roman" w:hAnsi="Times New Roman"/>
          <w:sz w:val="24"/>
          <w:szCs w:val="24"/>
        </w:rPr>
        <w:t>Оборудования</w:t>
      </w:r>
      <w:r w:rsidRPr="00764EB5">
        <w:rPr>
          <w:rFonts w:ascii="Times New Roman" w:hAnsi="Times New Roman"/>
          <w:sz w:val="24"/>
          <w:szCs w:val="24"/>
        </w:rPr>
        <w:t xml:space="preserve"> </w:t>
      </w:r>
      <w:r w:rsidR="000C52F8">
        <w:rPr>
          <w:rFonts w:ascii="Times New Roman" w:hAnsi="Times New Roman"/>
          <w:sz w:val="24"/>
          <w:szCs w:val="24"/>
        </w:rPr>
        <w:t>проводятся</w:t>
      </w:r>
      <w:r w:rsidRPr="00764EB5">
        <w:rPr>
          <w:rFonts w:ascii="Times New Roman" w:hAnsi="Times New Roman"/>
          <w:sz w:val="24"/>
          <w:szCs w:val="24"/>
        </w:rPr>
        <w:t xml:space="preserve"> </w:t>
      </w:r>
      <w:r w:rsidR="003F77A9">
        <w:rPr>
          <w:rFonts w:ascii="Times New Roman" w:hAnsi="Times New Roman"/>
          <w:sz w:val="24"/>
          <w:szCs w:val="24"/>
        </w:rPr>
        <w:t xml:space="preserve">Продавцом </w:t>
      </w:r>
      <w:r w:rsidRPr="00764EB5">
        <w:rPr>
          <w:rFonts w:ascii="Times New Roman" w:hAnsi="Times New Roman"/>
          <w:sz w:val="24"/>
          <w:szCs w:val="24"/>
        </w:rPr>
        <w:t>на возмездной основе.</w:t>
      </w:r>
    </w:p>
    <w:p w14:paraId="6D39E3AD" w14:textId="5819D77C" w:rsidR="008736D2" w:rsidRPr="00764EB5" w:rsidRDefault="005D36E3" w:rsidP="003C06A6">
      <w:pPr>
        <w:tabs>
          <w:tab w:val="left" w:pos="800"/>
        </w:tabs>
        <w:spacing w:after="0" w:line="240" w:lineRule="auto"/>
        <w:ind w:firstLine="426"/>
        <w:jc w:val="both"/>
        <w:divId w:val="520706510"/>
        <w:rPr>
          <w:rFonts w:ascii="Times New Roman" w:hAnsi="Times New Roman"/>
          <w:sz w:val="24"/>
          <w:szCs w:val="24"/>
        </w:rPr>
      </w:pPr>
      <w:r w:rsidRPr="00764EB5">
        <w:rPr>
          <w:rFonts w:ascii="Times New Roman" w:hAnsi="Times New Roman"/>
          <w:sz w:val="24"/>
          <w:szCs w:val="24"/>
        </w:rPr>
        <w:lastRenderedPageBreak/>
        <w:t xml:space="preserve">В случае несогласия любой из </w:t>
      </w:r>
      <w:r w:rsidR="00125C44">
        <w:rPr>
          <w:rFonts w:ascii="Times New Roman" w:hAnsi="Times New Roman"/>
          <w:sz w:val="24"/>
          <w:szCs w:val="24"/>
        </w:rPr>
        <w:t>С</w:t>
      </w:r>
      <w:r w:rsidRPr="00764EB5">
        <w:rPr>
          <w:rFonts w:ascii="Times New Roman" w:hAnsi="Times New Roman"/>
          <w:sz w:val="24"/>
          <w:szCs w:val="24"/>
        </w:rPr>
        <w:t>торон с актом</w:t>
      </w:r>
      <w:r w:rsidR="003F77A9">
        <w:rPr>
          <w:rFonts w:ascii="Times New Roman" w:hAnsi="Times New Roman"/>
          <w:sz w:val="24"/>
          <w:szCs w:val="24"/>
        </w:rPr>
        <w:t>-дефектовки</w:t>
      </w:r>
      <w:r w:rsidRPr="00764EB5">
        <w:rPr>
          <w:rFonts w:ascii="Times New Roman" w:hAnsi="Times New Roman"/>
          <w:sz w:val="24"/>
          <w:szCs w:val="24"/>
        </w:rPr>
        <w:t xml:space="preserve">, указанным в настоящем пункте, любая из Сторон вправе инициировать проведение независимой экспертизы, расходы по которой несет инициирующая </w:t>
      </w:r>
      <w:r w:rsidR="00125C44">
        <w:rPr>
          <w:rFonts w:ascii="Times New Roman" w:hAnsi="Times New Roman"/>
          <w:sz w:val="24"/>
          <w:szCs w:val="24"/>
        </w:rPr>
        <w:t>С</w:t>
      </w:r>
      <w:r w:rsidRPr="00764EB5">
        <w:rPr>
          <w:rFonts w:ascii="Times New Roman" w:hAnsi="Times New Roman"/>
          <w:sz w:val="24"/>
          <w:szCs w:val="24"/>
        </w:rPr>
        <w:t xml:space="preserve">торона, в последующем отнесением их на виновную </w:t>
      </w:r>
      <w:r w:rsidR="00125C44">
        <w:rPr>
          <w:rFonts w:ascii="Times New Roman" w:hAnsi="Times New Roman"/>
          <w:sz w:val="24"/>
          <w:szCs w:val="24"/>
        </w:rPr>
        <w:t>С</w:t>
      </w:r>
      <w:r w:rsidRPr="00764EB5">
        <w:rPr>
          <w:rFonts w:ascii="Times New Roman" w:hAnsi="Times New Roman"/>
          <w:sz w:val="24"/>
          <w:szCs w:val="24"/>
        </w:rPr>
        <w:t>торону.</w:t>
      </w:r>
    </w:p>
    <w:p w14:paraId="7E6B9DA7" w14:textId="77777777" w:rsidR="003C06A6" w:rsidRPr="00483765" w:rsidRDefault="002276B6" w:rsidP="003C06A6">
      <w:pPr>
        <w:pStyle w:val="ab"/>
        <w:numPr>
          <w:ilvl w:val="1"/>
          <w:numId w:val="21"/>
        </w:numPr>
        <w:tabs>
          <w:tab w:val="left" w:pos="567"/>
          <w:tab w:val="left" w:pos="851"/>
        </w:tabs>
        <w:spacing w:after="0" w:line="240" w:lineRule="auto"/>
        <w:ind w:left="0" w:firstLine="426"/>
        <w:jc w:val="both"/>
        <w:divId w:val="520706510"/>
        <w:rPr>
          <w:rFonts w:ascii="Times New Roman" w:hAnsi="Times New Roman"/>
          <w:sz w:val="24"/>
          <w:szCs w:val="24"/>
        </w:rPr>
      </w:pPr>
      <w:r w:rsidRPr="00483765">
        <w:rPr>
          <w:rFonts w:ascii="Times New Roman" w:hAnsi="Times New Roman"/>
          <w:sz w:val="24"/>
          <w:szCs w:val="24"/>
        </w:rPr>
        <w:t>Организация доставки дефектного (неисправного) Оборудования</w:t>
      </w:r>
      <w:r w:rsidR="00347DF5" w:rsidRPr="00483765">
        <w:rPr>
          <w:rFonts w:ascii="Times New Roman" w:hAnsi="Times New Roman"/>
          <w:sz w:val="24"/>
          <w:szCs w:val="24"/>
        </w:rPr>
        <w:t>, в том числе его отдельных узлов и агрегатов,</w:t>
      </w:r>
      <w:r w:rsidR="004525BD" w:rsidRPr="00483765">
        <w:rPr>
          <w:rFonts w:ascii="Times New Roman" w:hAnsi="Times New Roman"/>
          <w:sz w:val="24"/>
          <w:szCs w:val="24"/>
        </w:rPr>
        <w:t xml:space="preserve"> </w:t>
      </w:r>
      <w:r w:rsidRPr="00483765">
        <w:rPr>
          <w:rFonts w:ascii="Times New Roman" w:hAnsi="Times New Roman"/>
          <w:sz w:val="24"/>
          <w:szCs w:val="24"/>
        </w:rPr>
        <w:t xml:space="preserve">в течение гарантийного срока до </w:t>
      </w:r>
      <w:r w:rsidR="00125C44" w:rsidRPr="00483765">
        <w:rPr>
          <w:rFonts w:ascii="Times New Roman" w:hAnsi="Times New Roman"/>
          <w:sz w:val="24"/>
          <w:szCs w:val="24"/>
        </w:rPr>
        <w:t>места осуществления ремонтных работ</w:t>
      </w:r>
      <w:r w:rsidRPr="00483765">
        <w:rPr>
          <w:rFonts w:ascii="Times New Roman" w:hAnsi="Times New Roman"/>
          <w:sz w:val="24"/>
          <w:szCs w:val="24"/>
        </w:rPr>
        <w:t xml:space="preserve"> или склада Продавца </w:t>
      </w:r>
      <w:r w:rsidR="00806679" w:rsidRPr="00483765">
        <w:rPr>
          <w:rFonts w:ascii="Times New Roman" w:hAnsi="Times New Roman"/>
          <w:sz w:val="24"/>
          <w:szCs w:val="24"/>
        </w:rPr>
        <w:t xml:space="preserve">и по возврату Покупателю до места осуществления эксплуатации Оборудования </w:t>
      </w:r>
      <w:r w:rsidR="00125C44" w:rsidRPr="00483765">
        <w:rPr>
          <w:rFonts w:ascii="Times New Roman" w:hAnsi="Times New Roman"/>
          <w:sz w:val="24"/>
          <w:szCs w:val="24"/>
        </w:rPr>
        <w:t>по адресу</w:t>
      </w:r>
      <w:r w:rsidR="006C6737" w:rsidRPr="00483765">
        <w:rPr>
          <w:rFonts w:ascii="Times New Roman" w:hAnsi="Times New Roman"/>
          <w:sz w:val="24"/>
          <w:szCs w:val="24"/>
        </w:rPr>
        <w:t>:</w:t>
      </w:r>
      <w:r w:rsidR="005875E0" w:rsidRPr="00483765">
        <w:rPr>
          <w:rFonts w:ascii="Times New Roman" w:hAnsi="Times New Roman"/>
          <w:sz w:val="24"/>
          <w:szCs w:val="24"/>
        </w:rPr>
        <w:t xml:space="preserve"> Беларусь, </w:t>
      </w:r>
      <w:r w:rsidR="00125C44" w:rsidRPr="00483765">
        <w:rPr>
          <w:rFonts w:ascii="Times New Roman" w:hAnsi="Times New Roman"/>
          <w:sz w:val="24"/>
          <w:szCs w:val="24"/>
        </w:rPr>
        <w:t>Минская обл</w:t>
      </w:r>
      <w:r w:rsidR="005875E0" w:rsidRPr="00483765">
        <w:rPr>
          <w:rFonts w:ascii="Times New Roman" w:hAnsi="Times New Roman"/>
          <w:sz w:val="24"/>
          <w:szCs w:val="24"/>
        </w:rPr>
        <w:t>.</w:t>
      </w:r>
      <w:r w:rsidR="00125C44" w:rsidRPr="00483765">
        <w:rPr>
          <w:rFonts w:ascii="Times New Roman" w:hAnsi="Times New Roman"/>
          <w:sz w:val="24"/>
          <w:szCs w:val="24"/>
        </w:rPr>
        <w:t>, Дзержинский р</w:t>
      </w:r>
      <w:r w:rsidR="005875E0" w:rsidRPr="00483765">
        <w:rPr>
          <w:rFonts w:ascii="Times New Roman" w:hAnsi="Times New Roman"/>
          <w:sz w:val="24"/>
          <w:szCs w:val="24"/>
        </w:rPr>
        <w:t>-</w:t>
      </w:r>
      <w:r w:rsidR="00125C44" w:rsidRPr="00483765">
        <w:rPr>
          <w:rFonts w:ascii="Times New Roman" w:hAnsi="Times New Roman"/>
          <w:sz w:val="24"/>
          <w:szCs w:val="24"/>
        </w:rPr>
        <w:t xml:space="preserve">н, </w:t>
      </w:r>
      <w:proofErr w:type="spellStart"/>
      <w:r w:rsidR="00125C44" w:rsidRPr="00483765">
        <w:rPr>
          <w:rFonts w:ascii="Times New Roman" w:hAnsi="Times New Roman"/>
          <w:sz w:val="24"/>
          <w:szCs w:val="24"/>
        </w:rPr>
        <w:t>Фанипольский</w:t>
      </w:r>
      <w:proofErr w:type="spellEnd"/>
      <w:r w:rsidR="00125C44" w:rsidRPr="00483765">
        <w:rPr>
          <w:rFonts w:ascii="Times New Roman" w:hAnsi="Times New Roman"/>
          <w:sz w:val="24"/>
          <w:szCs w:val="24"/>
        </w:rPr>
        <w:t xml:space="preserve"> с/с, 19/4, </w:t>
      </w:r>
      <w:r w:rsidRPr="00483765">
        <w:rPr>
          <w:rFonts w:ascii="Times New Roman" w:hAnsi="Times New Roman"/>
          <w:sz w:val="24"/>
          <w:szCs w:val="24"/>
        </w:rPr>
        <w:t>осуществляется силами и за счет Продавца</w:t>
      </w:r>
      <w:r w:rsidR="00BB050A" w:rsidRPr="00483765">
        <w:rPr>
          <w:rFonts w:ascii="Times New Roman" w:hAnsi="Times New Roman"/>
          <w:sz w:val="24"/>
          <w:szCs w:val="24"/>
        </w:rPr>
        <w:t xml:space="preserve">. </w:t>
      </w:r>
    </w:p>
    <w:p w14:paraId="74DCE52F" w14:textId="018C0BFA" w:rsidR="00251376" w:rsidRPr="00483765" w:rsidRDefault="003C06A6" w:rsidP="003C06A6">
      <w:pPr>
        <w:pStyle w:val="ab"/>
        <w:numPr>
          <w:ilvl w:val="1"/>
          <w:numId w:val="21"/>
        </w:numPr>
        <w:tabs>
          <w:tab w:val="left" w:pos="567"/>
          <w:tab w:val="left" w:pos="851"/>
          <w:tab w:val="left" w:pos="993"/>
        </w:tabs>
        <w:spacing w:after="0" w:line="240" w:lineRule="auto"/>
        <w:ind w:left="0" w:firstLine="426"/>
        <w:jc w:val="both"/>
        <w:divId w:val="520706510"/>
        <w:rPr>
          <w:rFonts w:ascii="Times New Roman" w:hAnsi="Times New Roman"/>
          <w:sz w:val="24"/>
          <w:szCs w:val="24"/>
        </w:rPr>
      </w:pPr>
      <w:r w:rsidRPr="00483765">
        <w:rPr>
          <w:rFonts w:ascii="Times New Roman" w:hAnsi="Times New Roman"/>
          <w:sz w:val="24"/>
          <w:szCs w:val="24"/>
        </w:rPr>
        <w:t>В</w:t>
      </w:r>
      <w:r w:rsidR="00251376" w:rsidRPr="00483765">
        <w:rPr>
          <w:rFonts w:ascii="Times New Roman" w:hAnsi="Times New Roman"/>
          <w:sz w:val="24"/>
          <w:szCs w:val="24"/>
        </w:rPr>
        <w:t xml:space="preserve"> случае обнаружения в течение всего гарантийного срока неустранимых недостатков, которые не могут быть устранены без несоразмерных расходов (не менее </w:t>
      </w:r>
      <w:r w:rsidR="00125C44" w:rsidRPr="00483765">
        <w:rPr>
          <w:rFonts w:ascii="Times New Roman" w:hAnsi="Times New Roman"/>
          <w:sz w:val="24"/>
          <w:szCs w:val="24"/>
        </w:rPr>
        <w:t>30</w:t>
      </w:r>
      <w:r w:rsidR="00251376" w:rsidRPr="00483765">
        <w:rPr>
          <w:rFonts w:ascii="Times New Roman" w:hAnsi="Times New Roman"/>
          <w:sz w:val="24"/>
          <w:szCs w:val="24"/>
        </w:rPr>
        <w:t xml:space="preserve">% от стоимости Оборудования) или затрат времени (не менее </w:t>
      </w:r>
      <w:r w:rsidR="00E01584" w:rsidRPr="00483765">
        <w:rPr>
          <w:rFonts w:ascii="Times New Roman" w:hAnsi="Times New Roman"/>
          <w:sz w:val="24"/>
          <w:szCs w:val="24"/>
        </w:rPr>
        <w:t>6</w:t>
      </w:r>
      <w:r w:rsidR="00251376" w:rsidRPr="00483765">
        <w:rPr>
          <w:rFonts w:ascii="Times New Roman" w:hAnsi="Times New Roman"/>
          <w:sz w:val="24"/>
          <w:szCs w:val="24"/>
        </w:rPr>
        <w:t xml:space="preserve">0 </w:t>
      </w:r>
      <w:r w:rsidR="005875E0" w:rsidRPr="00483765">
        <w:rPr>
          <w:rFonts w:ascii="Times New Roman" w:hAnsi="Times New Roman"/>
          <w:sz w:val="24"/>
          <w:szCs w:val="24"/>
        </w:rPr>
        <w:t xml:space="preserve">(шестидесяти) </w:t>
      </w:r>
      <w:r w:rsidR="00251376" w:rsidRPr="00483765">
        <w:rPr>
          <w:rFonts w:ascii="Times New Roman" w:hAnsi="Times New Roman"/>
          <w:sz w:val="24"/>
          <w:szCs w:val="24"/>
        </w:rPr>
        <w:t>рабочих дней простоя), либо</w:t>
      </w:r>
      <w:r w:rsidR="00184180" w:rsidRPr="00483765">
        <w:rPr>
          <w:rFonts w:ascii="Times New Roman" w:hAnsi="Times New Roman"/>
          <w:sz w:val="24"/>
          <w:szCs w:val="24"/>
        </w:rPr>
        <w:t xml:space="preserve"> неоднократно</w:t>
      </w:r>
      <w:r w:rsidR="00251376" w:rsidRPr="00483765">
        <w:rPr>
          <w:rFonts w:ascii="Times New Roman" w:hAnsi="Times New Roman"/>
          <w:sz w:val="24"/>
          <w:szCs w:val="24"/>
        </w:rPr>
        <w:t xml:space="preserve"> проявляются вновь после их устранения, Покупатель вправе потребовать замены Оборудования</w:t>
      </w:r>
      <w:r w:rsidR="0050643C" w:rsidRPr="00483765">
        <w:rPr>
          <w:rFonts w:ascii="Times New Roman" w:hAnsi="Times New Roman"/>
          <w:sz w:val="24"/>
          <w:szCs w:val="24"/>
        </w:rPr>
        <w:t xml:space="preserve"> или его части</w:t>
      </w:r>
      <w:r w:rsidR="00251376" w:rsidRPr="00483765">
        <w:rPr>
          <w:rFonts w:ascii="Times New Roman" w:hAnsi="Times New Roman"/>
          <w:sz w:val="24"/>
          <w:szCs w:val="24"/>
        </w:rPr>
        <w:t xml:space="preserve"> ненадлежащего качества Оборудованием</w:t>
      </w:r>
      <w:r w:rsidR="0050643C" w:rsidRPr="00483765">
        <w:rPr>
          <w:rFonts w:ascii="Times New Roman" w:hAnsi="Times New Roman"/>
          <w:sz w:val="24"/>
          <w:szCs w:val="24"/>
        </w:rPr>
        <w:t xml:space="preserve"> или его частью</w:t>
      </w:r>
      <w:r w:rsidR="00251376" w:rsidRPr="00483765">
        <w:rPr>
          <w:rFonts w:ascii="Times New Roman" w:hAnsi="Times New Roman"/>
          <w:sz w:val="24"/>
          <w:szCs w:val="24"/>
        </w:rPr>
        <w:t>, соответствующим Договору</w:t>
      </w:r>
      <w:r w:rsidR="00724938" w:rsidRPr="00483765">
        <w:rPr>
          <w:rFonts w:ascii="Times New Roman" w:hAnsi="Times New Roman"/>
          <w:sz w:val="24"/>
          <w:szCs w:val="24"/>
        </w:rPr>
        <w:t xml:space="preserve">, </w:t>
      </w:r>
      <w:r w:rsidR="00125C44" w:rsidRPr="00483765">
        <w:rPr>
          <w:rFonts w:ascii="Times New Roman" w:hAnsi="Times New Roman"/>
          <w:sz w:val="24"/>
          <w:szCs w:val="24"/>
        </w:rPr>
        <w:t>либо</w:t>
      </w:r>
      <w:r w:rsidR="003B473B" w:rsidRPr="00483765">
        <w:rPr>
          <w:rFonts w:ascii="Times New Roman" w:hAnsi="Times New Roman"/>
          <w:sz w:val="24"/>
          <w:szCs w:val="24"/>
        </w:rPr>
        <w:t xml:space="preserve"> потребовать возврата уплаченных </w:t>
      </w:r>
      <w:r w:rsidR="00002DC7" w:rsidRPr="00483765">
        <w:rPr>
          <w:rFonts w:ascii="Times New Roman" w:hAnsi="Times New Roman"/>
          <w:sz w:val="24"/>
          <w:szCs w:val="24"/>
        </w:rPr>
        <w:t xml:space="preserve">Покупателем </w:t>
      </w:r>
      <w:r w:rsidR="003B473B" w:rsidRPr="00483765">
        <w:rPr>
          <w:rFonts w:ascii="Times New Roman" w:hAnsi="Times New Roman"/>
          <w:sz w:val="24"/>
          <w:szCs w:val="24"/>
        </w:rPr>
        <w:t>за Оборудования денежных средств</w:t>
      </w:r>
      <w:r w:rsidR="00251376" w:rsidRPr="00483765">
        <w:rPr>
          <w:rFonts w:ascii="Times New Roman" w:hAnsi="Times New Roman"/>
          <w:sz w:val="24"/>
          <w:szCs w:val="24"/>
        </w:rPr>
        <w:t xml:space="preserve">. </w:t>
      </w:r>
    </w:p>
    <w:p w14:paraId="2B5D1505" w14:textId="77777777" w:rsidR="00541068" w:rsidRPr="00483765" w:rsidRDefault="00541068" w:rsidP="00251376">
      <w:pPr>
        <w:tabs>
          <w:tab w:val="left" w:pos="800"/>
          <w:tab w:val="left" w:pos="12210"/>
          <w:tab w:val="left" w:pos="12222"/>
          <w:tab w:val="left" w:pos="21861"/>
        </w:tabs>
        <w:suppressAutoHyphens/>
        <w:spacing w:after="0" w:line="240" w:lineRule="auto"/>
        <w:ind w:firstLine="700"/>
        <w:jc w:val="both"/>
        <w:divId w:val="520706510"/>
        <w:rPr>
          <w:rFonts w:ascii="Times New Roman" w:hAnsi="Times New Roman"/>
          <w:strike/>
          <w:sz w:val="24"/>
          <w:szCs w:val="24"/>
        </w:rPr>
      </w:pPr>
    </w:p>
    <w:p w14:paraId="00977237" w14:textId="310240A9" w:rsidR="00E96977" w:rsidRDefault="00E96977" w:rsidP="003C06A6">
      <w:pPr>
        <w:pStyle w:val="ab"/>
        <w:numPr>
          <w:ilvl w:val="0"/>
          <w:numId w:val="21"/>
        </w:numPr>
        <w:tabs>
          <w:tab w:val="left" w:pos="0"/>
          <w:tab w:val="left" w:pos="3165"/>
          <w:tab w:val="left" w:pos="4050"/>
        </w:tabs>
        <w:suppressAutoHyphens/>
        <w:spacing w:after="0" w:line="240" w:lineRule="auto"/>
        <w:jc w:val="center"/>
        <w:divId w:val="520706510"/>
        <w:rPr>
          <w:rFonts w:ascii="Times New Roman" w:hAnsi="Times New Roman"/>
          <w:b/>
          <w:sz w:val="24"/>
          <w:szCs w:val="24"/>
        </w:rPr>
      </w:pPr>
      <w:bookmarkStart w:id="437" w:name="Par4"/>
      <w:bookmarkEnd w:id="437"/>
      <w:r w:rsidRPr="003C06A6">
        <w:rPr>
          <w:rFonts w:ascii="Times New Roman" w:hAnsi="Times New Roman"/>
          <w:b/>
          <w:sz w:val="24"/>
          <w:szCs w:val="24"/>
        </w:rPr>
        <w:t>Ответственность сторон</w:t>
      </w:r>
    </w:p>
    <w:p w14:paraId="3E7772DB" w14:textId="77777777" w:rsidR="001D5574" w:rsidRPr="003C06A6" w:rsidRDefault="001D5574" w:rsidP="001D5574">
      <w:pPr>
        <w:pStyle w:val="ab"/>
        <w:tabs>
          <w:tab w:val="left" w:pos="0"/>
          <w:tab w:val="left" w:pos="3165"/>
          <w:tab w:val="left" w:pos="4050"/>
        </w:tabs>
        <w:suppressAutoHyphens/>
        <w:spacing w:after="0" w:line="240" w:lineRule="auto"/>
        <w:ind w:left="420"/>
        <w:divId w:val="520706510"/>
        <w:rPr>
          <w:rFonts w:ascii="Times New Roman" w:hAnsi="Times New Roman"/>
          <w:b/>
          <w:sz w:val="24"/>
          <w:szCs w:val="24"/>
        </w:rPr>
      </w:pPr>
    </w:p>
    <w:p w14:paraId="5D7DB2D4" w14:textId="4558E233" w:rsidR="00336F66" w:rsidRPr="00C42CF5" w:rsidRDefault="00D43834" w:rsidP="00336F66">
      <w:pPr>
        <w:pStyle w:val="ab"/>
        <w:numPr>
          <w:ilvl w:val="1"/>
          <w:numId w:val="21"/>
        </w:numPr>
        <w:tabs>
          <w:tab w:val="left" w:pos="709"/>
          <w:tab w:val="left" w:pos="851"/>
        </w:tabs>
        <w:suppressAutoHyphens/>
        <w:spacing w:after="0" w:line="240" w:lineRule="auto"/>
        <w:ind w:left="0" w:firstLine="426"/>
        <w:jc w:val="both"/>
        <w:divId w:val="520706510"/>
        <w:rPr>
          <w:rFonts w:ascii="Times New Roman" w:hAnsi="Times New Roman"/>
          <w:sz w:val="24"/>
          <w:szCs w:val="24"/>
          <w:rPrChange w:id="438" w:author="PTO4" w:date="2026-09-22T15:24:00Z">
            <w:rPr>
              <w:rFonts w:ascii="Times New Roman" w:hAnsi="Times New Roman"/>
              <w:sz w:val="24"/>
              <w:szCs w:val="24"/>
            </w:rPr>
          </w:rPrChange>
        </w:rPr>
      </w:pPr>
      <w:r w:rsidRPr="00C42CF5">
        <w:rPr>
          <w:rFonts w:ascii="Times New Roman" w:hAnsi="Times New Roman"/>
          <w:sz w:val="24"/>
          <w:szCs w:val="24"/>
        </w:rPr>
        <w:t xml:space="preserve">За </w:t>
      </w:r>
      <w:proofErr w:type="spellStart"/>
      <w:r w:rsidRPr="00C42CF5">
        <w:rPr>
          <w:rFonts w:ascii="Times New Roman" w:hAnsi="Times New Roman"/>
          <w:sz w:val="24"/>
          <w:szCs w:val="24"/>
        </w:rPr>
        <w:t>непоставку</w:t>
      </w:r>
      <w:proofErr w:type="spellEnd"/>
      <w:r w:rsidRPr="00C42CF5">
        <w:rPr>
          <w:rFonts w:ascii="Times New Roman" w:hAnsi="Times New Roman"/>
          <w:sz w:val="24"/>
          <w:szCs w:val="24"/>
        </w:rPr>
        <w:t xml:space="preserve"> (недопоставку) Оборудования, нарушение сроков поставки Оборудования</w:t>
      </w:r>
      <w:del w:id="439" w:author="1" w:date="2026-09-18T16:35:00Z">
        <w:r w:rsidRPr="00C42CF5" w:rsidDel="00A62DFB">
          <w:rPr>
            <w:rFonts w:ascii="Times New Roman" w:hAnsi="Times New Roman"/>
            <w:sz w:val="24"/>
            <w:szCs w:val="24"/>
            <w:rPrChange w:id="440" w:author="PTO4" w:date="2026-09-22T15:24:00Z">
              <w:rPr>
                <w:rFonts w:ascii="Times New Roman" w:hAnsi="Times New Roman"/>
                <w:sz w:val="24"/>
                <w:szCs w:val="24"/>
              </w:rPr>
            </w:rPrChange>
          </w:rPr>
          <w:delText xml:space="preserve"> </w:delText>
        </w:r>
        <w:r w:rsidRPr="00C42CF5" w:rsidDel="00A62DFB">
          <w:rPr>
            <w:rFonts w:ascii="Times New Roman" w:hAnsi="Times New Roman"/>
            <w:strike/>
            <w:sz w:val="24"/>
            <w:szCs w:val="24"/>
            <w:rPrChange w:id="441" w:author="PTO4" w:date="2026-09-22T15:24:00Z">
              <w:rPr>
                <w:rFonts w:ascii="Times New Roman" w:hAnsi="Times New Roman"/>
                <w:sz w:val="24"/>
                <w:szCs w:val="24"/>
              </w:rPr>
            </w:rPrChange>
          </w:rPr>
          <w:delText>или иных сроков</w:delText>
        </w:r>
      </w:del>
      <w:r w:rsidRPr="00C42CF5">
        <w:rPr>
          <w:rFonts w:ascii="Times New Roman" w:hAnsi="Times New Roman"/>
          <w:sz w:val="24"/>
          <w:szCs w:val="24"/>
        </w:rPr>
        <w:t xml:space="preserve">, указанных в настоящем Договоре, Покупатель вправе выставить Продавцу, а Продавец обязан уплатить Покупателю пеню в размере 0,05% от </w:t>
      </w:r>
      <w:del w:id="442" w:author="1" w:date="2026-09-18T16:34:00Z">
        <w:r w:rsidRPr="00C42CF5" w:rsidDel="00A62DFB">
          <w:rPr>
            <w:rFonts w:ascii="Times New Roman" w:hAnsi="Times New Roman"/>
            <w:sz w:val="24"/>
            <w:szCs w:val="24"/>
            <w:rPrChange w:id="443" w:author="PTO4" w:date="2026-09-22T15:24:00Z">
              <w:rPr>
                <w:rFonts w:ascii="Times New Roman" w:hAnsi="Times New Roman"/>
                <w:sz w:val="24"/>
                <w:szCs w:val="24"/>
              </w:rPr>
            </w:rPrChange>
          </w:rPr>
          <w:delText xml:space="preserve">суммы Договора </w:delText>
        </w:r>
      </w:del>
      <w:ins w:id="444" w:author="PTO4" w:date="2026-09-18T12:30:00Z">
        <w:del w:id="445" w:author="1" w:date="2026-09-18T16:34:00Z">
          <w:r w:rsidR="006F02BE" w:rsidRPr="00C42CF5" w:rsidDel="00A62DFB">
            <w:rPr>
              <w:rFonts w:ascii="Times New Roman" w:hAnsi="Times New Roman"/>
              <w:sz w:val="24"/>
              <w:szCs w:val="24"/>
              <w:rPrChange w:id="446" w:author="PTO4" w:date="2026-09-22T15:24:00Z">
                <w:rPr>
                  <w:rFonts w:ascii="Times New Roman" w:hAnsi="Times New Roman"/>
                  <w:sz w:val="24"/>
                  <w:szCs w:val="24"/>
                </w:rPr>
              </w:rPrChange>
            </w:rPr>
            <w:delText>или суммы неисполненного обязательства</w:delText>
          </w:r>
        </w:del>
      </w:ins>
      <w:ins w:id="447" w:author="1" w:date="2026-09-18T16:34:00Z">
        <w:r w:rsidR="00A62DFB" w:rsidRPr="00C42CF5">
          <w:rPr>
            <w:rFonts w:ascii="Times New Roman" w:hAnsi="Times New Roman"/>
            <w:sz w:val="24"/>
            <w:szCs w:val="24"/>
            <w:rPrChange w:id="448" w:author="PTO4" w:date="2026-09-22T15:24:00Z">
              <w:rPr>
                <w:rFonts w:ascii="Times New Roman" w:hAnsi="Times New Roman"/>
                <w:sz w:val="24"/>
                <w:szCs w:val="24"/>
              </w:rPr>
            </w:rPrChange>
          </w:rPr>
          <w:t>стоимости непоставленного (недопоставленного) Оборудования</w:t>
        </w:r>
      </w:ins>
      <w:ins w:id="449" w:author="PTO4" w:date="2026-09-18T12:30:00Z">
        <w:r w:rsidR="006F02BE" w:rsidRPr="00C42CF5">
          <w:rPr>
            <w:rFonts w:ascii="Times New Roman" w:hAnsi="Times New Roman"/>
            <w:sz w:val="24"/>
            <w:szCs w:val="24"/>
            <w:rPrChange w:id="450" w:author="PTO4" w:date="2026-09-22T15:24:00Z">
              <w:rPr>
                <w:rFonts w:ascii="Times New Roman" w:hAnsi="Times New Roman"/>
                <w:sz w:val="24"/>
                <w:szCs w:val="24"/>
              </w:rPr>
            </w:rPrChange>
          </w:rPr>
          <w:t xml:space="preserve"> </w:t>
        </w:r>
      </w:ins>
      <w:r w:rsidRPr="00C42CF5">
        <w:rPr>
          <w:rFonts w:ascii="Times New Roman" w:hAnsi="Times New Roman"/>
          <w:sz w:val="24"/>
          <w:szCs w:val="24"/>
          <w:rPrChange w:id="451" w:author="PTO4" w:date="2026-09-22T15:24:00Z">
            <w:rPr>
              <w:rFonts w:ascii="Times New Roman" w:hAnsi="Times New Roman"/>
              <w:sz w:val="24"/>
              <w:szCs w:val="24"/>
            </w:rPr>
          </w:rPrChange>
        </w:rPr>
        <w:t>за каждый день просрочки исполнения обязательств на основании письменного требования.</w:t>
      </w:r>
    </w:p>
    <w:p w14:paraId="4447DDB5" w14:textId="3960E2C6" w:rsidR="00336F66" w:rsidRPr="0058297D" w:rsidRDefault="00D43834" w:rsidP="00336F66">
      <w:pPr>
        <w:pStyle w:val="ab"/>
        <w:numPr>
          <w:ilvl w:val="1"/>
          <w:numId w:val="21"/>
        </w:numPr>
        <w:tabs>
          <w:tab w:val="left" w:pos="709"/>
          <w:tab w:val="left" w:pos="851"/>
        </w:tabs>
        <w:suppressAutoHyphens/>
        <w:spacing w:after="0" w:line="240" w:lineRule="auto"/>
        <w:ind w:left="0" w:firstLine="426"/>
        <w:jc w:val="both"/>
        <w:divId w:val="520706510"/>
        <w:rPr>
          <w:rFonts w:ascii="Times New Roman" w:hAnsi="Times New Roman"/>
          <w:sz w:val="24"/>
          <w:szCs w:val="24"/>
        </w:rPr>
      </w:pPr>
      <w:r w:rsidRPr="00C42CF5">
        <w:rPr>
          <w:rFonts w:ascii="Times New Roman" w:hAnsi="Times New Roman"/>
          <w:sz w:val="24"/>
          <w:szCs w:val="24"/>
          <w:rPrChange w:id="452" w:author="PTO4" w:date="2026-09-22T15:24:00Z">
            <w:rPr>
              <w:rFonts w:ascii="Times New Roman" w:hAnsi="Times New Roman"/>
              <w:sz w:val="24"/>
              <w:szCs w:val="24"/>
            </w:rPr>
          </w:rPrChange>
        </w:rPr>
        <w:t>В случае поставки некачественного либо</w:t>
      </w:r>
      <w:r w:rsidRPr="0058297D">
        <w:rPr>
          <w:rFonts w:ascii="Times New Roman" w:hAnsi="Times New Roman"/>
          <w:sz w:val="24"/>
          <w:szCs w:val="24"/>
        </w:rPr>
        <w:t xml:space="preserve"> некомплектного Оборудования Продавец уплачивает Покупателю штраф в размере 10 (десяти) процентов от </w:t>
      </w:r>
      <w:del w:id="453" w:author="1" w:date="2026-09-18T16:35:00Z">
        <w:r w:rsidRPr="0058297D" w:rsidDel="00A62DFB">
          <w:rPr>
            <w:rFonts w:ascii="Times New Roman" w:hAnsi="Times New Roman"/>
            <w:sz w:val="24"/>
            <w:szCs w:val="24"/>
          </w:rPr>
          <w:delText>суммы Договора</w:delText>
        </w:r>
      </w:del>
      <w:ins w:id="454" w:author="1" w:date="2026-09-18T16:35:00Z">
        <w:r w:rsidR="00A62DFB">
          <w:rPr>
            <w:rFonts w:ascii="Times New Roman" w:hAnsi="Times New Roman"/>
            <w:sz w:val="24"/>
            <w:szCs w:val="24"/>
          </w:rPr>
          <w:t>стоимости Оборудования</w:t>
        </w:r>
      </w:ins>
      <w:r w:rsidRPr="0058297D">
        <w:rPr>
          <w:rFonts w:ascii="Times New Roman" w:hAnsi="Times New Roman"/>
          <w:sz w:val="24"/>
          <w:szCs w:val="24"/>
        </w:rPr>
        <w:t xml:space="preserve">, предусмотренной в пункте 2.1. Договора. Штраф не уплачивается, если Продавец заменит некачественное или некомплектное Оборудование, либо устранит дефекты, доукомплектует Оборудование в течение 15 (пятнадцати) рабочих дней, если иное не согласовано Сторонами. </w:t>
      </w:r>
    </w:p>
    <w:p w14:paraId="5195DBFC" w14:textId="3EC66013" w:rsidR="00336F66" w:rsidRPr="0058297D" w:rsidRDefault="00E96977" w:rsidP="00336F66">
      <w:pPr>
        <w:pStyle w:val="ab"/>
        <w:numPr>
          <w:ilvl w:val="1"/>
          <w:numId w:val="21"/>
        </w:numPr>
        <w:tabs>
          <w:tab w:val="left" w:pos="709"/>
          <w:tab w:val="left" w:pos="851"/>
        </w:tabs>
        <w:suppressAutoHyphens/>
        <w:spacing w:after="0" w:line="240" w:lineRule="auto"/>
        <w:ind w:left="0" w:firstLine="426"/>
        <w:jc w:val="both"/>
        <w:divId w:val="520706510"/>
        <w:rPr>
          <w:rFonts w:ascii="Times New Roman" w:hAnsi="Times New Roman"/>
          <w:sz w:val="24"/>
          <w:szCs w:val="24"/>
        </w:rPr>
      </w:pPr>
      <w:r w:rsidRPr="0058297D">
        <w:rPr>
          <w:rFonts w:ascii="Times New Roman" w:hAnsi="Times New Roman"/>
          <w:sz w:val="24"/>
          <w:szCs w:val="24"/>
        </w:rPr>
        <w:t xml:space="preserve">За нарушение порядка и сроков, установленных п. </w:t>
      </w:r>
      <w:r w:rsidR="00C06C77" w:rsidRPr="0058297D">
        <w:rPr>
          <w:rFonts w:ascii="Times New Roman" w:hAnsi="Times New Roman"/>
          <w:sz w:val="24"/>
          <w:szCs w:val="24"/>
        </w:rPr>
        <w:t>4</w:t>
      </w:r>
      <w:r w:rsidR="002276B6" w:rsidRPr="0058297D">
        <w:rPr>
          <w:rFonts w:ascii="Times New Roman" w:hAnsi="Times New Roman"/>
          <w:sz w:val="24"/>
          <w:szCs w:val="24"/>
        </w:rPr>
        <w:t>.</w:t>
      </w:r>
      <w:r w:rsidR="00336F66" w:rsidRPr="0058297D">
        <w:rPr>
          <w:rFonts w:ascii="Times New Roman" w:hAnsi="Times New Roman"/>
          <w:sz w:val="24"/>
          <w:szCs w:val="24"/>
        </w:rPr>
        <w:t>8</w:t>
      </w:r>
      <w:r w:rsidR="002276B6" w:rsidRPr="0058297D">
        <w:rPr>
          <w:rFonts w:ascii="Times New Roman" w:hAnsi="Times New Roman"/>
          <w:sz w:val="24"/>
          <w:szCs w:val="24"/>
        </w:rPr>
        <w:t>.</w:t>
      </w:r>
      <w:r w:rsidRPr="0058297D">
        <w:rPr>
          <w:rFonts w:ascii="Times New Roman" w:hAnsi="Times New Roman"/>
          <w:sz w:val="24"/>
          <w:szCs w:val="24"/>
        </w:rPr>
        <w:t xml:space="preserve"> Договора, </w:t>
      </w:r>
      <w:r w:rsidR="003C3D2A" w:rsidRPr="0058297D">
        <w:rPr>
          <w:rFonts w:ascii="Times New Roman" w:hAnsi="Times New Roman"/>
          <w:sz w:val="24"/>
          <w:szCs w:val="24"/>
        </w:rPr>
        <w:t>Продавец уплачивает</w:t>
      </w:r>
      <w:r w:rsidRPr="0058297D">
        <w:rPr>
          <w:rFonts w:ascii="Times New Roman" w:hAnsi="Times New Roman"/>
          <w:sz w:val="24"/>
          <w:szCs w:val="24"/>
        </w:rPr>
        <w:t xml:space="preserve"> Покупателю пеню в размере </w:t>
      </w:r>
      <w:r w:rsidR="00D440D2" w:rsidRPr="0058297D">
        <w:rPr>
          <w:rFonts w:ascii="Times New Roman" w:hAnsi="Times New Roman"/>
          <w:sz w:val="24"/>
          <w:szCs w:val="24"/>
        </w:rPr>
        <w:t xml:space="preserve">0,01% </w:t>
      </w:r>
      <w:r w:rsidRPr="0058297D">
        <w:rPr>
          <w:rFonts w:ascii="Times New Roman" w:hAnsi="Times New Roman"/>
          <w:sz w:val="24"/>
          <w:szCs w:val="24"/>
        </w:rPr>
        <w:t xml:space="preserve">от </w:t>
      </w:r>
      <w:del w:id="455" w:author="1" w:date="2026-09-18T16:36:00Z">
        <w:r w:rsidRPr="0058297D" w:rsidDel="00913FBD">
          <w:rPr>
            <w:rFonts w:ascii="Times New Roman" w:hAnsi="Times New Roman"/>
            <w:sz w:val="24"/>
            <w:szCs w:val="24"/>
          </w:rPr>
          <w:delText>суммы Договора</w:delText>
        </w:r>
      </w:del>
      <w:ins w:id="456" w:author="1" w:date="2026-09-18T16:36:00Z">
        <w:r w:rsidR="00913FBD">
          <w:rPr>
            <w:rFonts w:ascii="Times New Roman" w:hAnsi="Times New Roman"/>
            <w:sz w:val="24"/>
            <w:szCs w:val="24"/>
          </w:rPr>
          <w:t>стоимости Оборудования</w:t>
        </w:r>
      </w:ins>
      <w:r w:rsidRPr="0058297D">
        <w:rPr>
          <w:rFonts w:ascii="Times New Roman" w:hAnsi="Times New Roman"/>
          <w:sz w:val="24"/>
          <w:szCs w:val="24"/>
        </w:rPr>
        <w:t xml:space="preserve"> за каждый день просрочки</w:t>
      </w:r>
      <w:r w:rsidR="00C118A7" w:rsidRPr="0058297D">
        <w:rPr>
          <w:rFonts w:ascii="Times New Roman" w:hAnsi="Times New Roman"/>
          <w:sz w:val="24"/>
          <w:szCs w:val="24"/>
        </w:rPr>
        <w:t xml:space="preserve">, но не более </w:t>
      </w:r>
      <w:r w:rsidR="00D43834" w:rsidRPr="0058297D">
        <w:rPr>
          <w:rFonts w:ascii="Times New Roman" w:hAnsi="Times New Roman"/>
          <w:sz w:val="24"/>
          <w:szCs w:val="24"/>
        </w:rPr>
        <w:t>2</w:t>
      </w:r>
      <w:r w:rsidR="00C118A7" w:rsidRPr="0058297D">
        <w:rPr>
          <w:rFonts w:ascii="Times New Roman" w:hAnsi="Times New Roman"/>
          <w:sz w:val="24"/>
          <w:szCs w:val="24"/>
        </w:rPr>
        <w:t>0 % от суммы Договора</w:t>
      </w:r>
      <w:r w:rsidR="00D43834" w:rsidRPr="0058297D">
        <w:rPr>
          <w:rFonts w:ascii="Times New Roman" w:hAnsi="Times New Roman"/>
          <w:sz w:val="24"/>
          <w:szCs w:val="24"/>
        </w:rPr>
        <w:t>, предусмотренной в пункте 2.1. Договора</w:t>
      </w:r>
      <w:r w:rsidRPr="0058297D">
        <w:rPr>
          <w:rFonts w:ascii="Times New Roman" w:hAnsi="Times New Roman"/>
          <w:sz w:val="24"/>
          <w:szCs w:val="24"/>
        </w:rPr>
        <w:t>.</w:t>
      </w:r>
    </w:p>
    <w:p w14:paraId="3CEC2AC1" w14:textId="7D252EC8" w:rsidR="00D43834" w:rsidRPr="0058297D" w:rsidRDefault="00D43834" w:rsidP="00336F66">
      <w:pPr>
        <w:pStyle w:val="ab"/>
        <w:numPr>
          <w:ilvl w:val="1"/>
          <w:numId w:val="21"/>
        </w:numPr>
        <w:tabs>
          <w:tab w:val="left" w:pos="709"/>
          <w:tab w:val="left" w:pos="851"/>
        </w:tabs>
        <w:suppressAutoHyphens/>
        <w:spacing w:after="0" w:line="240" w:lineRule="auto"/>
        <w:ind w:left="0" w:firstLine="426"/>
        <w:jc w:val="both"/>
        <w:divId w:val="520706510"/>
        <w:rPr>
          <w:rFonts w:ascii="Times New Roman" w:hAnsi="Times New Roman"/>
          <w:sz w:val="24"/>
          <w:szCs w:val="24"/>
        </w:rPr>
      </w:pPr>
      <w:r w:rsidRPr="0058297D">
        <w:rPr>
          <w:rFonts w:ascii="Times New Roman" w:hAnsi="Times New Roman"/>
          <w:sz w:val="24"/>
          <w:szCs w:val="24"/>
        </w:rPr>
        <w:t>В случае неисполнения или исполнения не в полном объеме Продавцом обязательств по поставке Оборудования, монтажу, шеф-монтажу, пусконаладке, обучению работников Покупателя работе на Оборудовании Покупатель имеет право в одностороннем (внесудебном) порядке отказаться от исполнения Договора и потребовать от Продавца возврата суммы предоплаты, а Продавец обязуется возвратить уплаченную Покупателем суммы предоплаты на счет Покупателя, указанный в Договоре, в течение 10 (десяти) рабочих дней с момента получения письменного требования от Покупателя, если иной срок не согласован Сторонами.</w:t>
      </w:r>
    </w:p>
    <w:p w14:paraId="4B30F718" w14:textId="4AB073DA" w:rsidR="00D43834" w:rsidRPr="001161F4" w:rsidDel="006F02BE" w:rsidRDefault="00D43834" w:rsidP="00336F66">
      <w:pPr>
        <w:tabs>
          <w:tab w:val="left" w:pos="800"/>
          <w:tab w:val="left" w:pos="11880"/>
        </w:tabs>
        <w:suppressAutoHyphens/>
        <w:spacing w:after="0" w:line="240" w:lineRule="auto"/>
        <w:ind w:firstLine="426"/>
        <w:jc w:val="both"/>
        <w:divId w:val="520706510"/>
        <w:rPr>
          <w:del w:id="457" w:author="PTO4" w:date="2026-09-18T12:31:00Z"/>
          <w:rFonts w:ascii="Times New Roman" w:hAnsi="Times New Roman"/>
          <w:sz w:val="24"/>
          <w:szCs w:val="24"/>
          <w:shd w:val="clear" w:color="auto" w:fill="FFFFFF"/>
        </w:rPr>
      </w:pPr>
      <w:del w:id="458" w:author="PTO4" w:date="2026-09-18T12:31:00Z">
        <w:r w:rsidRPr="001161F4" w:rsidDel="006F02BE">
          <w:rPr>
            <w:rFonts w:ascii="Times New Roman" w:hAnsi="Times New Roman"/>
            <w:sz w:val="24"/>
            <w:szCs w:val="24"/>
            <w:shd w:val="clear" w:color="auto" w:fill="FFFFFF"/>
          </w:rPr>
          <w:delText xml:space="preserve">Договор считается расторгнутым с момента получения Продавцом уведомления Покупателя об одностороннем отказе от исполнения договора и возврате суммы предоплаты, если иной срок не предусмотрен в уведомлении либо не определен соглашением </w:delText>
        </w:r>
        <w:r w:rsidDel="006F02BE">
          <w:rPr>
            <w:rFonts w:ascii="Times New Roman" w:hAnsi="Times New Roman"/>
            <w:sz w:val="24"/>
            <w:szCs w:val="24"/>
            <w:shd w:val="clear" w:color="auto" w:fill="FFFFFF"/>
          </w:rPr>
          <w:delText>с</w:delText>
        </w:r>
        <w:r w:rsidRPr="001161F4" w:rsidDel="006F02BE">
          <w:rPr>
            <w:rFonts w:ascii="Times New Roman" w:hAnsi="Times New Roman"/>
            <w:sz w:val="24"/>
            <w:szCs w:val="24"/>
            <w:shd w:val="clear" w:color="auto" w:fill="FFFFFF"/>
          </w:rPr>
          <w:delText>торон.</w:delText>
        </w:r>
      </w:del>
    </w:p>
    <w:p w14:paraId="30842A69" w14:textId="77777777" w:rsidR="00D43834" w:rsidRPr="001161F4" w:rsidRDefault="00D43834" w:rsidP="00336F66">
      <w:pPr>
        <w:tabs>
          <w:tab w:val="left" w:pos="800"/>
          <w:tab w:val="left" w:pos="851"/>
          <w:tab w:val="left" w:pos="11880"/>
        </w:tabs>
        <w:suppressAutoHyphens/>
        <w:spacing w:after="0" w:line="240" w:lineRule="auto"/>
        <w:ind w:firstLine="426"/>
        <w:jc w:val="both"/>
        <w:divId w:val="520706510"/>
        <w:rPr>
          <w:rFonts w:ascii="Times New Roman" w:hAnsi="Times New Roman"/>
          <w:sz w:val="24"/>
          <w:szCs w:val="24"/>
        </w:rPr>
      </w:pPr>
      <w:r w:rsidRPr="001161F4">
        <w:rPr>
          <w:rFonts w:ascii="Times New Roman" w:hAnsi="Times New Roman"/>
          <w:sz w:val="24"/>
          <w:szCs w:val="24"/>
        </w:rPr>
        <w:t>Расходы банков по перечислению сумм предоплаты, указанных в настоящем пункте, Продавцом Покупателю относятся на счет Продавца.</w:t>
      </w:r>
    </w:p>
    <w:p w14:paraId="535EF569" w14:textId="0B4973BA" w:rsidR="00D43834" w:rsidRPr="00336F66" w:rsidRDefault="00D43834" w:rsidP="00336F66">
      <w:pPr>
        <w:pStyle w:val="ab"/>
        <w:numPr>
          <w:ilvl w:val="1"/>
          <w:numId w:val="21"/>
        </w:numPr>
        <w:tabs>
          <w:tab w:val="left" w:pos="709"/>
          <w:tab w:val="left" w:pos="851"/>
        </w:tabs>
        <w:suppressAutoHyphens/>
        <w:spacing w:after="0" w:line="240" w:lineRule="auto"/>
        <w:ind w:left="0" w:firstLine="426"/>
        <w:jc w:val="both"/>
        <w:divId w:val="520706510"/>
        <w:rPr>
          <w:rFonts w:ascii="Times New Roman" w:hAnsi="Times New Roman"/>
          <w:sz w:val="24"/>
          <w:szCs w:val="24"/>
        </w:rPr>
      </w:pPr>
      <w:r w:rsidRPr="00336F66">
        <w:rPr>
          <w:rFonts w:ascii="Times New Roman" w:hAnsi="Times New Roman"/>
          <w:sz w:val="24"/>
          <w:szCs w:val="24"/>
        </w:rPr>
        <w:t>В случае невозврата или несвоевременного возврата Продавцом Покупателю предоплаты в сроки, предусмотренные Договором, Покупатель вправе требовать, а Продавец обязан уплатить Покупателю пеню в размере 0,0</w:t>
      </w:r>
      <w:ins w:id="459" w:author="1" w:date="2026-09-18T16:37:00Z">
        <w:r w:rsidR="00913FBD">
          <w:rPr>
            <w:rFonts w:ascii="Times New Roman" w:hAnsi="Times New Roman"/>
            <w:sz w:val="24"/>
            <w:szCs w:val="24"/>
          </w:rPr>
          <w:t>5</w:t>
        </w:r>
      </w:ins>
      <w:del w:id="460" w:author="1" w:date="2026-09-18T16:37:00Z">
        <w:r w:rsidRPr="00336F66" w:rsidDel="00913FBD">
          <w:rPr>
            <w:rFonts w:ascii="Times New Roman" w:hAnsi="Times New Roman"/>
            <w:sz w:val="24"/>
            <w:szCs w:val="24"/>
          </w:rPr>
          <w:delText>4</w:delText>
        </w:r>
      </w:del>
      <w:r w:rsidRPr="00336F66">
        <w:rPr>
          <w:rFonts w:ascii="Times New Roman" w:hAnsi="Times New Roman"/>
          <w:sz w:val="24"/>
          <w:szCs w:val="24"/>
        </w:rPr>
        <w:t>% от суммы предоплаты за каждый день просрочки возврата суммы предоплаты на основании письменного требования Покупателя.</w:t>
      </w:r>
    </w:p>
    <w:p w14:paraId="76B1AE14" w14:textId="0C2375F4" w:rsidR="00D43834" w:rsidRPr="00336F66" w:rsidRDefault="00D43834" w:rsidP="00336F66">
      <w:pPr>
        <w:pStyle w:val="ab"/>
        <w:numPr>
          <w:ilvl w:val="1"/>
          <w:numId w:val="21"/>
        </w:numPr>
        <w:tabs>
          <w:tab w:val="left" w:pos="567"/>
          <w:tab w:val="left" w:pos="851"/>
          <w:tab w:val="left" w:pos="993"/>
        </w:tabs>
        <w:suppressAutoHyphens/>
        <w:spacing w:after="0" w:line="240" w:lineRule="auto"/>
        <w:ind w:left="0" w:firstLine="426"/>
        <w:jc w:val="both"/>
        <w:divId w:val="520706510"/>
        <w:rPr>
          <w:rFonts w:ascii="Times New Roman" w:hAnsi="Times New Roman"/>
          <w:sz w:val="24"/>
          <w:szCs w:val="24"/>
        </w:rPr>
      </w:pPr>
      <w:r w:rsidRPr="00336F66">
        <w:rPr>
          <w:rFonts w:ascii="Times New Roman" w:hAnsi="Times New Roman"/>
          <w:sz w:val="24"/>
          <w:szCs w:val="24"/>
        </w:rPr>
        <w:t>За нарушение сроков оплаты поставленного Оборудования Продавец вправе выставить Покупателю, а Покупатель обязан уплатить Продавцу пеню в размере 0,05% от неоплаченной либо несвоевременно оплаченной суммы за каждый день просрочки исполнения обязательств на основании письменного требования Продавца.</w:t>
      </w:r>
    </w:p>
    <w:p w14:paraId="656742AE" w14:textId="717E001F" w:rsidR="00D43834" w:rsidRPr="00336F66" w:rsidDel="00913FBD" w:rsidRDefault="00D43834">
      <w:pPr>
        <w:pStyle w:val="ab"/>
        <w:numPr>
          <w:ilvl w:val="1"/>
          <w:numId w:val="21"/>
        </w:numPr>
        <w:tabs>
          <w:tab w:val="left" w:pos="800"/>
          <w:tab w:val="left" w:pos="851"/>
        </w:tabs>
        <w:suppressAutoHyphens/>
        <w:spacing w:after="0" w:line="240" w:lineRule="auto"/>
        <w:ind w:left="0" w:firstLine="426"/>
        <w:jc w:val="both"/>
        <w:divId w:val="520706510"/>
        <w:rPr>
          <w:del w:id="461" w:author="1" w:date="2026-09-18T16:38:00Z"/>
          <w:rFonts w:ascii="Times New Roman" w:hAnsi="Times New Roman"/>
          <w:sz w:val="24"/>
          <w:szCs w:val="24"/>
        </w:rPr>
      </w:pPr>
      <w:r w:rsidRPr="00913FBD">
        <w:rPr>
          <w:rFonts w:ascii="Times New Roman" w:hAnsi="Times New Roman"/>
          <w:sz w:val="24"/>
          <w:szCs w:val="24"/>
        </w:rPr>
        <w:t>Штрафные санкции по Договору выплачиваются только на основании письменного требования Сторон.</w:t>
      </w:r>
    </w:p>
    <w:p w14:paraId="025E2227" w14:textId="6B6C3FC4" w:rsidR="00E96977" w:rsidRPr="00913FBD" w:rsidRDefault="00913FBD">
      <w:pPr>
        <w:pStyle w:val="ab"/>
        <w:numPr>
          <w:ilvl w:val="1"/>
          <w:numId w:val="21"/>
        </w:numPr>
        <w:tabs>
          <w:tab w:val="left" w:pos="800"/>
          <w:tab w:val="left" w:pos="851"/>
        </w:tabs>
        <w:suppressAutoHyphens/>
        <w:spacing w:after="0" w:line="240" w:lineRule="auto"/>
        <w:ind w:left="0" w:firstLine="426"/>
        <w:jc w:val="both"/>
        <w:divId w:val="520706510"/>
        <w:rPr>
          <w:rFonts w:ascii="Times New Roman" w:hAnsi="Times New Roman"/>
          <w:sz w:val="24"/>
          <w:szCs w:val="24"/>
        </w:rPr>
        <w:pPrChange w:id="462" w:author="1" w:date="2026-09-18T16:38:00Z">
          <w:pPr>
            <w:tabs>
              <w:tab w:val="left" w:pos="800"/>
              <w:tab w:val="left" w:pos="851"/>
            </w:tabs>
            <w:suppressAutoHyphens/>
            <w:spacing w:after="0" w:line="240" w:lineRule="auto"/>
            <w:ind w:firstLine="426"/>
            <w:jc w:val="both"/>
            <w:divId w:val="520706510"/>
          </w:pPr>
        </w:pPrChange>
      </w:pPr>
      <w:ins w:id="463" w:author="1" w:date="2026-09-18T16:38:00Z">
        <w:r>
          <w:rPr>
            <w:rFonts w:ascii="Times New Roman" w:hAnsi="Times New Roman"/>
            <w:sz w:val="24"/>
            <w:szCs w:val="24"/>
          </w:rPr>
          <w:t xml:space="preserve"> </w:t>
        </w:r>
      </w:ins>
      <w:r w:rsidR="0051503D" w:rsidRPr="00913FBD">
        <w:rPr>
          <w:rFonts w:ascii="Times New Roman" w:hAnsi="Times New Roman"/>
          <w:sz w:val="24"/>
          <w:szCs w:val="24"/>
        </w:rPr>
        <w:t xml:space="preserve">Взыскание штрафных санкций по </w:t>
      </w:r>
      <w:r w:rsidR="00002DC7" w:rsidRPr="00913FBD">
        <w:rPr>
          <w:rFonts w:ascii="Times New Roman" w:hAnsi="Times New Roman"/>
          <w:sz w:val="24"/>
          <w:szCs w:val="24"/>
        </w:rPr>
        <w:t>Д</w:t>
      </w:r>
      <w:r w:rsidR="0051503D" w:rsidRPr="00913FBD">
        <w:rPr>
          <w:rFonts w:ascii="Times New Roman" w:hAnsi="Times New Roman"/>
          <w:sz w:val="24"/>
          <w:szCs w:val="24"/>
        </w:rPr>
        <w:t xml:space="preserve">оговору является правом, а не обязанностью </w:t>
      </w:r>
      <w:r w:rsidR="00002DC7" w:rsidRPr="00913FBD">
        <w:rPr>
          <w:rFonts w:ascii="Times New Roman" w:hAnsi="Times New Roman"/>
          <w:sz w:val="24"/>
          <w:szCs w:val="24"/>
        </w:rPr>
        <w:t>С</w:t>
      </w:r>
      <w:r w:rsidR="0051503D" w:rsidRPr="00913FBD">
        <w:rPr>
          <w:rFonts w:ascii="Times New Roman" w:hAnsi="Times New Roman"/>
          <w:sz w:val="24"/>
          <w:szCs w:val="24"/>
        </w:rPr>
        <w:t xml:space="preserve">торон. </w:t>
      </w:r>
      <w:del w:id="464" w:author="1" w:date="2026-09-18T16:38:00Z">
        <w:r w:rsidR="00E96977" w:rsidRPr="00913FBD" w:rsidDel="00913FBD">
          <w:rPr>
            <w:rFonts w:ascii="Times New Roman" w:hAnsi="Times New Roman"/>
            <w:sz w:val="24"/>
            <w:szCs w:val="24"/>
          </w:rPr>
          <w:delText>Штрафные санкции по Договору выплачиваются на основании письменного требования Сторон.</w:delText>
        </w:r>
      </w:del>
    </w:p>
    <w:p w14:paraId="634931DD" w14:textId="043ABE6B" w:rsidR="00541068" w:rsidRDefault="00541068" w:rsidP="00C95CD5">
      <w:pPr>
        <w:tabs>
          <w:tab w:val="left" w:pos="800"/>
        </w:tabs>
        <w:suppressAutoHyphens/>
        <w:spacing w:after="0" w:line="240" w:lineRule="auto"/>
        <w:ind w:firstLine="700"/>
        <w:jc w:val="both"/>
        <w:divId w:val="520706510"/>
        <w:rPr>
          <w:ins w:id="465" w:author="1" w:date="2026-09-18T16:38:00Z"/>
          <w:rFonts w:ascii="Times New Roman" w:hAnsi="Times New Roman"/>
          <w:sz w:val="24"/>
          <w:szCs w:val="24"/>
        </w:rPr>
      </w:pPr>
    </w:p>
    <w:p w14:paraId="5CA7BBAD" w14:textId="77777777" w:rsidR="00913FBD" w:rsidRPr="00764EB5" w:rsidRDefault="00913FBD" w:rsidP="00C95CD5">
      <w:pPr>
        <w:tabs>
          <w:tab w:val="left" w:pos="800"/>
        </w:tabs>
        <w:suppressAutoHyphens/>
        <w:spacing w:after="0" w:line="240" w:lineRule="auto"/>
        <w:ind w:firstLine="700"/>
        <w:jc w:val="both"/>
        <w:divId w:val="520706510"/>
        <w:rPr>
          <w:rFonts w:ascii="Times New Roman" w:hAnsi="Times New Roman"/>
          <w:sz w:val="24"/>
          <w:szCs w:val="24"/>
        </w:rPr>
      </w:pPr>
    </w:p>
    <w:p w14:paraId="6C07EB49" w14:textId="077DFEC6" w:rsidR="00E96977" w:rsidRDefault="00E96977" w:rsidP="00336F66">
      <w:pPr>
        <w:pStyle w:val="ab"/>
        <w:numPr>
          <w:ilvl w:val="0"/>
          <w:numId w:val="21"/>
        </w:numPr>
        <w:tabs>
          <w:tab w:val="left" w:pos="0"/>
          <w:tab w:val="left" w:pos="10206"/>
        </w:tabs>
        <w:spacing w:after="0" w:line="240" w:lineRule="auto"/>
        <w:jc w:val="center"/>
        <w:divId w:val="520706510"/>
        <w:rPr>
          <w:rFonts w:ascii="Times New Roman" w:hAnsi="Times New Roman"/>
          <w:b/>
          <w:sz w:val="24"/>
          <w:szCs w:val="24"/>
        </w:rPr>
      </w:pPr>
      <w:r w:rsidRPr="0058297D">
        <w:rPr>
          <w:rFonts w:ascii="Times New Roman" w:hAnsi="Times New Roman"/>
          <w:b/>
          <w:sz w:val="24"/>
          <w:szCs w:val="24"/>
        </w:rPr>
        <w:t>Порядок разрешения споров</w:t>
      </w:r>
    </w:p>
    <w:p w14:paraId="07A3A2C9" w14:textId="77777777" w:rsidR="001D5574" w:rsidRPr="0058297D" w:rsidRDefault="001D5574" w:rsidP="001D5574">
      <w:pPr>
        <w:pStyle w:val="ab"/>
        <w:tabs>
          <w:tab w:val="left" w:pos="0"/>
          <w:tab w:val="left" w:pos="10206"/>
        </w:tabs>
        <w:spacing w:after="0" w:line="240" w:lineRule="auto"/>
        <w:ind w:left="420"/>
        <w:divId w:val="520706510"/>
        <w:rPr>
          <w:rFonts w:ascii="Times New Roman" w:hAnsi="Times New Roman"/>
          <w:b/>
          <w:sz w:val="24"/>
          <w:szCs w:val="24"/>
        </w:rPr>
      </w:pPr>
    </w:p>
    <w:p w14:paraId="04F86690" w14:textId="6CDF460F" w:rsidR="008A65C5" w:rsidRPr="0058297D" w:rsidRDefault="008A65C5" w:rsidP="008A65C5">
      <w:pPr>
        <w:pStyle w:val="ab"/>
        <w:numPr>
          <w:ilvl w:val="1"/>
          <w:numId w:val="21"/>
        </w:numPr>
        <w:tabs>
          <w:tab w:val="left" w:pos="851"/>
        </w:tabs>
        <w:spacing w:after="0" w:line="240" w:lineRule="auto"/>
        <w:ind w:left="0" w:firstLine="426"/>
        <w:jc w:val="both"/>
        <w:divId w:val="520706510"/>
        <w:rPr>
          <w:rFonts w:ascii="Times New Roman" w:hAnsi="Times New Roman"/>
          <w:sz w:val="24"/>
          <w:szCs w:val="24"/>
        </w:rPr>
      </w:pPr>
      <w:r w:rsidRPr="0058297D">
        <w:rPr>
          <w:rFonts w:ascii="Times New Roman" w:hAnsi="Times New Roman"/>
          <w:color w:val="000000"/>
          <w:sz w:val="24"/>
          <w:szCs w:val="24"/>
        </w:rPr>
        <w:t xml:space="preserve">Глава 6 Договора является соглашением, действительность и </w:t>
      </w:r>
      <w:proofErr w:type="spellStart"/>
      <w:r w:rsidRPr="0058297D">
        <w:rPr>
          <w:rFonts w:ascii="Times New Roman" w:hAnsi="Times New Roman"/>
          <w:color w:val="000000"/>
          <w:sz w:val="24"/>
          <w:szCs w:val="24"/>
        </w:rPr>
        <w:t>заключенность</w:t>
      </w:r>
      <w:proofErr w:type="spellEnd"/>
      <w:r w:rsidRPr="0058297D">
        <w:rPr>
          <w:rFonts w:ascii="Times New Roman" w:hAnsi="Times New Roman"/>
          <w:color w:val="000000"/>
          <w:sz w:val="24"/>
          <w:szCs w:val="24"/>
        </w:rPr>
        <w:t xml:space="preserve"> которой не зависит от действительности и </w:t>
      </w:r>
      <w:proofErr w:type="spellStart"/>
      <w:r w:rsidRPr="0058297D">
        <w:rPr>
          <w:rFonts w:ascii="Times New Roman" w:hAnsi="Times New Roman"/>
          <w:color w:val="000000"/>
          <w:sz w:val="24"/>
          <w:szCs w:val="24"/>
        </w:rPr>
        <w:t>заключенности</w:t>
      </w:r>
      <w:proofErr w:type="spellEnd"/>
      <w:r w:rsidRPr="0058297D">
        <w:rPr>
          <w:rFonts w:ascii="Times New Roman" w:hAnsi="Times New Roman"/>
          <w:color w:val="000000"/>
          <w:sz w:val="24"/>
          <w:szCs w:val="24"/>
        </w:rPr>
        <w:t xml:space="preserve"> самого Договора.</w:t>
      </w:r>
    </w:p>
    <w:p w14:paraId="75F02803" w14:textId="1574A85A" w:rsidR="008A65C5" w:rsidRPr="0058297D" w:rsidRDefault="008A65C5" w:rsidP="008A65C5">
      <w:pPr>
        <w:pStyle w:val="justify"/>
        <w:numPr>
          <w:ilvl w:val="1"/>
          <w:numId w:val="21"/>
        </w:numPr>
        <w:tabs>
          <w:tab w:val="left" w:pos="851"/>
        </w:tabs>
        <w:spacing w:after="0"/>
        <w:ind w:left="0" w:firstLine="426"/>
        <w:divId w:val="520706510"/>
        <w:rPr>
          <w:color w:val="000000"/>
        </w:rPr>
      </w:pPr>
      <w:r w:rsidRPr="0058297D">
        <w:rPr>
          <w:color w:val="000000"/>
        </w:rPr>
        <w:t xml:space="preserve">Все споры, разногласия или требования, основанные на Договоре или вытекающие из него, а также связанные с признанием настоящего Договора недействительным или незаключенным полностью или в части, применением последствий недействительности или </w:t>
      </w:r>
      <w:proofErr w:type="spellStart"/>
      <w:r w:rsidRPr="0058297D">
        <w:rPr>
          <w:color w:val="000000"/>
        </w:rPr>
        <w:t>незаключенности</w:t>
      </w:r>
      <w:proofErr w:type="spellEnd"/>
      <w:r w:rsidRPr="0058297D">
        <w:rPr>
          <w:color w:val="000000"/>
        </w:rPr>
        <w:t xml:space="preserve"> Договора, взысканием неосновательного обогащения, возникшего в результате прекращения или расторжения Договора, а также возникших в связи с Договором иных внедоговорных обязательств, подлежат разрешению в порядке и на условиях, установленных в настоящей главе.</w:t>
      </w:r>
    </w:p>
    <w:p w14:paraId="35CB304F" w14:textId="77777777" w:rsidR="008A65C5" w:rsidRPr="0058297D" w:rsidRDefault="00336F66" w:rsidP="008A65C5">
      <w:pPr>
        <w:pStyle w:val="ab"/>
        <w:numPr>
          <w:ilvl w:val="1"/>
          <w:numId w:val="21"/>
        </w:numPr>
        <w:tabs>
          <w:tab w:val="left" w:pos="851"/>
        </w:tabs>
        <w:spacing w:after="0" w:line="240" w:lineRule="auto"/>
        <w:ind w:left="0" w:firstLine="426"/>
        <w:jc w:val="both"/>
        <w:divId w:val="520706510"/>
        <w:rPr>
          <w:rFonts w:ascii="Times New Roman" w:hAnsi="Times New Roman"/>
          <w:sz w:val="24"/>
          <w:szCs w:val="24"/>
        </w:rPr>
      </w:pPr>
      <w:r w:rsidRPr="0058297D">
        <w:rPr>
          <w:rFonts w:ascii="Times New Roman" w:hAnsi="Times New Roman"/>
          <w:sz w:val="24"/>
          <w:szCs w:val="24"/>
        </w:rPr>
        <w:t>Досудебный (претензионный) порядок разрешения споров и разногласий является обязательным. Срок рассмотрения претензии в течение 15-ти (Пятнадцать) дней со дня ее поступления посредством почты либо электронной связи (электронной почты).</w:t>
      </w:r>
    </w:p>
    <w:p w14:paraId="06340013" w14:textId="73BAF8DD" w:rsidR="008A65C5" w:rsidRPr="0058297D" w:rsidRDefault="008A65C5" w:rsidP="008A65C5">
      <w:pPr>
        <w:pStyle w:val="ab"/>
        <w:numPr>
          <w:ilvl w:val="1"/>
          <w:numId w:val="21"/>
        </w:numPr>
        <w:tabs>
          <w:tab w:val="left" w:pos="851"/>
        </w:tabs>
        <w:spacing w:after="0" w:line="240" w:lineRule="auto"/>
        <w:ind w:left="0" w:firstLine="426"/>
        <w:jc w:val="both"/>
        <w:divId w:val="520706510"/>
        <w:rPr>
          <w:rFonts w:ascii="Times New Roman" w:hAnsi="Times New Roman"/>
          <w:sz w:val="24"/>
          <w:szCs w:val="24"/>
        </w:rPr>
      </w:pPr>
      <w:r w:rsidRPr="0058297D">
        <w:rPr>
          <w:rFonts w:ascii="Times New Roman" w:hAnsi="Times New Roman"/>
          <w:color w:val="000000"/>
          <w:sz w:val="24"/>
          <w:szCs w:val="24"/>
        </w:rPr>
        <w:t>Любые претензии, направляемые в рамках настоящего Договора, могут быть направлены на адреса, указанные в настоящем пункте либо в</w:t>
      </w:r>
      <w:r w:rsidRPr="0058297D">
        <w:rPr>
          <w:rStyle w:val="apple-converted-space"/>
          <w:rFonts w:ascii="Times New Roman" w:hAnsi="Times New Roman"/>
          <w:color w:val="000000"/>
          <w:sz w:val="24"/>
          <w:szCs w:val="24"/>
        </w:rPr>
        <w:t xml:space="preserve"> реквизитах Сторон</w:t>
      </w:r>
      <w:r w:rsidRPr="0058297D">
        <w:rPr>
          <w:rFonts w:ascii="Times New Roman" w:hAnsi="Times New Roman"/>
          <w:color w:val="000000"/>
          <w:sz w:val="24"/>
          <w:szCs w:val="24"/>
        </w:rPr>
        <w:t>.</w:t>
      </w:r>
      <w:bookmarkStart w:id="466" w:name="_Hlk110952464"/>
    </w:p>
    <w:p w14:paraId="5FE8CCBB" w14:textId="59BEC262" w:rsidR="008A65C5" w:rsidRPr="0058297D" w:rsidRDefault="008A65C5" w:rsidP="008A65C5">
      <w:pPr>
        <w:tabs>
          <w:tab w:val="left" w:pos="851"/>
        </w:tabs>
        <w:spacing w:after="0" w:line="240" w:lineRule="auto"/>
        <w:ind w:firstLine="426"/>
        <w:jc w:val="both"/>
        <w:divId w:val="520706510"/>
        <w:rPr>
          <w:rFonts w:ascii="Times New Roman" w:hAnsi="Times New Roman"/>
          <w:sz w:val="24"/>
          <w:szCs w:val="24"/>
        </w:rPr>
      </w:pPr>
      <w:r w:rsidRPr="0058297D">
        <w:rPr>
          <w:rFonts w:ascii="Times New Roman" w:hAnsi="Times New Roman"/>
          <w:color w:val="000000"/>
          <w:sz w:val="24"/>
          <w:szCs w:val="24"/>
        </w:rPr>
        <w:t>Претензии по электронной почте должны быть направлены в форме скана подписанной стороной бумажной версии претензии в формате .</w:t>
      </w:r>
      <w:proofErr w:type="spellStart"/>
      <w:r w:rsidRPr="0058297D">
        <w:rPr>
          <w:rFonts w:ascii="Times New Roman" w:hAnsi="Times New Roman"/>
          <w:color w:val="000000"/>
          <w:sz w:val="24"/>
          <w:szCs w:val="24"/>
        </w:rPr>
        <w:t>pdf</w:t>
      </w:r>
      <w:proofErr w:type="spellEnd"/>
      <w:r w:rsidRPr="0058297D">
        <w:rPr>
          <w:rFonts w:ascii="Times New Roman" w:hAnsi="Times New Roman"/>
          <w:color w:val="000000"/>
          <w:sz w:val="24"/>
          <w:szCs w:val="24"/>
        </w:rPr>
        <w:t>. Стороны признают юридическую силу такого документа равной юридической силе бумажного документа, подписанного собственноручно.</w:t>
      </w:r>
    </w:p>
    <w:p w14:paraId="5BFAFE72" w14:textId="77777777" w:rsidR="008A65C5" w:rsidRPr="0058297D" w:rsidRDefault="008A65C5" w:rsidP="008A65C5">
      <w:pPr>
        <w:pStyle w:val="justify"/>
        <w:spacing w:after="0"/>
        <w:ind w:firstLine="426"/>
        <w:divId w:val="520706510"/>
        <w:rPr>
          <w:color w:val="000000"/>
        </w:rPr>
      </w:pPr>
      <w:r w:rsidRPr="0058297D">
        <w:rPr>
          <w:color w:val="000000"/>
        </w:rPr>
        <w:t>Надлежащим порядком направления претензии признается любой из следующих способов: телеграммой, по телеграфу, по факсу, электронной почте, через почтовую или курьерскую службу либо доставка в приемную Стороны по адресам, указанным в Договоре или Едином государственном регистре юридических лиц и индивидуальных предпринимателей.</w:t>
      </w:r>
    </w:p>
    <w:p w14:paraId="6B22A55B" w14:textId="67484E91" w:rsidR="008A65C5" w:rsidRPr="0058297D" w:rsidRDefault="008A65C5" w:rsidP="008A65C5">
      <w:pPr>
        <w:pStyle w:val="justify"/>
        <w:spacing w:after="0"/>
        <w:ind w:firstLine="426"/>
        <w:divId w:val="520706510"/>
        <w:rPr>
          <w:color w:val="000000"/>
        </w:rPr>
      </w:pPr>
      <w:r w:rsidRPr="0058297D">
        <w:rPr>
          <w:color w:val="000000"/>
        </w:rPr>
        <w:t>Претензия считается доставленной, если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 направляющей Стороны.</w:t>
      </w:r>
    </w:p>
    <w:p w14:paraId="11EAD071" w14:textId="77777777" w:rsidR="008A65C5" w:rsidRPr="0058297D" w:rsidRDefault="008A65C5" w:rsidP="00E170A3">
      <w:pPr>
        <w:pStyle w:val="justify"/>
        <w:spacing w:after="0"/>
        <w:divId w:val="520706510"/>
        <w:rPr>
          <w:color w:val="000000"/>
        </w:rPr>
      </w:pPr>
      <w:r w:rsidRPr="0058297D">
        <w:rPr>
          <w:color w:val="000000"/>
        </w:rPr>
        <w:t>В случае направления претензии по электронной почте документом, подтверждающим ее направление и получение, является скриншот электронного письма отправителя претензии.</w:t>
      </w:r>
      <w:bookmarkStart w:id="467" w:name="a6"/>
      <w:bookmarkEnd w:id="466"/>
      <w:bookmarkEnd w:id="467"/>
    </w:p>
    <w:p w14:paraId="34D26D70" w14:textId="68C61399" w:rsidR="008A65C5" w:rsidRPr="0058297D" w:rsidRDefault="008A65C5" w:rsidP="00E170A3">
      <w:pPr>
        <w:pStyle w:val="justify"/>
        <w:spacing w:after="0"/>
        <w:divId w:val="520706510"/>
        <w:rPr>
          <w:color w:val="000000"/>
        </w:rPr>
      </w:pPr>
      <w:r w:rsidRPr="0058297D">
        <w:rPr>
          <w:color w:val="000000"/>
        </w:rPr>
        <w:t>Надлежащими адресами для отправки почты, электронной почты и надлежащими номерами факсов, на которые должны отправляться претензии, являются:</w:t>
      </w:r>
    </w:p>
    <w:p w14:paraId="334B16A9" w14:textId="50C407D6" w:rsidR="008A65C5" w:rsidRPr="0058297D" w:rsidRDefault="00E170A3" w:rsidP="00E170A3">
      <w:pPr>
        <w:pStyle w:val="justify"/>
        <w:spacing w:after="0"/>
        <w:divId w:val="520706510"/>
        <w:rPr>
          <w:color w:val="000000"/>
        </w:rPr>
      </w:pPr>
      <w:r w:rsidRPr="0058297D">
        <w:rPr>
          <w:color w:val="000000"/>
        </w:rPr>
        <w:t xml:space="preserve">для </w:t>
      </w:r>
      <w:r w:rsidR="008A65C5" w:rsidRPr="0058297D">
        <w:rPr>
          <w:color w:val="000000"/>
        </w:rPr>
        <w:t>Продавц</w:t>
      </w:r>
      <w:r w:rsidRPr="0058297D">
        <w:rPr>
          <w:color w:val="000000"/>
        </w:rPr>
        <w:t>а</w:t>
      </w:r>
      <w:r w:rsidR="008A65C5" w:rsidRPr="0058297D">
        <w:rPr>
          <w:color w:val="000000"/>
        </w:rPr>
        <w:t>:</w:t>
      </w:r>
      <w:r w:rsidRPr="0058297D">
        <w:rPr>
          <w:color w:val="000000"/>
        </w:rPr>
        <w:t xml:space="preserve"> </w:t>
      </w:r>
      <w:r w:rsidRPr="0058297D">
        <w:rPr>
          <w:color w:val="000000"/>
          <w:lang w:val="en-US"/>
        </w:rPr>
        <w:t>e</w:t>
      </w:r>
      <w:r w:rsidR="008A65C5" w:rsidRPr="0058297D">
        <w:rPr>
          <w:color w:val="000000"/>
        </w:rPr>
        <w:t>-</w:t>
      </w:r>
      <w:proofErr w:type="spellStart"/>
      <w:r w:rsidR="008A65C5" w:rsidRPr="0058297D">
        <w:rPr>
          <w:color w:val="000000"/>
        </w:rPr>
        <w:t>mail</w:t>
      </w:r>
      <w:proofErr w:type="spellEnd"/>
      <w:r w:rsidR="008A65C5" w:rsidRPr="0058297D">
        <w:rPr>
          <w:color w:val="000000"/>
        </w:rPr>
        <w:t>: __________________</w:t>
      </w:r>
      <w:r w:rsidRPr="0058297D">
        <w:rPr>
          <w:color w:val="000000"/>
        </w:rPr>
        <w:t xml:space="preserve"> либо содержащий доменное имя_____</w:t>
      </w:r>
      <w:r w:rsidR="008A65C5" w:rsidRPr="0058297D">
        <w:rPr>
          <w:color w:val="000000"/>
        </w:rPr>
        <w:t>.</w:t>
      </w:r>
    </w:p>
    <w:p w14:paraId="4F05C641" w14:textId="789CA9D4" w:rsidR="008A65C5" w:rsidRPr="0058297D" w:rsidRDefault="00E170A3" w:rsidP="00B06F42">
      <w:pPr>
        <w:pStyle w:val="justify"/>
        <w:spacing w:after="0"/>
        <w:divId w:val="520706510"/>
        <w:rPr>
          <w:color w:val="000000"/>
        </w:rPr>
      </w:pPr>
      <w:r w:rsidRPr="0058297D">
        <w:rPr>
          <w:color w:val="000000"/>
        </w:rPr>
        <w:t xml:space="preserve">Для </w:t>
      </w:r>
      <w:r w:rsidR="008A65C5" w:rsidRPr="0058297D">
        <w:rPr>
          <w:color w:val="000000"/>
        </w:rPr>
        <w:t>Покупател</w:t>
      </w:r>
      <w:r w:rsidRPr="0058297D">
        <w:rPr>
          <w:color w:val="000000"/>
        </w:rPr>
        <w:t>я</w:t>
      </w:r>
      <w:r w:rsidR="008A65C5" w:rsidRPr="0058297D">
        <w:rPr>
          <w:color w:val="000000"/>
        </w:rPr>
        <w:t>:</w:t>
      </w:r>
      <w:r w:rsidRPr="0058297D">
        <w:rPr>
          <w:color w:val="000000"/>
        </w:rPr>
        <w:t xml:space="preserve"> </w:t>
      </w:r>
      <w:r w:rsidRPr="0058297D">
        <w:rPr>
          <w:color w:val="000000"/>
          <w:lang w:val="en-US"/>
        </w:rPr>
        <w:t>e</w:t>
      </w:r>
      <w:r w:rsidR="008A65C5" w:rsidRPr="0058297D">
        <w:rPr>
          <w:color w:val="000000"/>
        </w:rPr>
        <w:t>-</w:t>
      </w:r>
      <w:proofErr w:type="spellStart"/>
      <w:r w:rsidR="008A65C5" w:rsidRPr="0058297D">
        <w:rPr>
          <w:color w:val="000000"/>
        </w:rPr>
        <w:t>mail</w:t>
      </w:r>
      <w:proofErr w:type="spellEnd"/>
      <w:r w:rsidR="008A65C5" w:rsidRPr="0058297D">
        <w:rPr>
          <w:color w:val="000000"/>
        </w:rPr>
        <w:t>: _________________</w:t>
      </w:r>
      <w:r w:rsidRPr="0058297D">
        <w:rPr>
          <w:color w:val="000000"/>
        </w:rPr>
        <w:t xml:space="preserve"> либо содержащий доменное </w:t>
      </w:r>
      <w:hyperlink r:id="rId8" w:history="1">
        <w:r w:rsidR="00B06F42" w:rsidRPr="0058297D">
          <w:rPr>
            <w:rStyle w:val="ac"/>
          </w:rPr>
          <w:t>имя__@</w:t>
        </w:r>
        <w:proofErr w:type="spellStart"/>
        <w:r w:rsidR="00B06F42" w:rsidRPr="0058297D">
          <w:rPr>
            <w:rStyle w:val="ac"/>
            <w:lang w:val="en-US"/>
          </w:rPr>
          <w:t>belhim</w:t>
        </w:r>
        <w:proofErr w:type="spellEnd"/>
        <w:r w:rsidR="00B06F42" w:rsidRPr="0058297D">
          <w:rPr>
            <w:rStyle w:val="ac"/>
          </w:rPr>
          <w:t>.</w:t>
        </w:r>
        <w:r w:rsidR="00B06F42" w:rsidRPr="0058297D">
          <w:rPr>
            <w:rStyle w:val="ac"/>
            <w:lang w:val="en-US"/>
          </w:rPr>
          <w:t>by</w:t>
        </w:r>
      </w:hyperlink>
      <w:r w:rsidR="008A65C5" w:rsidRPr="0058297D">
        <w:rPr>
          <w:color w:val="000000"/>
        </w:rPr>
        <w:t>.</w:t>
      </w:r>
    </w:p>
    <w:p w14:paraId="22B2D2BB" w14:textId="737EA736" w:rsidR="00336F66" w:rsidRPr="0058297D" w:rsidRDefault="00336F66" w:rsidP="00B06F42">
      <w:pPr>
        <w:pStyle w:val="ab"/>
        <w:numPr>
          <w:ilvl w:val="1"/>
          <w:numId w:val="21"/>
        </w:numPr>
        <w:tabs>
          <w:tab w:val="left" w:pos="993"/>
        </w:tabs>
        <w:spacing w:after="0" w:line="240" w:lineRule="auto"/>
        <w:ind w:left="0" w:firstLine="567"/>
        <w:jc w:val="both"/>
        <w:divId w:val="520706510"/>
        <w:rPr>
          <w:rFonts w:ascii="Times New Roman" w:hAnsi="Times New Roman"/>
          <w:sz w:val="24"/>
          <w:szCs w:val="24"/>
        </w:rPr>
      </w:pPr>
      <w:r w:rsidRPr="0058297D">
        <w:rPr>
          <w:rFonts w:ascii="Times New Roman" w:hAnsi="Times New Roman"/>
          <w:i/>
          <w:iCs/>
          <w:sz w:val="24"/>
          <w:szCs w:val="24"/>
          <w:shd w:val="clear" w:color="auto" w:fill="FFFFFF"/>
        </w:rPr>
        <w:t xml:space="preserve">Вариант 1 </w:t>
      </w:r>
      <w:r w:rsidRPr="00C42CF5">
        <w:rPr>
          <w:rFonts w:ascii="Times New Roman" w:hAnsi="Times New Roman"/>
          <w:i/>
          <w:iCs/>
          <w:sz w:val="24"/>
          <w:szCs w:val="24"/>
          <w:shd w:val="clear" w:color="auto" w:fill="FFFFFF"/>
        </w:rPr>
        <w:t xml:space="preserve">(если Продавец </w:t>
      </w:r>
      <w:del w:id="468" w:author="PTO4" w:date="2026-09-18T12:08:00Z">
        <w:r w:rsidRPr="00C42CF5" w:rsidDel="00D92664">
          <w:rPr>
            <w:rFonts w:ascii="Times New Roman" w:hAnsi="Times New Roman"/>
            <w:i/>
            <w:iCs/>
            <w:sz w:val="24"/>
            <w:szCs w:val="24"/>
            <w:shd w:val="clear" w:color="auto" w:fill="FFFFFF"/>
            <w:rPrChange w:id="469" w:author="PTO4" w:date="2026-09-22T15:24:00Z">
              <w:rPr>
                <w:rFonts w:ascii="Times New Roman" w:hAnsi="Times New Roman"/>
                <w:i/>
                <w:iCs/>
                <w:sz w:val="24"/>
                <w:szCs w:val="24"/>
                <w:shd w:val="clear" w:color="auto" w:fill="FFFFFF"/>
              </w:rPr>
            </w:rPrChange>
          </w:rPr>
          <w:delText>н</w:delText>
        </w:r>
      </w:del>
      <w:ins w:id="470" w:author="1" w:date="2026-09-18T16:39:00Z">
        <w:r w:rsidR="00913FBD" w:rsidRPr="00C42CF5">
          <w:rPr>
            <w:rFonts w:ascii="Times New Roman" w:hAnsi="Times New Roman"/>
            <w:i/>
            <w:iCs/>
            <w:sz w:val="24"/>
            <w:szCs w:val="24"/>
            <w:shd w:val="clear" w:color="auto" w:fill="FFFFFF"/>
            <w:rPrChange w:id="471" w:author="PTO4" w:date="2026-09-22T15:24:00Z">
              <w:rPr>
                <w:rFonts w:ascii="Times New Roman" w:hAnsi="Times New Roman"/>
                <w:i/>
                <w:iCs/>
                <w:sz w:val="24"/>
                <w:szCs w:val="24"/>
                <w:highlight w:val="yellow"/>
                <w:shd w:val="clear" w:color="auto" w:fill="FFFFFF"/>
              </w:rPr>
            </w:rPrChange>
          </w:rPr>
          <w:t>н</w:t>
        </w:r>
      </w:ins>
      <w:ins w:id="472" w:author="PTO4" w:date="2026-09-18T12:08:00Z">
        <w:del w:id="473" w:author="1" w:date="2026-09-18T16:39:00Z">
          <w:r w:rsidR="00D92664" w:rsidRPr="00C42CF5" w:rsidDel="00913FBD">
            <w:rPr>
              <w:rFonts w:ascii="Times New Roman" w:hAnsi="Times New Roman"/>
              <w:i/>
              <w:iCs/>
              <w:sz w:val="24"/>
              <w:szCs w:val="24"/>
              <w:shd w:val="clear" w:color="auto" w:fill="FFFFFF"/>
              <w:rPrChange w:id="474" w:author="PTO4" w:date="2026-09-22T15:24:00Z">
                <w:rPr>
                  <w:rFonts w:ascii="Times New Roman" w:hAnsi="Times New Roman"/>
                  <w:i/>
                  <w:iCs/>
                  <w:sz w:val="24"/>
                  <w:szCs w:val="24"/>
                  <w:shd w:val="clear" w:color="auto" w:fill="FFFFFF"/>
                </w:rPr>
              </w:rPrChange>
            </w:rPr>
            <w:delText>Н</w:delText>
          </w:r>
        </w:del>
      </w:ins>
      <w:r w:rsidRPr="00C42CF5">
        <w:rPr>
          <w:rFonts w:ascii="Times New Roman" w:hAnsi="Times New Roman"/>
          <w:i/>
          <w:iCs/>
          <w:sz w:val="24"/>
          <w:szCs w:val="24"/>
          <w:shd w:val="clear" w:color="auto" w:fill="FFFFFF"/>
          <w:rPrChange w:id="475" w:author="PTO4" w:date="2026-09-22T15:24:00Z">
            <w:rPr>
              <w:rFonts w:ascii="Times New Roman" w:hAnsi="Times New Roman"/>
              <w:i/>
              <w:iCs/>
              <w:sz w:val="24"/>
              <w:szCs w:val="24"/>
              <w:shd w:val="clear" w:color="auto" w:fill="FFFFFF"/>
            </w:rPr>
          </w:rPrChange>
        </w:rPr>
        <w:t>ерезидент</w:t>
      </w:r>
      <w:ins w:id="476" w:author="1" w:date="2026-09-18T16:39:00Z">
        <w:r w:rsidR="00913FBD" w:rsidRPr="00C42CF5">
          <w:rPr>
            <w:rFonts w:ascii="Times New Roman" w:hAnsi="Times New Roman"/>
            <w:i/>
            <w:iCs/>
            <w:sz w:val="24"/>
            <w:szCs w:val="24"/>
            <w:shd w:val="clear" w:color="auto" w:fill="FFFFFF"/>
            <w:rPrChange w:id="477" w:author="PTO4" w:date="2026-09-22T15:24:00Z">
              <w:rPr>
                <w:rFonts w:ascii="Times New Roman" w:hAnsi="Times New Roman"/>
                <w:i/>
                <w:iCs/>
                <w:sz w:val="24"/>
                <w:szCs w:val="24"/>
                <w:shd w:val="clear" w:color="auto" w:fill="FFFFFF"/>
              </w:rPr>
            </w:rPrChange>
          </w:rPr>
          <w:t xml:space="preserve"> Республики </w:t>
        </w:r>
      </w:ins>
      <w:del w:id="478" w:author="1" w:date="2026-09-18T16:39:00Z">
        <w:r w:rsidRPr="00C42CF5" w:rsidDel="00913FBD">
          <w:rPr>
            <w:rFonts w:ascii="Times New Roman" w:hAnsi="Times New Roman"/>
            <w:i/>
            <w:iCs/>
            <w:sz w:val="24"/>
            <w:szCs w:val="24"/>
            <w:shd w:val="clear" w:color="auto" w:fill="FFFFFF"/>
            <w:rPrChange w:id="479" w:author="PTO4" w:date="2026-09-22T15:24:00Z">
              <w:rPr>
                <w:rFonts w:ascii="Times New Roman" w:hAnsi="Times New Roman"/>
                <w:i/>
                <w:iCs/>
                <w:sz w:val="24"/>
                <w:szCs w:val="24"/>
                <w:shd w:val="clear" w:color="auto" w:fill="FFFFFF"/>
              </w:rPr>
            </w:rPrChange>
          </w:rPr>
          <w:delText xml:space="preserve"> </w:delText>
        </w:r>
      </w:del>
      <w:del w:id="480" w:author="PTO4" w:date="2026-09-18T12:08:00Z">
        <w:r w:rsidRPr="00C42CF5" w:rsidDel="00D92664">
          <w:rPr>
            <w:rFonts w:ascii="Times New Roman" w:hAnsi="Times New Roman"/>
            <w:i/>
            <w:iCs/>
            <w:sz w:val="24"/>
            <w:szCs w:val="24"/>
            <w:shd w:val="clear" w:color="auto" w:fill="FFFFFF"/>
            <w:rPrChange w:id="481" w:author="PTO4" w:date="2026-09-22T15:24:00Z">
              <w:rPr>
                <w:rFonts w:ascii="Times New Roman" w:hAnsi="Times New Roman"/>
                <w:i/>
                <w:iCs/>
                <w:sz w:val="24"/>
                <w:szCs w:val="24"/>
                <w:shd w:val="clear" w:color="auto" w:fill="FFFFFF"/>
              </w:rPr>
            </w:rPrChange>
          </w:rPr>
          <w:delText xml:space="preserve">Резидент </w:delText>
        </w:r>
      </w:del>
      <w:r w:rsidRPr="00C42CF5">
        <w:rPr>
          <w:rFonts w:ascii="Times New Roman" w:hAnsi="Times New Roman"/>
          <w:i/>
          <w:iCs/>
          <w:sz w:val="24"/>
          <w:szCs w:val="24"/>
          <w:shd w:val="clear" w:color="auto" w:fill="FFFFFF"/>
          <w:rPrChange w:id="482" w:author="PTO4" w:date="2026-09-22T15:24:00Z">
            <w:rPr>
              <w:rFonts w:ascii="Times New Roman" w:hAnsi="Times New Roman"/>
              <w:i/>
              <w:iCs/>
              <w:sz w:val="24"/>
              <w:szCs w:val="24"/>
              <w:shd w:val="clear" w:color="auto" w:fill="FFFFFF"/>
            </w:rPr>
          </w:rPrChange>
        </w:rPr>
        <w:t>Беларус</w:t>
      </w:r>
      <w:del w:id="483" w:author="1" w:date="2026-09-18T16:39:00Z">
        <w:r w:rsidRPr="00C42CF5" w:rsidDel="00913FBD">
          <w:rPr>
            <w:rFonts w:ascii="Times New Roman" w:hAnsi="Times New Roman"/>
            <w:i/>
            <w:iCs/>
            <w:sz w:val="24"/>
            <w:szCs w:val="24"/>
            <w:shd w:val="clear" w:color="auto" w:fill="FFFFFF"/>
            <w:rPrChange w:id="484" w:author="PTO4" w:date="2026-09-22T15:24:00Z">
              <w:rPr>
                <w:rFonts w:ascii="Times New Roman" w:hAnsi="Times New Roman"/>
                <w:i/>
                <w:iCs/>
                <w:sz w:val="24"/>
                <w:szCs w:val="24"/>
                <w:shd w:val="clear" w:color="auto" w:fill="FFFFFF"/>
              </w:rPr>
            </w:rPrChange>
          </w:rPr>
          <w:delText>и</w:delText>
        </w:r>
      </w:del>
      <w:ins w:id="485" w:author="1" w:date="2026-09-18T16:39:00Z">
        <w:r w:rsidR="00913FBD" w:rsidRPr="00C42CF5">
          <w:rPr>
            <w:rFonts w:ascii="Times New Roman" w:hAnsi="Times New Roman"/>
            <w:i/>
            <w:iCs/>
            <w:sz w:val="24"/>
            <w:szCs w:val="24"/>
            <w:shd w:val="clear" w:color="auto" w:fill="FFFFFF"/>
            <w:rPrChange w:id="486" w:author="PTO4" w:date="2026-09-22T15:24:00Z">
              <w:rPr>
                <w:rFonts w:ascii="Times New Roman" w:hAnsi="Times New Roman"/>
                <w:i/>
                <w:iCs/>
                <w:sz w:val="24"/>
                <w:szCs w:val="24"/>
                <w:shd w:val="clear" w:color="auto" w:fill="FFFFFF"/>
              </w:rPr>
            </w:rPrChange>
          </w:rPr>
          <w:t>ь</w:t>
        </w:r>
      </w:ins>
      <w:r w:rsidRPr="00C42CF5">
        <w:rPr>
          <w:rFonts w:ascii="Times New Roman" w:hAnsi="Times New Roman"/>
          <w:i/>
          <w:iCs/>
          <w:sz w:val="24"/>
          <w:szCs w:val="24"/>
          <w:shd w:val="clear" w:color="auto" w:fill="FFFFFF"/>
          <w:rPrChange w:id="487" w:author="PTO4" w:date="2026-09-22T15:24:00Z">
            <w:rPr>
              <w:rFonts w:ascii="Times New Roman" w:hAnsi="Times New Roman"/>
              <w:i/>
              <w:iCs/>
              <w:sz w:val="24"/>
              <w:szCs w:val="24"/>
              <w:shd w:val="clear" w:color="auto" w:fill="FFFFFF"/>
            </w:rPr>
          </w:rPrChange>
        </w:rPr>
        <w:t>)</w:t>
      </w:r>
      <w:r w:rsidRPr="00C42CF5">
        <w:rPr>
          <w:rFonts w:ascii="Times New Roman" w:hAnsi="Times New Roman"/>
          <w:sz w:val="24"/>
          <w:szCs w:val="24"/>
          <w:shd w:val="clear" w:color="auto" w:fill="FFFFFF"/>
          <w:rPrChange w:id="488" w:author="PTO4" w:date="2026-09-22T15:24:00Z">
            <w:rPr>
              <w:rFonts w:ascii="Times New Roman" w:hAnsi="Times New Roman"/>
              <w:sz w:val="24"/>
              <w:szCs w:val="24"/>
              <w:shd w:val="clear" w:color="auto" w:fill="FFFFFF"/>
            </w:rPr>
          </w:rPrChange>
        </w:rPr>
        <w:t>: Все споры, разногласия или требования, которые могут возникнуть из Договора или в связи с ним, в т.ч. связанные с его изменением, расторжением, исполнением, недействительностью</w:t>
      </w:r>
      <w:r w:rsidRPr="0058297D">
        <w:rPr>
          <w:rFonts w:ascii="Times New Roman" w:hAnsi="Times New Roman"/>
          <w:sz w:val="24"/>
          <w:szCs w:val="24"/>
          <w:shd w:val="clear" w:color="auto" w:fill="FFFFFF"/>
        </w:rPr>
        <w:t xml:space="preserve"> или толкованием, подлежат рассмотрению в Международном арбитражном суде при </w:t>
      </w:r>
      <w:proofErr w:type="spellStart"/>
      <w:r w:rsidRPr="0058297D">
        <w:rPr>
          <w:rFonts w:ascii="Times New Roman" w:hAnsi="Times New Roman"/>
          <w:sz w:val="24"/>
          <w:szCs w:val="24"/>
          <w:shd w:val="clear" w:color="auto" w:fill="FFFFFF"/>
        </w:rPr>
        <w:t>БелТПП</w:t>
      </w:r>
      <w:proofErr w:type="spellEnd"/>
      <w:r w:rsidRPr="0058297D">
        <w:rPr>
          <w:rFonts w:ascii="Times New Roman" w:hAnsi="Times New Roman"/>
          <w:sz w:val="24"/>
          <w:szCs w:val="24"/>
          <w:shd w:val="clear" w:color="auto" w:fill="FFFFFF"/>
        </w:rPr>
        <w:t xml:space="preserve"> в соответствии с его регламентом.</w:t>
      </w:r>
    </w:p>
    <w:p w14:paraId="414B0967" w14:textId="4BAC0F8B" w:rsidR="00336F66" w:rsidRPr="0058297D" w:rsidRDefault="00336F66" w:rsidP="00B06F42">
      <w:pPr>
        <w:tabs>
          <w:tab w:val="left" w:pos="993"/>
        </w:tabs>
        <w:spacing w:after="0" w:line="240" w:lineRule="auto"/>
        <w:ind w:firstLine="567"/>
        <w:jc w:val="both"/>
        <w:divId w:val="520706510"/>
        <w:rPr>
          <w:rFonts w:ascii="Times New Roman" w:hAnsi="Times New Roman"/>
          <w:sz w:val="24"/>
          <w:szCs w:val="24"/>
        </w:rPr>
      </w:pPr>
      <w:r w:rsidRPr="0058297D">
        <w:rPr>
          <w:rFonts w:ascii="Times New Roman" w:hAnsi="Times New Roman"/>
          <w:i/>
          <w:iCs/>
          <w:sz w:val="24"/>
          <w:szCs w:val="24"/>
          <w:shd w:val="clear" w:color="auto" w:fill="FFFFFF"/>
        </w:rPr>
        <w:t>Вариант 2 (если Продавец Резидент</w:t>
      </w:r>
      <w:ins w:id="489" w:author="1" w:date="2026-09-18T16:39:00Z">
        <w:r w:rsidR="00913FBD">
          <w:rPr>
            <w:rFonts w:ascii="Times New Roman" w:hAnsi="Times New Roman"/>
            <w:i/>
            <w:iCs/>
            <w:sz w:val="24"/>
            <w:szCs w:val="24"/>
            <w:shd w:val="clear" w:color="auto" w:fill="FFFFFF"/>
          </w:rPr>
          <w:t xml:space="preserve"> Республики</w:t>
        </w:r>
      </w:ins>
      <w:r w:rsidRPr="0058297D">
        <w:rPr>
          <w:rFonts w:ascii="Times New Roman" w:hAnsi="Times New Roman"/>
          <w:i/>
          <w:iCs/>
          <w:sz w:val="24"/>
          <w:szCs w:val="24"/>
          <w:shd w:val="clear" w:color="auto" w:fill="FFFFFF"/>
        </w:rPr>
        <w:t xml:space="preserve"> Беларус</w:t>
      </w:r>
      <w:del w:id="490" w:author="1" w:date="2026-09-18T16:40:00Z">
        <w:r w:rsidRPr="0058297D" w:rsidDel="00913FBD">
          <w:rPr>
            <w:rFonts w:ascii="Times New Roman" w:hAnsi="Times New Roman"/>
            <w:i/>
            <w:iCs/>
            <w:sz w:val="24"/>
            <w:szCs w:val="24"/>
            <w:shd w:val="clear" w:color="auto" w:fill="FFFFFF"/>
          </w:rPr>
          <w:delText>и</w:delText>
        </w:r>
      </w:del>
      <w:ins w:id="491" w:author="1" w:date="2026-09-18T16:40:00Z">
        <w:r w:rsidR="00913FBD">
          <w:rPr>
            <w:rFonts w:ascii="Times New Roman" w:hAnsi="Times New Roman"/>
            <w:i/>
            <w:iCs/>
            <w:sz w:val="24"/>
            <w:szCs w:val="24"/>
            <w:shd w:val="clear" w:color="auto" w:fill="FFFFFF"/>
          </w:rPr>
          <w:t>ь</w:t>
        </w:r>
      </w:ins>
      <w:r w:rsidRPr="0058297D">
        <w:rPr>
          <w:rFonts w:ascii="Times New Roman" w:hAnsi="Times New Roman"/>
          <w:i/>
          <w:iCs/>
          <w:sz w:val="24"/>
          <w:szCs w:val="24"/>
          <w:shd w:val="clear" w:color="auto" w:fill="FFFFFF"/>
        </w:rPr>
        <w:t>)</w:t>
      </w:r>
      <w:r w:rsidRPr="0058297D">
        <w:rPr>
          <w:rFonts w:ascii="Times New Roman" w:hAnsi="Times New Roman"/>
          <w:sz w:val="24"/>
          <w:szCs w:val="24"/>
          <w:shd w:val="clear" w:color="auto" w:fill="FFFFFF"/>
        </w:rPr>
        <w:t>: Все споры, разногласия или требования, которые могут возникнуть из Договора или в связи с ним, в т.ч. связанные с его изменением, расторжением, исполнением, недействительностью или толкованием, подлежат рассмотрению </w:t>
      </w:r>
      <w:del w:id="492" w:author="1" w:date="2026-09-18T16:40:00Z">
        <w:r w:rsidRPr="0058297D" w:rsidDel="00913FBD">
          <w:rPr>
            <w:rFonts w:ascii="Times New Roman" w:hAnsi="Times New Roman"/>
            <w:sz w:val="24"/>
            <w:szCs w:val="24"/>
            <w:shd w:val="clear" w:color="auto" w:fill="FFFFFF"/>
          </w:rPr>
          <w:delText xml:space="preserve"> </w:delText>
        </w:r>
      </w:del>
      <w:r w:rsidRPr="0058297D">
        <w:rPr>
          <w:rFonts w:ascii="Times New Roman" w:hAnsi="Times New Roman"/>
          <w:sz w:val="24"/>
          <w:szCs w:val="24"/>
          <w:shd w:val="clear" w:color="auto" w:fill="FFFFFF"/>
        </w:rPr>
        <w:t xml:space="preserve">в </w:t>
      </w:r>
      <w:r w:rsidRPr="0058297D">
        <w:rPr>
          <w:rFonts w:ascii="Times New Roman" w:hAnsi="Times New Roman"/>
          <w:sz w:val="24"/>
          <w:szCs w:val="24"/>
        </w:rPr>
        <w:t>Экономическом суде Минской области.</w:t>
      </w:r>
    </w:p>
    <w:p w14:paraId="6FEFEF1C" w14:textId="77777777" w:rsidR="00B06F42" w:rsidRPr="0058297D" w:rsidRDefault="00336F66" w:rsidP="00B06F42">
      <w:pPr>
        <w:pStyle w:val="ab"/>
        <w:numPr>
          <w:ilvl w:val="1"/>
          <w:numId w:val="21"/>
        </w:numPr>
        <w:tabs>
          <w:tab w:val="left" w:pos="709"/>
          <w:tab w:val="left" w:pos="993"/>
        </w:tabs>
        <w:spacing w:after="0" w:line="240" w:lineRule="auto"/>
        <w:ind w:left="0" w:firstLine="567"/>
        <w:jc w:val="both"/>
        <w:divId w:val="520706510"/>
        <w:rPr>
          <w:rFonts w:ascii="Times New Roman" w:hAnsi="Times New Roman"/>
          <w:sz w:val="24"/>
          <w:szCs w:val="24"/>
        </w:rPr>
      </w:pPr>
      <w:r w:rsidRPr="0058297D">
        <w:rPr>
          <w:rFonts w:ascii="Times New Roman" w:hAnsi="Times New Roman"/>
          <w:sz w:val="24"/>
          <w:szCs w:val="24"/>
        </w:rPr>
        <w:t>Применимое право – материальное право Республики Беларусь. Судопроизводство ведется на русском языке.</w:t>
      </w:r>
    </w:p>
    <w:p w14:paraId="311436A7" w14:textId="5CB98842" w:rsidR="006833C8" w:rsidRDefault="006833C8" w:rsidP="00B06F42">
      <w:pPr>
        <w:pStyle w:val="ab"/>
        <w:numPr>
          <w:ilvl w:val="1"/>
          <w:numId w:val="21"/>
        </w:numPr>
        <w:tabs>
          <w:tab w:val="left" w:pos="709"/>
          <w:tab w:val="left" w:pos="993"/>
        </w:tabs>
        <w:spacing w:after="0" w:line="240" w:lineRule="auto"/>
        <w:ind w:left="0" w:firstLine="567"/>
        <w:jc w:val="both"/>
        <w:divId w:val="520706510"/>
        <w:rPr>
          <w:rFonts w:ascii="Times New Roman" w:hAnsi="Times New Roman"/>
          <w:sz w:val="24"/>
          <w:szCs w:val="24"/>
        </w:rPr>
      </w:pPr>
      <w:r w:rsidRPr="00B06F42">
        <w:rPr>
          <w:rFonts w:ascii="Times New Roman" w:hAnsi="Times New Roman"/>
          <w:sz w:val="24"/>
          <w:szCs w:val="24"/>
        </w:rPr>
        <w:t>В случае, если в законодательстве Республики Беларусь или в международных Договорах, соглашениях предусмотрено иное, нежели в Договоре, применяются положения Договора.</w:t>
      </w:r>
    </w:p>
    <w:p w14:paraId="54AD3C11" w14:textId="66753F4A" w:rsidR="00B06F42" w:rsidRDefault="00B06F42" w:rsidP="00B06F42">
      <w:pPr>
        <w:pStyle w:val="ab"/>
        <w:tabs>
          <w:tab w:val="left" w:pos="709"/>
          <w:tab w:val="left" w:pos="993"/>
        </w:tabs>
        <w:spacing w:after="0" w:line="240" w:lineRule="auto"/>
        <w:ind w:left="567"/>
        <w:jc w:val="both"/>
        <w:divId w:val="520706510"/>
        <w:rPr>
          <w:ins w:id="493" w:author="1" w:date="2026-09-18T16:40:00Z"/>
          <w:rFonts w:ascii="Times New Roman" w:hAnsi="Times New Roman"/>
          <w:sz w:val="24"/>
          <w:szCs w:val="24"/>
        </w:rPr>
      </w:pPr>
    </w:p>
    <w:p w14:paraId="3B09E3C2" w14:textId="77777777" w:rsidR="00913FBD" w:rsidRPr="00B06F42" w:rsidRDefault="00913FBD" w:rsidP="00B06F42">
      <w:pPr>
        <w:pStyle w:val="ab"/>
        <w:tabs>
          <w:tab w:val="left" w:pos="709"/>
          <w:tab w:val="left" w:pos="993"/>
        </w:tabs>
        <w:spacing w:after="0" w:line="240" w:lineRule="auto"/>
        <w:ind w:left="567"/>
        <w:jc w:val="both"/>
        <w:divId w:val="520706510"/>
        <w:rPr>
          <w:rFonts w:ascii="Times New Roman" w:hAnsi="Times New Roman"/>
          <w:sz w:val="24"/>
          <w:szCs w:val="24"/>
        </w:rPr>
      </w:pPr>
    </w:p>
    <w:p w14:paraId="12BA47A8" w14:textId="2BA8BCFB" w:rsidR="004B1923" w:rsidRDefault="004B1923" w:rsidP="002A6F93">
      <w:pPr>
        <w:pStyle w:val="ab"/>
        <w:numPr>
          <w:ilvl w:val="0"/>
          <w:numId w:val="21"/>
        </w:numPr>
        <w:spacing w:after="0" w:line="240" w:lineRule="auto"/>
        <w:jc w:val="center"/>
        <w:divId w:val="520706510"/>
        <w:rPr>
          <w:rFonts w:ascii="Times New Roman" w:hAnsi="Times New Roman"/>
          <w:b/>
          <w:bCs/>
          <w:sz w:val="24"/>
          <w:szCs w:val="24"/>
        </w:rPr>
      </w:pPr>
      <w:r w:rsidRPr="002A6F93">
        <w:rPr>
          <w:rFonts w:ascii="Times New Roman" w:hAnsi="Times New Roman"/>
          <w:b/>
          <w:bCs/>
          <w:sz w:val="24"/>
          <w:szCs w:val="24"/>
        </w:rPr>
        <w:t>Срок действия договора</w:t>
      </w:r>
    </w:p>
    <w:p w14:paraId="0366B95C" w14:textId="77777777" w:rsidR="001D5574" w:rsidRPr="002A6F93" w:rsidRDefault="001D5574" w:rsidP="001D5574">
      <w:pPr>
        <w:pStyle w:val="ab"/>
        <w:spacing w:after="0" w:line="240" w:lineRule="auto"/>
        <w:ind w:left="420"/>
        <w:divId w:val="520706510"/>
        <w:rPr>
          <w:rFonts w:ascii="Times New Roman" w:hAnsi="Times New Roman"/>
          <w:b/>
          <w:bCs/>
          <w:sz w:val="24"/>
          <w:szCs w:val="24"/>
        </w:rPr>
      </w:pPr>
    </w:p>
    <w:p w14:paraId="0F5BB3F8" w14:textId="1DB43C09" w:rsidR="004B1923" w:rsidRPr="002A6F93" w:rsidRDefault="004B1923" w:rsidP="002A6F93">
      <w:pPr>
        <w:pStyle w:val="ab"/>
        <w:numPr>
          <w:ilvl w:val="1"/>
          <w:numId w:val="21"/>
        </w:numPr>
        <w:tabs>
          <w:tab w:val="left" w:pos="851"/>
          <w:tab w:val="left" w:pos="993"/>
        </w:tabs>
        <w:spacing w:after="0" w:line="240" w:lineRule="auto"/>
        <w:ind w:left="0" w:firstLine="567"/>
        <w:jc w:val="both"/>
        <w:divId w:val="520706510"/>
        <w:rPr>
          <w:rFonts w:ascii="Times New Roman" w:hAnsi="Times New Roman"/>
          <w:sz w:val="24"/>
          <w:szCs w:val="24"/>
        </w:rPr>
      </w:pPr>
      <w:r w:rsidRPr="002A6F93">
        <w:rPr>
          <w:rFonts w:ascii="Times New Roman" w:hAnsi="Times New Roman"/>
          <w:sz w:val="24"/>
          <w:szCs w:val="24"/>
        </w:rPr>
        <w:t xml:space="preserve">Договор вступает в силу с момента его подписания сторонами и действует </w:t>
      </w:r>
      <w:r w:rsidR="002A6F93">
        <w:rPr>
          <w:rFonts w:ascii="Times New Roman" w:hAnsi="Times New Roman"/>
          <w:sz w:val="24"/>
          <w:szCs w:val="24"/>
        </w:rPr>
        <w:br/>
      </w:r>
      <w:r w:rsidR="00B343F6" w:rsidRPr="002A6F93">
        <w:rPr>
          <w:rFonts w:ascii="Times New Roman" w:hAnsi="Times New Roman"/>
          <w:sz w:val="24"/>
          <w:szCs w:val="24"/>
        </w:rPr>
        <w:t xml:space="preserve">по </w:t>
      </w:r>
      <w:r w:rsidR="007C6C1D" w:rsidRPr="002A6F93">
        <w:rPr>
          <w:rFonts w:ascii="Times New Roman" w:hAnsi="Times New Roman"/>
          <w:sz w:val="24"/>
          <w:szCs w:val="24"/>
        </w:rPr>
        <w:t>______________</w:t>
      </w:r>
      <w:r w:rsidR="002A6F93">
        <w:rPr>
          <w:rFonts w:ascii="Times New Roman" w:hAnsi="Times New Roman"/>
          <w:sz w:val="24"/>
          <w:szCs w:val="24"/>
        </w:rPr>
        <w:t xml:space="preserve"> (включительно)</w:t>
      </w:r>
      <w:r w:rsidR="005310A1" w:rsidRPr="002A6F93">
        <w:rPr>
          <w:rFonts w:ascii="Times New Roman" w:hAnsi="Times New Roman"/>
          <w:sz w:val="24"/>
          <w:szCs w:val="24"/>
        </w:rPr>
        <w:t xml:space="preserve">, а в части гарантийных обязательств </w:t>
      </w:r>
      <w:r w:rsidR="00FD3832" w:rsidRPr="002A6F93">
        <w:rPr>
          <w:rFonts w:ascii="Times New Roman" w:hAnsi="Times New Roman"/>
          <w:sz w:val="24"/>
          <w:szCs w:val="24"/>
        </w:rPr>
        <w:t>П</w:t>
      </w:r>
      <w:r w:rsidR="005310A1" w:rsidRPr="002A6F93">
        <w:rPr>
          <w:rFonts w:ascii="Times New Roman" w:hAnsi="Times New Roman"/>
          <w:sz w:val="24"/>
          <w:szCs w:val="24"/>
        </w:rPr>
        <w:t xml:space="preserve">родавца по поставленному Оборудованию – до полного исполнения указанных </w:t>
      </w:r>
      <w:r w:rsidR="004E27C7" w:rsidRPr="002A6F93">
        <w:rPr>
          <w:rFonts w:ascii="Times New Roman" w:hAnsi="Times New Roman"/>
          <w:sz w:val="24"/>
          <w:szCs w:val="24"/>
        </w:rPr>
        <w:t>о</w:t>
      </w:r>
      <w:r w:rsidR="005310A1" w:rsidRPr="002A6F93">
        <w:rPr>
          <w:rFonts w:ascii="Times New Roman" w:hAnsi="Times New Roman"/>
          <w:sz w:val="24"/>
          <w:szCs w:val="24"/>
        </w:rPr>
        <w:t>бязательств Продавцом перед Покупателем.</w:t>
      </w:r>
    </w:p>
    <w:p w14:paraId="38894861" w14:textId="77777777" w:rsidR="00541068" w:rsidRPr="00764EB5" w:rsidRDefault="00541068" w:rsidP="00C95CD5">
      <w:pPr>
        <w:tabs>
          <w:tab w:val="left" w:pos="800"/>
          <w:tab w:val="left" w:pos="10890"/>
          <w:tab w:val="left" w:pos="10935"/>
          <w:tab w:val="left" w:pos="21310"/>
        </w:tabs>
        <w:suppressAutoHyphens/>
        <w:spacing w:after="0" w:line="240" w:lineRule="auto"/>
        <w:ind w:right="-16" w:firstLine="700"/>
        <w:jc w:val="both"/>
        <w:divId w:val="520706510"/>
        <w:rPr>
          <w:rFonts w:ascii="Times New Roman" w:hAnsi="Times New Roman"/>
          <w:sz w:val="24"/>
          <w:szCs w:val="24"/>
        </w:rPr>
      </w:pPr>
    </w:p>
    <w:p w14:paraId="31B77C56" w14:textId="16E1BF8A" w:rsidR="00E96977" w:rsidRDefault="00E96977" w:rsidP="002A6F93">
      <w:pPr>
        <w:pStyle w:val="ab"/>
        <w:numPr>
          <w:ilvl w:val="0"/>
          <w:numId w:val="21"/>
        </w:numPr>
        <w:tabs>
          <w:tab w:val="left" w:pos="142"/>
        </w:tabs>
        <w:spacing w:after="0" w:line="240" w:lineRule="auto"/>
        <w:ind w:right="567"/>
        <w:jc w:val="center"/>
        <w:divId w:val="520706510"/>
        <w:rPr>
          <w:rFonts w:ascii="Times New Roman" w:hAnsi="Times New Roman"/>
          <w:b/>
          <w:sz w:val="24"/>
          <w:szCs w:val="24"/>
        </w:rPr>
      </w:pPr>
      <w:r w:rsidRPr="0058297D">
        <w:rPr>
          <w:rFonts w:ascii="Times New Roman" w:hAnsi="Times New Roman"/>
          <w:b/>
          <w:sz w:val="24"/>
          <w:szCs w:val="24"/>
        </w:rPr>
        <w:t>Форс-мажор</w:t>
      </w:r>
    </w:p>
    <w:p w14:paraId="6D7DBEB0" w14:textId="77777777" w:rsidR="001D5574" w:rsidRPr="0058297D" w:rsidRDefault="001D5574" w:rsidP="001D5574">
      <w:pPr>
        <w:pStyle w:val="ab"/>
        <w:tabs>
          <w:tab w:val="left" w:pos="142"/>
        </w:tabs>
        <w:spacing w:after="0" w:line="240" w:lineRule="auto"/>
        <w:ind w:left="420" w:right="567"/>
        <w:divId w:val="520706510"/>
        <w:rPr>
          <w:rFonts w:ascii="Times New Roman" w:hAnsi="Times New Roman"/>
          <w:b/>
          <w:sz w:val="24"/>
          <w:szCs w:val="24"/>
        </w:rPr>
      </w:pPr>
    </w:p>
    <w:p w14:paraId="60309D70" w14:textId="227C4DD3" w:rsidR="002A6F93" w:rsidRPr="0058297D" w:rsidRDefault="002A6F93" w:rsidP="00D8352A">
      <w:pPr>
        <w:pStyle w:val="ab"/>
        <w:numPr>
          <w:ilvl w:val="1"/>
          <w:numId w:val="21"/>
        </w:numPr>
        <w:tabs>
          <w:tab w:val="num" w:pos="567"/>
          <w:tab w:val="left" w:pos="851"/>
          <w:tab w:val="left" w:pos="993"/>
          <w:tab w:val="left" w:pos="1134"/>
        </w:tabs>
        <w:spacing w:after="0" w:line="240" w:lineRule="auto"/>
        <w:ind w:left="0" w:firstLine="567"/>
        <w:jc w:val="both"/>
        <w:divId w:val="520706510"/>
        <w:rPr>
          <w:rFonts w:ascii="Times New Roman" w:hAnsi="Times New Roman"/>
          <w:sz w:val="24"/>
          <w:szCs w:val="24"/>
          <w:lang w:eastAsia="ru-RU"/>
        </w:rPr>
      </w:pPr>
      <w:r w:rsidRPr="0058297D">
        <w:rPr>
          <w:rFonts w:ascii="Times New Roman" w:hAnsi="Times New Roman"/>
          <w:snapToGrid w:val="0"/>
          <w:sz w:val="24"/>
          <w:szCs w:val="24"/>
        </w:rPr>
        <w:t xml:space="preserve">Стороны освобождаются от ответственности за частичное или полное невыполнение обязательств по настоящему договору, если оно явилось следствием обстоятельств непреодолимой силы, в том числе, но не ограничиваясь, учитывая п. 8.2. и 8.3. настоящего договора: </w:t>
      </w:r>
      <w:r w:rsidRPr="0058297D">
        <w:rPr>
          <w:rFonts w:ascii="Times New Roman" w:hAnsi="Times New Roman"/>
          <w:sz w:val="24"/>
          <w:szCs w:val="24"/>
          <w:lang w:eastAsia="ru-RU"/>
        </w:rPr>
        <w:t>наводнение, пожар, землетрясение и иные стихийные бедствия, катастрофы, чрезвычайные ситуации, в том числе в сфере здравоохранения, чрезвычайные происшествия и военные действия, эпидемии, эпизоотии, пандемии, издание актов законодательства или правоприменительных актов, иные, в том числе ограничительные, действия и (или) принятые меры, и (или) акты государственных органов управления, органов местного самоуправления, иных уполномоченных органов или организаций, повлекшие невозможность исполнения настоящего Договора в установленные сроки и возникшие после подписания настоящего договора.</w:t>
      </w:r>
    </w:p>
    <w:p w14:paraId="4414CE4B" w14:textId="796B2093" w:rsidR="002A6F93" w:rsidRPr="0058297D" w:rsidRDefault="002A6F93" w:rsidP="00D8352A">
      <w:pPr>
        <w:pStyle w:val="ab"/>
        <w:numPr>
          <w:ilvl w:val="1"/>
          <w:numId w:val="21"/>
        </w:numPr>
        <w:tabs>
          <w:tab w:val="num" w:pos="567"/>
          <w:tab w:val="left" w:pos="851"/>
          <w:tab w:val="left" w:pos="993"/>
        </w:tabs>
        <w:spacing w:after="0" w:line="240" w:lineRule="auto"/>
        <w:ind w:left="0" w:firstLine="567"/>
        <w:jc w:val="both"/>
        <w:divId w:val="520706510"/>
        <w:rPr>
          <w:rFonts w:ascii="Times New Roman" w:hAnsi="Times New Roman"/>
          <w:sz w:val="24"/>
          <w:szCs w:val="24"/>
          <w:lang w:eastAsia="ru-RU"/>
        </w:rPr>
      </w:pPr>
      <w:r w:rsidRPr="0058297D">
        <w:rPr>
          <w:rFonts w:ascii="Times New Roman" w:hAnsi="Times New Roman"/>
          <w:sz w:val="24"/>
          <w:szCs w:val="24"/>
          <w:lang w:eastAsia="ru-RU"/>
        </w:rPr>
        <w:t xml:space="preserve">Стороны договорились, что не является форс-мажором (обстоятельством непреодолимой силы) для исполнения настоящего договора Продавцом обязательства по поставке Оборудования, следующие обстоятельства, возникшие до подписания настоящего договора: </w:t>
      </w:r>
    </w:p>
    <w:p w14:paraId="6D3AEFB5" w14:textId="77777777" w:rsidR="002A6F93" w:rsidRPr="0058297D" w:rsidRDefault="002A6F93" w:rsidP="00D8352A">
      <w:pPr>
        <w:tabs>
          <w:tab w:val="num" w:pos="567"/>
          <w:tab w:val="left" w:pos="851"/>
          <w:tab w:val="left" w:pos="993"/>
        </w:tabs>
        <w:spacing w:after="0" w:line="240" w:lineRule="auto"/>
        <w:ind w:firstLine="567"/>
        <w:jc w:val="both"/>
        <w:divId w:val="520706510"/>
        <w:rPr>
          <w:rFonts w:ascii="Times New Roman" w:hAnsi="Times New Roman"/>
          <w:sz w:val="24"/>
          <w:szCs w:val="24"/>
          <w:lang w:eastAsia="ru-RU"/>
        </w:rPr>
      </w:pPr>
      <w:r w:rsidRPr="0058297D">
        <w:rPr>
          <w:rFonts w:ascii="Times New Roman" w:hAnsi="Times New Roman"/>
          <w:sz w:val="24"/>
          <w:szCs w:val="24"/>
          <w:lang w:eastAsia="ru-RU"/>
        </w:rPr>
        <w:t>решения органов Европейского союза, а также решения органов иностранных государств, ограничивающие исполнение Продавцом настоящего договора или создающим условия, препятствующие исполнению Продавцом настоящего договора в части поставки, замены, гарантийного обслуживания Оборудования;</w:t>
      </w:r>
    </w:p>
    <w:p w14:paraId="1A993D47" w14:textId="2D0D4F76" w:rsidR="00D8352A" w:rsidRPr="0058297D" w:rsidRDefault="002A6F93" w:rsidP="00D8352A">
      <w:pPr>
        <w:pStyle w:val="ab"/>
        <w:numPr>
          <w:ilvl w:val="1"/>
          <w:numId w:val="21"/>
        </w:numPr>
        <w:tabs>
          <w:tab w:val="num" w:pos="567"/>
          <w:tab w:val="left" w:pos="851"/>
          <w:tab w:val="left" w:pos="993"/>
        </w:tabs>
        <w:spacing w:after="0" w:line="240" w:lineRule="auto"/>
        <w:ind w:left="0" w:firstLine="567"/>
        <w:jc w:val="both"/>
        <w:divId w:val="520706510"/>
        <w:rPr>
          <w:rFonts w:ascii="Times New Roman" w:hAnsi="Times New Roman"/>
          <w:sz w:val="24"/>
          <w:szCs w:val="24"/>
          <w:lang w:eastAsia="ru-RU"/>
        </w:rPr>
      </w:pPr>
      <w:r w:rsidRPr="0058297D">
        <w:rPr>
          <w:rFonts w:ascii="Times New Roman" w:hAnsi="Times New Roman"/>
          <w:sz w:val="24"/>
          <w:szCs w:val="24"/>
          <w:lang w:eastAsia="ru-RU"/>
        </w:rPr>
        <w:t xml:space="preserve">Стороны договорились, что не является форс-мажором (обстоятельством непреодолимой силы) для исполнения </w:t>
      </w:r>
      <w:r w:rsidR="007A19BB">
        <w:rPr>
          <w:rFonts w:ascii="Times New Roman" w:hAnsi="Times New Roman"/>
          <w:sz w:val="24"/>
          <w:szCs w:val="24"/>
          <w:lang w:eastAsia="ru-RU"/>
        </w:rPr>
        <w:t>Д</w:t>
      </w:r>
      <w:r w:rsidRPr="0058297D">
        <w:rPr>
          <w:rFonts w:ascii="Times New Roman" w:hAnsi="Times New Roman"/>
          <w:sz w:val="24"/>
          <w:szCs w:val="24"/>
          <w:lang w:eastAsia="ru-RU"/>
        </w:rPr>
        <w:t>оговора Продавцом обязательства по поставке Оборудования, следующие обстоятельства, вне зависимости от времени и условий (причин) возникновения: не исполнение обязательств третьим лицом перед Продавцом по производству, поставке Оборудования, а также запасных частей к Оборудованию.</w:t>
      </w:r>
    </w:p>
    <w:p w14:paraId="672FEAAE" w14:textId="77777777" w:rsidR="00D8352A" w:rsidRPr="0058297D" w:rsidRDefault="002A6F93" w:rsidP="00D8352A">
      <w:pPr>
        <w:pStyle w:val="ab"/>
        <w:numPr>
          <w:ilvl w:val="1"/>
          <w:numId w:val="21"/>
        </w:numPr>
        <w:tabs>
          <w:tab w:val="num" w:pos="567"/>
          <w:tab w:val="left" w:pos="851"/>
          <w:tab w:val="left" w:pos="993"/>
        </w:tabs>
        <w:spacing w:after="0" w:line="240" w:lineRule="auto"/>
        <w:ind w:left="0" w:firstLine="567"/>
        <w:jc w:val="both"/>
        <w:divId w:val="520706510"/>
        <w:rPr>
          <w:rFonts w:ascii="Times New Roman" w:hAnsi="Times New Roman"/>
          <w:sz w:val="24"/>
          <w:szCs w:val="24"/>
          <w:lang w:eastAsia="ru-RU"/>
        </w:rPr>
      </w:pPr>
      <w:r w:rsidRPr="0058297D">
        <w:rPr>
          <w:rFonts w:ascii="Times New Roman" w:hAnsi="Times New Roman"/>
          <w:snapToGrid w:val="0"/>
          <w:sz w:val="24"/>
          <w:szCs w:val="24"/>
        </w:rPr>
        <w:t xml:space="preserve">Сторона, для которой создалась невозможность исполнения обязательств по данному Договору, обязана известить другую сторону о наступлении и прекращении вышеуказанных обстоятельств. Надлежащим доказательством наличия указанных обстоятельств и их продолжительности будут служить справки, выдаваемые </w:t>
      </w:r>
      <w:r w:rsidRPr="0058297D">
        <w:rPr>
          <w:rFonts w:ascii="Times New Roman" w:hAnsi="Times New Roman"/>
          <w:sz w:val="24"/>
          <w:szCs w:val="24"/>
          <w:lang w:eastAsia="ru-RU"/>
        </w:rPr>
        <w:t>торгово-промышленной палатой или иным компетентным государственным органом по месту возникновения обстоятельств непреодолимой силы</w:t>
      </w:r>
      <w:r w:rsidR="00D8352A" w:rsidRPr="0058297D">
        <w:rPr>
          <w:rFonts w:ascii="Times New Roman" w:hAnsi="Times New Roman"/>
          <w:sz w:val="24"/>
          <w:szCs w:val="24"/>
          <w:lang w:eastAsia="ru-RU"/>
        </w:rPr>
        <w:t xml:space="preserve"> либо по месту регистрации одной из Сторон Договора</w:t>
      </w:r>
      <w:r w:rsidRPr="0058297D">
        <w:rPr>
          <w:rFonts w:ascii="Times New Roman" w:hAnsi="Times New Roman"/>
          <w:sz w:val="24"/>
          <w:szCs w:val="24"/>
          <w:lang w:eastAsia="ru-RU"/>
        </w:rPr>
        <w:t>.</w:t>
      </w:r>
    </w:p>
    <w:p w14:paraId="16D79378" w14:textId="7EA3A64E" w:rsidR="002A6F93" w:rsidRPr="0058297D" w:rsidRDefault="002A6F93" w:rsidP="00D8352A">
      <w:pPr>
        <w:pStyle w:val="ab"/>
        <w:numPr>
          <w:ilvl w:val="1"/>
          <w:numId w:val="21"/>
        </w:numPr>
        <w:tabs>
          <w:tab w:val="num" w:pos="567"/>
          <w:tab w:val="left" w:pos="851"/>
          <w:tab w:val="left" w:pos="993"/>
        </w:tabs>
        <w:spacing w:after="0" w:line="240" w:lineRule="auto"/>
        <w:ind w:left="0" w:firstLine="567"/>
        <w:jc w:val="both"/>
        <w:divId w:val="520706510"/>
        <w:rPr>
          <w:rFonts w:ascii="Times New Roman" w:hAnsi="Times New Roman"/>
          <w:sz w:val="24"/>
          <w:szCs w:val="24"/>
          <w:lang w:eastAsia="ru-RU"/>
        </w:rPr>
      </w:pPr>
      <w:r w:rsidRPr="0058297D">
        <w:rPr>
          <w:rFonts w:ascii="Times New Roman" w:hAnsi="Times New Roman"/>
          <w:sz w:val="24"/>
          <w:szCs w:val="24"/>
          <w:lang w:eastAsia="ru-RU"/>
        </w:rPr>
        <w:t>Если действие обстоятельств непреодолимой силы продолжается более 3 (трех) месяцев, каждая Сторона вправе отказаться от исполнения настоящего Договора в одностороннем внесудебном порядке без обязанности по возмещению убытков другой Стороне, за исключением следующих взаиморасчетов: Покупатель обязуется оплатить поставленное к моменту наступления событий Оборудование; Продавец обязуется возвратить Покупателю выплаченные авансы за непоставленное Оборудование.</w:t>
      </w:r>
    </w:p>
    <w:p w14:paraId="2702F1B8" w14:textId="77777777" w:rsidR="007C6C1D" w:rsidRPr="00764EB5" w:rsidRDefault="007C6C1D" w:rsidP="008736D2">
      <w:pPr>
        <w:tabs>
          <w:tab w:val="num" w:pos="809"/>
        </w:tabs>
        <w:spacing w:after="0" w:line="240" w:lineRule="auto"/>
        <w:ind w:firstLine="709"/>
        <w:jc w:val="both"/>
        <w:divId w:val="520706510"/>
        <w:rPr>
          <w:rFonts w:ascii="Times New Roman" w:hAnsi="Times New Roman"/>
          <w:sz w:val="24"/>
          <w:szCs w:val="24"/>
          <w:lang w:eastAsia="ru-RU"/>
        </w:rPr>
      </w:pPr>
    </w:p>
    <w:p w14:paraId="38382186" w14:textId="0C095090" w:rsidR="007C6C1D" w:rsidRDefault="007C6C1D" w:rsidP="00D8352A">
      <w:pPr>
        <w:pStyle w:val="ab"/>
        <w:numPr>
          <w:ilvl w:val="0"/>
          <w:numId w:val="21"/>
        </w:numPr>
        <w:tabs>
          <w:tab w:val="left" w:pos="142"/>
        </w:tabs>
        <w:spacing w:after="0" w:line="240" w:lineRule="auto"/>
        <w:jc w:val="center"/>
        <w:divId w:val="520706510"/>
        <w:rPr>
          <w:rFonts w:ascii="Times New Roman" w:hAnsi="Times New Roman"/>
          <w:b/>
          <w:sz w:val="24"/>
          <w:szCs w:val="24"/>
        </w:rPr>
      </w:pPr>
      <w:r w:rsidRPr="0058297D">
        <w:rPr>
          <w:rFonts w:ascii="Times New Roman" w:hAnsi="Times New Roman"/>
          <w:b/>
          <w:sz w:val="24"/>
          <w:szCs w:val="24"/>
        </w:rPr>
        <w:t>Дополнительные условия</w:t>
      </w:r>
    </w:p>
    <w:p w14:paraId="5C646A12" w14:textId="77777777" w:rsidR="001D5574" w:rsidRPr="0058297D" w:rsidRDefault="001D5574" w:rsidP="001D5574">
      <w:pPr>
        <w:pStyle w:val="ab"/>
        <w:tabs>
          <w:tab w:val="left" w:pos="142"/>
        </w:tabs>
        <w:spacing w:after="0" w:line="240" w:lineRule="auto"/>
        <w:ind w:left="420"/>
        <w:divId w:val="520706510"/>
        <w:rPr>
          <w:rFonts w:ascii="Times New Roman" w:hAnsi="Times New Roman"/>
          <w:b/>
          <w:sz w:val="24"/>
          <w:szCs w:val="24"/>
        </w:rPr>
      </w:pPr>
    </w:p>
    <w:p w14:paraId="3FF870FE" w14:textId="43448435" w:rsidR="00A25575" w:rsidRPr="0058297D" w:rsidRDefault="00D8352A" w:rsidP="004214F7">
      <w:pPr>
        <w:pStyle w:val="ab"/>
        <w:numPr>
          <w:ilvl w:val="1"/>
          <w:numId w:val="21"/>
        </w:numPr>
        <w:tabs>
          <w:tab w:val="left" w:pos="1134"/>
        </w:tabs>
        <w:spacing w:after="0" w:line="240" w:lineRule="auto"/>
        <w:ind w:left="0" w:firstLine="709"/>
        <w:jc w:val="both"/>
        <w:divId w:val="520706510"/>
        <w:rPr>
          <w:rFonts w:ascii="Times New Roman" w:hAnsi="Times New Roman"/>
          <w:sz w:val="24"/>
          <w:szCs w:val="24"/>
        </w:rPr>
      </w:pPr>
      <w:r w:rsidRPr="0058297D">
        <w:rPr>
          <w:rFonts w:ascii="Times New Roman" w:hAnsi="Times New Roman"/>
          <w:sz w:val="24"/>
          <w:szCs w:val="24"/>
        </w:rPr>
        <w:t xml:space="preserve">Продавец гарантирует, что продажа Покупателю поставляемого Оборудования не нарушает права и законные интересы третьих лиц, в частности, права на объекты </w:t>
      </w:r>
      <w:r w:rsidRPr="0058297D">
        <w:rPr>
          <w:rFonts w:ascii="Times New Roman" w:hAnsi="Times New Roman"/>
          <w:sz w:val="24"/>
          <w:szCs w:val="24"/>
        </w:rPr>
        <w:lastRenderedPageBreak/>
        <w:t>интеллектуальной собственности (патенты, товарные знаки, промышленные образцы, авторские права). В случае наступления неблагоприятных последствий для Покупателя</w:t>
      </w:r>
      <w:r w:rsidR="00B94DF3" w:rsidRPr="0058297D">
        <w:rPr>
          <w:rFonts w:ascii="Times New Roman" w:hAnsi="Times New Roman"/>
          <w:sz w:val="24"/>
          <w:szCs w:val="24"/>
        </w:rPr>
        <w:t>,</w:t>
      </w:r>
      <w:r w:rsidRPr="0058297D">
        <w:rPr>
          <w:rFonts w:ascii="Times New Roman" w:hAnsi="Times New Roman"/>
          <w:sz w:val="24"/>
          <w:szCs w:val="24"/>
        </w:rPr>
        <w:t xml:space="preserve"> в связи с этим, включая, но не ограничиваясь: изъятие </w:t>
      </w:r>
      <w:r w:rsidR="00A25575" w:rsidRPr="0058297D">
        <w:rPr>
          <w:rFonts w:ascii="Times New Roman" w:hAnsi="Times New Roman"/>
          <w:sz w:val="24"/>
          <w:szCs w:val="24"/>
        </w:rPr>
        <w:t>Оборудования</w:t>
      </w:r>
      <w:r w:rsidRPr="0058297D">
        <w:rPr>
          <w:rFonts w:ascii="Times New Roman" w:hAnsi="Times New Roman"/>
          <w:sz w:val="24"/>
          <w:szCs w:val="24"/>
        </w:rPr>
        <w:t xml:space="preserve">, предъявление претензий со стороны третьих лиц, наложение штрафа, </w:t>
      </w:r>
      <w:r w:rsidR="00A25575" w:rsidRPr="0058297D">
        <w:rPr>
          <w:rFonts w:ascii="Times New Roman" w:hAnsi="Times New Roman"/>
          <w:sz w:val="24"/>
          <w:szCs w:val="24"/>
        </w:rPr>
        <w:t>Продавец</w:t>
      </w:r>
      <w:r w:rsidRPr="0058297D">
        <w:rPr>
          <w:rFonts w:ascii="Times New Roman" w:hAnsi="Times New Roman"/>
          <w:sz w:val="24"/>
          <w:szCs w:val="24"/>
        </w:rPr>
        <w:t xml:space="preserve"> обязуется участвовать в урегулировании данных, а также обязуется возместить </w:t>
      </w:r>
      <w:r w:rsidR="00A25575" w:rsidRPr="0058297D">
        <w:rPr>
          <w:rFonts w:ascii="Times New Roman" w:hAnsi="Times New Roman"/>
          <w:sz w:val="24"/>
          <w:szCs w:val="24"/>
        </w:rPr>
        <w:t>П</w:t>
      </w:r>
      <w:r w:rsidRPr="0058297D">
        <w:rPr>
          <w:rFonts w:ascii="Times New Roman" w:hAnsi="Times New Roman"/>
          <w:sz w:val="24"/>
          <w:szCs w:val="24"/>
        </w:rPr>
        <w:t>окупателю документально подтвержденный ущерб и убытки</w:t>
      </w:r>
      <w:r w:rsidR="00B94DF3" w:rsidRPr="0058297D">
        <w:rPr>
          <w:rFonts w:ascii="Times New Roman" w:hAnsi="Times New Roman"/>
          <w:sz w:val="24"/>
          <w:szCs w:val="24"/>
        </w:rPr>
        <w:t>,</w:t>
      </w:r>
      <w:r w:rsidRPr="0058297D">
        <w:rPr>
          <w:rFonts w:ascii="Times New Roman" w:hAnsi="Times New Roman"/>
          <w:sz w:val="24"/>
          <w:szCs w:val="24"/>
        </w:rPr>
        <w:t xml:space="preserve"> в связи с этим.</w:t>
      </w:r>
    </w:p>
    <w:p w14:paraId="3AAFC7BC" w14:textId="77777777" w:rsidR="00B94DF3" w:rsidRPr="0058297D" w:rsidRDefault="00D8352A" w:rsidP="00B94DF3">
      <w:pPr>
        <w:spacing w:after="0" w:line="240" w:lineRule="auto"/>
        <w:ind w:firstLine="709"/>
        <w:jc w:val="both"/>
        <w:divId w:val="520706510"/>
        <w:rPr>
          <w:rFonts w:ascii="Times New Roman" w:hAnsi="Times New Roman"/>
          <w:sz w:val="24"/>
          <w:szCs w:val="24"/>
        </w:rPr>
      </w:pPr>
      <w:r w:rsidRPr="0058297D">
        <w:rPr>
          <w:rFonts w:ascii="Times New Roman" w:hAnsi="Times New Roman"/>
          <w:sz w:val="24"/>
          <w:szCs w:val="24"/>
        </w:rPr>
        <w:t xml:space="preserve">Если к </w:t>
      </w:r>
      <w:r w:rsidR="00A25575" w:rsidRPr="0058297D">
        <w:rPr>
          <w:rFonts w:ascii="Times New Roman" w:hAnsi="Times New Roman"/>
          <w:sz w:val="24"/>
          <w:szCs w:val="24"/>
        </w:rPr>
        <w:t>П</w:t>
      </w:r>
      <w:r w:rsidRPr="0058297D">
        <w:rPr>
          <w:rFonts w:ascii="Times New Roman" w:hAnsi="Times New Roman"/>
          <w:sz w:val="24"/>
          <w:szCs w:val="24"/>
        </w:rPr>
        <w:t xml:space="preserve">окупателю будет предъявлен иск о нарушении прав третьих лиц на объекты интеллектуальной собственности или авторских прав в связи с продажей или использованием поставленного по </w:t>
      </w:r>
      <w:r w:rsidR="00A25575" w:rsidRPr="0058297D">
        <w:rPr>
          <w:rFonts w:ascii="Times New Roman" w:hAnsi="Times New Roman"/>
          <w:sz w:val="24"/>
          <w:szCs w:val="24"/>
        </w:rPr>
        <w:t>До</w:t>
      </w:r>
      <w:r w:rsidRPr="0058297D">
        <w:rPr>
          <w:rFonts w:ascii="Times New Roman" w:hAnsi="Times New Roman"/>
          <w:sz w:val="24"/>
          <w:szCs w:val="24"/>
        </w:rPr>
        <w:t xml:space="preserve">говору </w:t>
      </w:r>
      <w:r w:rsidR="00A25575" w:rsidRPr="0058297D">
        <w:rPr>
          <w:rFonts w:ascii="Times New Roman" w:hAnsi="Times New Roman"/>
          <w:sz w:val="24"/>
          <w:szCs w:val="24"/>
        </w:rPr>
        <w:t>Оборудования,</w:t>
      </w:r>
      <w:r w:rsidRPr="0058297D">
        <w:rPr>
          <w:rFonts w:ascii="Times New Roman" w:hAnsi="Times New Roman"/>
          <w:sz w:val="24"/>
          <w:szCs w:val="24"/>
        </w:rPr>
        <w:t xml:space="preserve"> </w:t>
      </w:r>
      <w:r w:rsidR="00A25575" w:rsidRPr="0058297D">
        <w:rPr>
          <w:rFonts w:ascii="Times New Roman" w:hAnsi="Times New Roman"/>
          <w:sz w:val="24"/>
          <w:szCs w:val="24"/>
        </w:rPr>
        <w:t>П</w:t>
      </w:r>
      <w:r w:rsidRPr="0058297D">
        <w:rPr>
          <w:rFonts w:ascii="Times New Roman" w:hAnsi="Times New Roman"/>
          <w:sz w:val="24"/>
          <w:szCs w:val="24"/>
        </w:rPr>
        <w:t xml:space="preserve">окупатель вправе привлечь </w:t>
      </w:r>
      <w:r w:rsidR="00A25575" w:rsidRPr="0058297D">
        <w:rPr>
          <w:rFonts w:ascii="Times New Roman" w:hAnsi="Times New Roman"/>
          <w:sz w:val="24"/>
          <w:szCs w:val="24"/>
        </w:rPr>
        <w:t xml:space="preserve">Продавца </w:t>
      </w:r>
      <w:r w:rsidRPr="0058297D">
        <w:rPr>
          <w:rFonts w:ascii="Times New Roman" w:hAnsi="Times New Roman"/>
          <w:sz w:val="24"/>
          <w:szCs w:val="24"/>
        </w:rPr>
        <w:t xml:space="preserve">к участию в процессе, а </w:t>
      </w:r>
      <w:r w:rsidR="00A25575" w:rsidRPr="0058297D">
        <w:rPr>
          <w:rFonts w:ascii="Times New Roman" w:hAnsi="Times New Roman"/>
          <w:sz w:val="24"/>
          <w:szCs w:val="24"/>
        </w:rPr>
        <w:t>Продавец</w:t>
      </w:r>
      <w:r w:rsidRPr="0058297D">
        <w:rPr>
          <w:rFonts w:ascii="Times New Roman" w:hAnsi="Times New Roman"/>
          <w:sz w:val="24"/>
          <w:szCs w:val="24"/>
        </w:rPr>
        <w:t xml:space="preserve"> обязан вступить в начатое дело на стороне </w:t>
      </w:r>
      <w:r w:rsidR="00A25575" w:rsidRPr="0058297D">
        <w:rPr>
          <w:rFonts w:ascii="Times New Roman" w:hAnsi="Times New Roman"/>
          <w:sz w:val="24"/>
          <w:szCs w:val="24"/>
        </w:rPr>
        <w:t>П</w:t>
      </w:r>
      <w:r w:rsidRPr="0058297D">
        <w:rPr>
          <w:rFonts w:ascii="Times New Roman" w:hAnsi="Times New Roman"/>
          <w:sz w:val="24"/>
          <w:szCs w:val="24"/>
        </w:rPr>
        <w:t xml:space="preserve">окупателя. </w:t>
      </w:r>
      <w:r w:rsidR="00A25575" w:rsidRPr="0058297D">
        <w:rPr>
          <w:rFonts w:ascii="Times New Roman" w:hAnsi="Times New Roman"/>
          <w:sz w:val="24"/>
          <w:szCs w:val="24"/>
        </w:rPr>
        <w:t xml:space="preserve">Продавец </w:t>
      </w:r>
      <w:r w:rsidRPr="0058297D">
        <w:rPr>
          <w:rFonts w:ascii="Times New Roman" w:hAnsi="Times New Roman"/>
          <w:sz w:val="24"/>
          <w:szCs w:val="24"/>
        </w:rPr>
        <w:t xml:space="preserve">обязан оказывать </w:t>
      </w:r>
      <w:r w:rsidR="00A25575" w:rsidRPr="0058297D">
        <w:rPr>
          <w:rFonts w:ascii="Times New Roman" w:hAnsi="Times New Roman"/>
          <w:sz w:val="24"/>
          <w:szCs w:val="24"/>
        </w:rPr>
        <w:t>П</w:t>
      </w:r>
      <w:r w:rsidRPr="0058297D">
        <w:rPr>
          <w:rFonts w:ascii="Times New Roman" w:hAnsi="Times New Roman"/>
          <w:sz w:val="24"/>
          <w:szCs w:val="24"/>
        </w:rPr>
        <w:t xml:space="preserve">окупателю содействие в защите его прав, в том числе представлять </w:t>
      </w:r>
      <w:r w:rsidR="00A25575" w:rsidRPr="0058297D">
        <w:rPr>
          <w:rFonts w:ascii="Times New Roman" w:hAnsi="Times New Roman"/>
          <w:sz w:val="24"/>
          <w:szCs w:val="24"/>
        </w:rPr>
        <w:t>П</w:t>
      </w:r>
      <w:r w:rsidRPr="0058297D">
        <w:rPr>
          <w:rFonts w:ascii="Times New Roman" w:hAnsi="Times New Roman"/>
          <w:sz w:val="24"/>
          <w:szCs w:val="24"/>
        </w:rPr>
        <w:t xml:space="preserve">окупателю по его первому требованию все необходимые документы. Если </w:t>
      </w:r>
      <w:r w:rsidR="00A25575" w:rsidRPr="0058297D">
        <w:rPr>
          <w:rFonts w:ascii="Times New Roman" w:hAnsi="Times New Roman"/>
          <w:sz w:val="24"/>
          <w:szCs w:val="24"/>
        </w:rPr>
        <w:t xml:space="preserve">Продавец </w:t>
      </w:r>
      <w:r w:rsidRPr="0058297D">
        <w:rPr>
          <w:rFonts w:ascii="Times New Roman" w:hAnsi="Times New Roman"/>
          <w:sz w:val="24"/>
          <w:szCs w:val="24"/>
        </w:rPr>
        <w:t xml:space="preserve">не вступит в уже начатое дело на стороне </w:t>
      </w:r>
      <w:r w:rsidR="00A25575" w:rsidRPr="0058297D">
        <w:rPr>
          <w:rFonts w:ascii="Times New Roman" w:hAnsi="Times New Roman"/>
          <w:sz w:val="24"/>
          <w:szCs w:val="24"/>
        </w:rPr>
        <w:t>П</w:t>
      </w:r>
      <w:r w:rsidRPr="0058297D">
        <w:rPr>
          <w:rFonts w:ascii="Times New Roman" w:hAnsi="Times New Roman"/>
          <w:sz w:val="24"/>
          <w:szCs w:val="24"/>
        </w:rPr>
        <w:t xml:space="preserve">окупателя, он лишается права доказывать неправильность ведения дела </w:t>
      </w:r>
      <w:r w:rsidR="00A25575" w:rsidRPr="0058297D">
        <w:rPr>
          <w:rFonts w:ascii="Times New Roman" w:hAnsi="Times New Roman"/>
          <w:sz w:val="24"/>
          <w:szCs w:val="24"/>
        </w:rPr>
        <w:t>П</w:t>
      </w:r>
      <w:r w:rsidRPr="0058297D">
        <w:rPr>
          <w:rFonts w:ascii="Times New Roman" w:hAnsi="Times New Roman"/>
          <w:sz w:val="24"/>
          <w:szCs w:val="24"/>
        </w:rPr>
        <w:t xml:space="preserve">окупателем. </w:t>
      </w:r>
    </w:p>
    <w:p w14:paraId="6910ABFE" w14:textId="547C908C" w:rsidR="00D8352A" w:rsidRPr="0058297D" w:rsidRDefault="00D8352A" w:rsidP="00B94DF3">
      <w:pPr>
        <w:spacing w:after="0" w:line="240" w:lineRule="auto"/>
        <w:ind w:firstLine="709"/>
        <w:jc w:val="both"/>
        <w:divId w:val="520706510"/>
        <w:rPr>
          <w:rFonts w:ascii="Times New Roman" w:hAnsi="Times New Roman"/>
          <w:sz w:val="24"/>
          <w:szCs w:val="24"/>
        </w:rPr>
      </w:pPr>
      <w:r w:rsidRPr="0058297D">
        <w:rPr>
          <w:rFonts w:ascii="Times New Roman" w:hAnsi="Times New Roman"/>
          <w:sz w:val="24"/>
          <w:szCs w:val="24"/>
        </w:rPr>
        <w:t xml:space="preserve">Во всех случаях, когда привлечение </w:t>
      </w:r>
      <w:r w:rsidR="00B94DF3" w:rsidRPr="0058297D">
        <w:rPr>
          <w:rFonts w:ascii="Times New Roman" w:hAnsi="Times New Roman"/>
          <w:sz w:val="24"/>
          <w:szCs w:val="24"/>
        </w:rPr>
        <w:t>П</w:t>
      </w:r>
      <w:r w:rsidRPr="0058297D">
        <w:rPr>
          <w:rFonts w:ascii="Times New Roman" w:hAnsi="Times New Roman"/>
          <w:sz w:val="24"/>
          <w:szCs w:val="24"/>
        </w:rPr>
        <w:t xml:space="preserve">окупателя к ответственности в связи с нарушением прав третьих лиц на объекты интеллектуальной собственности или авторских прав происходит не по вине </w:t>
      </w:r>
      <w:r w:rsidR="00B94DF3" w:rsidRPr="0058297D">
        <w:rPr>
          <w:rFonts w:ascii="Times New Roman" w:hAnsi="Times New Roman"/>
          <w:sz w:val="24"/>
          <w:szCs w:val="24"/>
        </w:rPr>
        <w:t>П</w:t>
      </w:r>
      <w:r w:rsidRPr="0058297D">
        <w:rPr>
          <w:rFonts w:ascii="Times New Roman" w:hAnsi="Times New Roman"/>
          <w:sz w:val="24"/>
          <w:szCs w:val="24"/>
        </w:rPr>
        <w:t xml:space="preserve">окупателя, </w:t>
      </w:r>
      <w:r w:rsidR="00B94DF3" w:rsidRPr="0058297D">
        <w:rPr>
          <w:rFonts w:ascii="Times New Roman" w:hAnsi="Times New Roman"/>
          <w:sz w:val="24"/>
          <w:szCs w:val="24"/>
        </w:rPr>
        <w:t xml:space="preserve">Продавец </w:t>
      </w:r>
      <w:r w:rsidRPr="0058297D">
        <w:rPr>
          <w:rFonts w:ascii="Times New Roman" w:hAnsi="Times New Roman"/>
          <w:sz w:val="24"/>
          <w:szCs w:val="24"/>
        </w:rPr>
        <w:t xml:space="preserve">обязан возместить </w:t>
      </w:r>
      <w:r w:rsidR="00B94DF3" w:rsidRPr="0058297D">
        <w:rPr>
          <w:rFonts w:ascii="Times New Roman" w:hAnsi="Times New Roman"/>
          <w:sz w:val="24"/>
          <w:szCs w:val="24"/>
        </w:rPr>
        <w:t>П</w:t>
      </w:r>
      <w:r w:rsidRPr="0058297D">
        <w:rPr>
          <w:rFonts w:ascii="Times New Roman" w:hAnsi="Times New Roman"/>
          <w:sz w:val="24"/>
          <w:szCs w:val="24"/>
        </w:rPr>
        <w:t xml:space="preserve">окупателю штрафы, наложенные государственными и административными органами, все суммы, взысканные судом с </w:t>
      </w:r>
      <w:r w:rsidR="00B94DF3" w:rsidRPr="0058297D">
        <w:rPr>
          <w:rFonts w:ascii="Times New Roman" w:hAnsi="Times New Roman"/>
          <w:sz w:val="24"/>
          <w:szCs w:val="24"/>
        </w:rPr>
        <w:t>П</w:t>
      </w:r>
      <w:r w:rsidRPr="0058297D">
        <w:rPr>
          <w:rFonts w:ascii="Times New Roman" w:hAnsi="Times New Roman"/>
          <w:sz w:val="24"/>
          <w:szCs w:val="24"/>
        </w:rPr>
        <w:t xml:space="preserve">окупателя, все судебные расходы и иные издержки, к возмещению которых суд присудит </w:t>
      </w:r>
      <w:r w:rsidR="00B94DF3" w:rsidRPr="0058297D">
        <w:rPr>
          <w:rFonts w:ascii="Times New Roman" w:hAnsi="Times New Roman"/>
          <w:sz w:val="24"/>
          <w:szCs w:val="24"/>
        </w:rPr>
        <w:t>П</w:t>
      </w:r>
      <w:r w:rsidRPr="0058297D">
        <w:rPr>
          <w:rFonts w:ascii="Times New Roman" w:hAnsi="Times New Roman"/>
          <w:sz w:val="24"/>
          <w:szCs w:val="24"/>
        </w:rPr>
        <w:t xml:space="preserve">окупателя, а также все понесенные покупателем убытки в полном объеме. </w:t>
      </w:r>
    </w:p>
    <w:p w14:paraId="4003C003" w14:textId="23E51604" w:rsidR="004214F7" w:rsidRPr="0058297D" w:rsidRDefault="004214F7" w:rsidP="004214F7">
      <w:pPr>
        <w:spacing w:after="0" w:line="240" w:lineRule="auto"/>
        <w:jc w:val="both"/>
        <w:divId w:val="520706510"/>
        <w:rPr>
          <w:rFonts w:ascii="Times New Roman" w:hAnsi="Times New Roman"/>
          <w:color w:val="000000"/>
          <w:sz w:val="24"/>
          <w:szCs w:val="24"/>
        </w:rPr>
      </w:pPr>
      <w:bookmarkStart w:id="494" w:name="_Hlk214523121"/>
      <w:r w:rsidRPr="0058297D">
        <w:rPr>
          <w:rFonts w:ascii="Times New Roman" w:hAnsi="Times New Roman"/>
          <w:color w:val="000000"/>
          <w:sz w:val="24"/>
          <w:szCs w:val="24"/>
        </w:rPr>
        <w:t xml:space="preserve">Стороны гарантируют, что ими получены все необходимые согласования и разрешения уполномоченных органов Сторон на заключение настоящего Договора, что они обладают необходимой для совершения этой сделки правоспособностью и их представители наделены соответствующими полномочиями для заключения </w:t>
      </w:r>
      <w:r w:rsidR="007A19BB">
        <w:rPr>
          <w:rFonts w:ascii="Times New Roman" w:hAnsi="Times New Roman"/>
          <w:color w:val="000000"/>
          <w:sz w:val="24"/>
          <w:szCs w:val="24"/>
        </w:rPr>
        <w:t>Д</w:t>
      </w:r>
      <w:r w:rsidRPr="0058297D">
        <w:rPr>
          <w:rFonts w:ascii="Times New Roman" w:hAnsi="Times New Roman"/>
          <w:color w:val="000000"/>
          <w:sz w:val="24"/>
          <w:szCs w:val="24"/>
        </w:rPr>
        <w:t xml:space="preserve">оговора. </w:t>
      </w:r>
      <w:r w:rsidR="002579A9" w:rsidRPr="0058297D">
        <w:rPr>
          <w:rFonts w:ascii="Times New Roman" w:hAnsi="Times New Roman"/>
          <w:color w:val="000000"/>
          <w:sz w:val="24"/>
          <w:szCs w:val="24"/>
        </w:rPr>
        <w:t>Продавец</w:t>
      </w:r>
      <w:r w:rsidRPr="0058297D">
        <w:rPr>
          <w:rFonts w:ascii="Times New Roman" w:hAnsi="Times New Roman"/>
          <w:color w:val="000000"/>
          <w:sz w:val="24"/>
          <w:szCs w:val="24"/>
        </w:rPr>
        <w:t xml:space="preserve"> </w:t>
      </w:r>
      <w:r w:rsidRPr="0058297D">
        <w:rPr>
          <w:rFonts w:ascii="Times New Roman" w:hAnsi="Times New Roman"/>
          <w:sz w:val="24"/>
          <w:szCs w:val="24"/>
        </w:rPr>
        <w:t>и Покупатель гарантирует</w:t>
      </w:r>
      <w:r w:rsidRPr="0058297D">
        <w:rPr>
          <w:rFonts w:ascii="Times New Roman" w:hAnsi="Times New Roman"/>
          <w:color w:val="000000"/>
          <w:sz w:val="24"/>
          <w:szCs w:val="24"/>
        </w:rPr>
        <w:t>, что заключение настоящего Договора для него не является крупной сделкой и сделкой с заинтересованностью аффилированных лиц. Сторона, нарушившая условия данного пункта, возмещает другой стороне все понесенные в связи с нарушением убытки.</w:t>
      </w:r>
      <w:bookmarkStart w:id="495" w:name="_Hlk214523158"/>
      <w:bookmarkEnd w:id="494"/>
    </w:p>
    <w:p w14:paraId="5C779327" w14:textId="77777777" w:rsidR="00770684" w:rsidRPr="0058297D" w:rsidRDefault="004214F7" w:rsidP="00770684">
      <w:pPr>
        <w:pStyle w:val="ab"/>
        <w:numPr>
          <w:ilvl w:val="1"/>
          <w:numId w:val="21"/>
        </w:numPr>
        <w:tabs>
          <w:tab w:val="left" w:pos="1134"/>
        </w:tabs>
        <w:spacing w:after="0" w:line="240" w:lineRule="auto"/>
        <w:ind w:left="0" w:firstLine="709"/>
        <w:jc w:val="both"/>
        <w:divId w:val="520706510"/>
        <w:rPr>
          <w:rFonts w:ascii="Times New Roman" w:hAnsi="Times New Roman"/>
          <w:color w:val="000000"/>
          <w:sz w:val="24"/>
          <w:szCs w:val="24"/>
        </w:rPr>
      </w:pPr>
      <w:r w:rsidRPr="0058297D">
        <w:rPr>
          <w:rFonts w:ascii="Times New Roman" w:hAnsi="Times New Roman"/>
          <w:color w:val="000000" w:themeColor="text1"/>
          <w:sz w:val="24"/>
          <w:szCs w:val="24"/>
        </w:rPr>
        <w:t xml:space="preserve">Для целей обеспечения исполнения настоящего Договора Стороны могут осуществлять обработку персональных данных (в том числе сбор, систематизацию, хранение, изменение, использование, обезличивание, блокирование, распространение, предоставление и удаление) в порядке, предусмотренном </w:t>
      </w:r>
      <w:r w:rsidRPr="0058297D">
        <w:rPr>
          <w:rFonts w:ascii="Times New Roman" w:hAnsi="Times New Roman"/>
          <w:sz w:val="24"/>
          <w:szCs w:val="24"/>
        </w:rPr>
        <w:t>законодательством. Стороны подтверждают, что за исключением случаев и (или) при отсутствии условий, предусмотренных законодательством, не имеют права предоставлять или распространять персональные сведения, обрабатываемые сторонами, к которым они имеют допуск.  В случае попытки третьих лиц получить у любой из Сторон персональные данные ею обрабатываемые, Сторона обязуется незамедлительно сообщить об этом другой Стороне. Стороны обязуются не использовать персональные данные, к которым получили допуск или которые им стали известны в связи с исполнением Договора, с целью получения выгоды. После исполнения Сторонами всех принятых на себя обязательств по Договору, Стороны обязуются прекратить обработку полученных персональных данных, удалить их.</w:t>
      </w:r>
      <w:bookmarkEnd w:id="495"/>
    </w:p>
    <w:p w14:paraId="669F8348" w14:textId="14A6C245" w:rsidR="004214F7" w:rsidRPr="0058297D" w:rsidRDefault="004214F7" w:rsidP="00770684">
      <w:pPr>
        <w:pStyle w:val="ab"/>
        <w:numPr>
          <w:ilvl w:val="1"/>
          <w:numId w:val="21"/>
        </w:numPr>
        <w:tabs>
          <w:tab w:val="left" w:pos="1134"/>
        </w:tabs>
        <w:spacing w:after="0" w:line="240" w:lineRule="auto"/>
        <w:ind w:left="0" w:firstLine="709"/>
        <w:jc w:val="both"/>
        <w:divId w:val="520706510"/>
        <w:rPr>
          <w:rFonts w:ascii="Times New Roman" w:hAnsi="Times New Roman"/>
          <w:color w:val="000000"/>
          <w:sz w:val="24"/>
          <w:szCs w:val="24"/>
        </w:rPr>
      </w:pPr>
      <w:r w:rsidRPr="0058297D">
        <w:rPr>
          <w:rFonts w:ascii="Times New Roman" w:hAnsi="Times New Roman"/>
          <w:sz w:val="24"/>
          <w:szCs w:val="24"/>
        </w:rPr>
        <w:t xml:space="preserve">Продавец </w:t>
      </w:r>
      <w:r w:rsidRPr="0058297D">
        <w:rPr>
          <w:rFonts w:ascii="Times New Roman" w:hAnsi="Times New Roman"/>
          <w:color w:val="000000"/>
          <w:sz w:val="24"/>
          <w:szCs w:val="24"/>
        </w:rPr>
        <w:t>заверяет, что на момент его заключения Договора он не включен в санкционные списки, никто из участников, руководства, аффилированных лиц не включены в санкционные списки; не сотрудничает и не будут сотрудничать с лицами, включенными в санкционные списки.</w:t>
      </w:r>
    </w:p>
    <w:p w14:paraId="107C493C" w14:textId="7C83BBCC" w:rsidR="004214F7" w:rsidRPr="0058297D" w:rsidRDefault="004214F7" w:rsidP="00770684">
      <w:pPr>
        <w:pStyle w:val="listtext1"/>
        <w:spacing w:before="0" w:beforeAutospacing="0" w:after="0" w:afterAutospacing="0"/>
        <w:ind w:firstLine="709"/>
        <w:jc w:val="both"/>
        <w:divId w:val="520706510"/>
        <w:rPr>
          <w:color w:val="000000"/>
        </w:rPr>
      </w:pPr>
      <w:r w:rsidRPr="0058297D">
        <w:rPr>
          <w:color w:val="000000"/>
        </w:rPr>
        <w:t>Каждая из Сторон обязуется:</w:t>
      </w:r>
    </w:p>
    <w:p w14:paraId="0B1241BD" w14:textId="40C50296" w:rsidR="004214F7" w:rsidRPr="0058297D" w:rsidRDefault="00770684" w:rsidP="00770684">
      <w:pPr>
        <w:pStyle w:val="listtext2"/>
        <w:spacing w:before="0" w:beforeAutospacing="0" w:after="0" w:afterAutospacing="0"/>
        <w:ind w:firstLine="709"/>
        <w:jc w:val="both"/>
        <w:divId w:val="520706510"/>
        <w:rPr>
          <w:color w:val="000000"/>
        </w:rPr>
      </w:pPr>
      <w:r w:rsidRPr="0058297D">
        <w:rPr>
          <w:color w:val="000000"/>
        </w:rPr>
        <w:t>предоставить другой С</w:t>
      </w:r>
      <w:r w:rsidR="004214F7" w:rsidRPr="0058297D">
        <w:rPr>
          <w:color w:val="000000"/>
        </w:rPr>
        <w:t xml:space="preserve">тороне информации, связанной с введением санкций против нее, ее партнеров и контрагентов </w:t>
      </w:r>
      <w:r w:rsidRPr="0058297D">
        <w:rPr>
          <w:color w:val="000000"/>
        </w:rPr>
        <w:t>в течение 7 (семи) рабочих дней от даты, когда Стороне стало известно</w:t>
      </w:r>
      <w:r w:rsidR="004214F7" w:rsidRPr="0058297D">
        <w:rPr>
          <w:color w:val="000000"/>
        </w:rPr>
        <w:t>;</w:t>
      </w:r>
    </w:p>
    <w:p w14:paraId="6BC5987E" w14:textId="58273B5A" w:rsidR="004214F7" w:rsidRPr="0058297D" w:rsidRDefault="004214F7" w:rsidP="00770684">
      <w:pPr>
        <w:pStyle w:val="listtext2"/>
        <w:spacing w:before="0" w:beforeAutospacing="0" w:after="0" w:afterAutospacing="0"/>
        <w:ind w:firstLine="709"/>
        <w:jc w:val="both"/>
        <w:divId w:val="520706510"/>
        <w:rPr>
          <w:color w:val="000000"/>
        </w:rPr>
      </w:pPr>
      <w:r w:rsidRPr="0058297D">
        <w:rPr>
          <w:color w:val="000000"/>
        </w:rPr>
        <w:t xml:space="preserve">в случае введения международных санкций, в результате которых одна </w:t>
      </w:r>
      <w:r w:rsidR="00770684" w:rsidRPr="0058297D">
        <w:rPr>
          <w:color w:val="000000"/>
        </w:rPr>
        <w:t>С</w:t>
      </w:r>
      <w:r w:rsidRPr="0058297D">
        <w:rPr>
          <w:color w:val="000000"/>
        </w:rPr>
        <w:t xml:space="preserve">торона не имеет возможности исполнить свои обязательства перед другой </w:t>
      </w:r>
      <w:r w:rsidR="00770684" w:rsidRPr="0058297D">
        <w:rPr>
          <w:color w:val="000000"/>
        </w:rPr>
        <w:t>С</w:t>
      </w:r>
      <w:r w:rsidRPr="0058297D">
        <w:rPr>
          <w:color w:val="000000"/>
        </w:rPr>
        <w:t xml:space="preserve">тороной способом, предусмотренным </w:t>
      </w:r>
      <w:r w:rsidR="00770684" w:rsidRPr="0058297D">
        <w:rPr>
          <w:color w:val="000000"/>
        </w:rPr>
        <w:t>Д</w:t>
      </w:r>
      <w:r w:rsidRPr="0058297D">
        <w:rPr>
          <w:color w:val="000000"/>
        </w:rPr>
        <w:t xml:space="preserve">оговором, эта </w:t>
      </w:r>
      <w:r w:rsidR="00770684" w:rsidRPr="0058297D">
        <w:rPr>
          <w:color w:val="000000"/>
        </w:rPr>
        <w:t>С</w:t>
      </w:r>
      <w:r w:rsidRPr="0058297D">
        <w:rPr>
          <w:color w:val="000000"/>
        </w:rPr>
        <w:t xml:space="preserve">торона обязана предпринять все возможные меры для погашения задолженности перед другой </w:t>
      </w:r>
      <w:r w:rsidR="00770684" w:rsidRPr="0058297D">
        <w:rPr>
          <w:color w:val="000000"/>
        </w:rPr>
        <w:t>С</w:t>
      </w:r>
      <w:r w:rsidRPr="0058297D">
        <w:rPr>
          <w:color w:val="000000"/>
        </w:rPr>
        <w:t xml:space="preserve">тороной иными возможными способами </w:t>
      </w:r>
      <w:r w:rsidRPr="0058297D">
        <w:rPr>
          <w:color w:val="000000"/>
        </w:rPr>
        <w:lastRenderedPageBreak/>
        <w:t xml:space="preserve">(например, новация, отступное, зачет встречных однородных требований, перемена лиц в обязательстве), </w:t>
      </w:r>
    </w:p>
    <w:p w14:paraId="168F7455" w14:textId="22667E44" w:rsidR="004214F7" w:rsidRPr="0058297D" w:rsidRDefault="004214F7" w:rsidP="00770684">
      <w:pPr>
        <w:pStyle w:val="listtext1"/>
        <w:spacing w:before="0" w:beforeAutospacing="0" w:after="0" w:afterAutospacing="0"/>
        <w:ind w:firstLine="709"/>
        <w:jc w:val="both"/>
        <w:divId w:val="520706510"/>
        <w:rPr>
          <w:color w:val="000000"/>
        </w:rPr>
      </w:pPr>
      <w:r w:rsidRPr="0058297D">
        <w:rPr>
          <w:color w:val="000000"/>
        </w:rPr>
        <w:t xml:space="preserve">подчинить </w:t>
      </w:r>
      <w:r w:rsidR="00770684" w:rsidRPr="0058297D">
        <w:rPr>
          <w:color w:val="000000"/>
        </w:rPr>
        <w:t>Д</w:t>
      </w:r>
      <w:r w:rsidRPr="0058297D">
        <w:rPr>
          <w:color w:val="000000"/>
        </w:rPr>
        <w:t xml:space="preserve">оговор праву страны, где санкции не являются частью национального законодательства, а также согласовать рассмотрение возможных споров в нейтральной стране для того, чтобы иметь возможность изменить или расторгнуть </w:t>
      </w:r>
      <w:r w:rsidR="007A19BB">
        <w:rPr>
          <w:color w:val="000000"/>
        </w:rPr>
        <w:t>Д</w:t>
      </w:r>
      <w:r w:rsidRPr="0058297D">
        <w:rPr>
          <w:color w:val="000000"/>
        </w:rPr>
        <w:t>оговор в судебном порядке по причине введения международных санкций.</w:t>
      </w:r>
    </w:p>
    <w:p w14:paraId="0BB80270" w14:textId="7DB251FD" w:rsidR="00770684" w:rsidRPr="00770684" w:rsidRDefault="007C6C1D" w:rsidP="00770684">
      <w:pPr>
        <w:pStyle w:val="ab"/>
        <w:numPr>
          <w:ilvl w:val="1"/>
          <w:numId w:val="21"/>
        </w:numPr>
        <w:spacing w:after="0" w:line="240" w:lineRule="auto"/>
        <w:ind w:left="0" w:firstLine="709"/>
        <w:jc w:val="both"/>
        <w:divId w:val="520706510"/>
        <w:rPr>
          <w:rFonts w:ascii="Times New Roman" w:hAnsi="Times New Roman"/>
          <w:sz w:val="24"/>
          <w:szCs w:val="24"/>
        </w:rPr>
      </w:pPr>
      <w:r w:rsidRPr="0058297D">
        <w:rPr>
          <w:rFonts w:ascii="Times New Roman" w:hAnsi="Times New Roman"/>
          <w:sz w:val="24"/>
          <w:szCs w:val="24"/>
        </w:rPr>
        <w:t>Ни одна из сторон не имеет права передавать</w:t>
      </w:r>
      <w:r w:rsidRPr="00770684">
        <w:rPr>
          <w:rFonts w:ascii="Times New Roman" w:hAnsi="Times New Roman"/>
          <w:sz w:val="24"/>
          <w:szCs w:val="24"/>
        </w:rPr>
        <w:t xml:space="preserve"> обязательства и права по Договору</w:t>
      </w:r>
      <w:r w:rsidR="00770684" w:rsidRPr="00770684">
        <w:rPr>
          <w:rFonts w:ascii="Times New Roman" w:hAnsi="Times New Roman"/>
          <w:sz w:val="24"/>
          <w:szCs w:val="24"/>
        </w:rPr>
        <w:t xml:space="preserve"> </w:t>
      </w:r>
      <w:r w:rsidRPr="00770684">
        <w:rPr>
          <w:rFonts w:ascii="Times New Roman" w:hAnsi="Times New Roman"/>
          <w:sz w:val="24"/>
          <w:szCs w:val="24"/>
        </w:rPr>
        <w:t>любому третьему лицу без письменного согласия другой стороны.</w:t>
      </w:r>
    </w:p>
    <w:p w14:paraId="682B9D15" w14:textId="2F43BB82" w:rsidR="00770684" w:rsidRPr="00770684" w:rsidRDefault="007C6C1D" w:rsidP="00770684">
      <w:pPr>
        <w:pStyle w:val="ab"/>
        <w:numPr>
          <w:ilvl w:val="1"/>
          <w:numId w:val="21"/>
        </w:numPr>
        <w:spacing w:after="0" w:line="240" w:lineRule="auto"/>
        <w:ind w:left="0" w:firstLine="709"/>
        <w:jc w:val="both"/>
        <w:divId w:val="520706510"/>
        <w:rPr>
          <w:rFonts w:ascii="Times New Roman" w:hAnsi="Times New Roman"/>
          <w:sz w:val="24"/>
          <w:szCs w:val="24"/>
        </w:rPr>
      </w:pPr>
      <w:r w:rsidRPr="00770684">
        <w:rPr>
          <w:rFonts w:ascii="Times New Roman" w:hAnsi="Times New Roman"/>
          <w:sz w:val="24"/>
          <w:szCs w:val="24"/>
        </w:rPr>
        <w:t>Во всем остальном, что прямо не предусмотрено Договором, Стороны руководствуются действующим законодательством Республики Беларусь.</w:t>
      </w:r>
    </w:p>
    <w:p w14:paraId="4658219F" w14:textId="2DC7D870" w:rsidR="007C6C1D" w:rsidRPr="00770684" w:rsidRDefault="007C6C1D" w:rsidP="00770684">
      <w:pPr>
        <w:pStyle w:val="ab"/>
        <w:numPr>
          <w:ilvl w:val="1"/>
          <w:numId w:val="21"/>
        </w:numPr>
        <w:spacing w:after="0" w:line="240" w:lineRule="auto"/>
        <w:ind w:left="0" w:firstLine="709"/>
        <w:jc w:val="both"/>
        <w:divId w:val="520706510"/>
        <w:rPr>
          <w:rFonts w:ascii="Times New Roman" w:hAnsi="Times New Roman"/>
          <w:sz w:val="24"/>
          <w:szCs w:val="24"/>
        </w:rPr>
      </w:pPr>
      <w:r w:rsidRPr="00770684">
        <w:rPr>
          <w:rFonts w:ascii="Times New Roman" w:hAnsi="Times New Roman"/>
          <w:sz w:val="24"/>
          <w:szCs w:val="24"/>
        </w:rPr>
        <w:t xml:space="preserve">Любые сообщения, документы, отправленные по электронной почте (в том числе дополнительные соглашения к </w:t>
      </w:r>
      <w:r w:rsidR="007A19BB">
        <w:rPr>
          <w:rFonts w:ascii="Times New Roman" w:hAnsi="Times New Roman"/>
          <w:sz w:val="24"/>
          <w:szCs w:val="24"/>
        </w:rPr>
        <w:t>Д</w:t>
      </w:r>
      <w:r w:rsidRPr="00770684">
        <w:rPr>
          <w:rFonts w:ascii="Times New Roman" w:hAnsi="Times New Roman"/>
          <w:sz w:val="24"/>
          <w:szCs w:val="24"/>
        </w:rPr>
        <w:t xml:space="preserve">оговору, спецификации, акты, счета, счета-фактуры и накладные и другие документы, касающиеся данного </w:t>
      </w:r>
      <w:r w:rsidR="007A19BB">
        <w:rPr>
          <w:rFonts w:ascii="Times New Roman" w:hAnsi="Times New Roman"/>
          <w:sz w:val="24"/>
          <w:szCs w:val="24"/>
        </w:rPr>
        <w:t>Д</w:t>
      </w:r>
      <w:r w:rsidRPr="00770684">
        <w:rPr>
          <w:rFonts w:ascii="Times New Roman" w:hAnsi="Times New Roman"/>
          <w:sz w:val="24"/>
          <w:szCs w:val="24"/>
        </w:rPr>
        <w:t>оговора), содержащие подписи уполномоченных лиц Сторон и (или) оттиски печатей, имеют юридическую силу до обмена Сторонами оригиналами указанных документов. Перечисленные в настоящем пункте сообщения и документы, отправленные по факсу или электронной почте и содержащие подписи уполномоченных лиц Сторон и (или) оттиски печатей, при необходимости будут являться доказательствами при рассмотрении споров между Сторонами в соответствующих судебных инстанциях.</w:t>
      </w:r>
    </w:p>
    <w:p w14:paraId="3E0EAF19" w14:textId="77777777" w:rsidR="007C6C1D" w:rsidRPr="00770684" w:rsidRDefault="007C6C1D" w:rsidP="00770684">
      <w:pPr>
        <w:spacing w:after="0" w:line="240" w:lineRule="auto"/>
        <w:ind w:firstLine="709"/>
        <w:jc w:val="both"/>
        <w:divId w:val="520706510"/>
        <w:rPr>
          <w:rFonts w:ascii="Times New Roman" w:hAnsi="Times New Roman"/>
          <w:sz w:val="24"/>
          <w:szCs w:val="24"/>
        </w:rPr>
      </w:pPr>
      <w:r w:rsidRPr="00770684">
        <w:rPr>
          <w:rFonts w:ascii="Times New Roman" w:hAnsi="Times New Roman"/>
          <w:sz w:val="24"/>
          <w:szCs w:val="24"/>
        </w:rPr>
        <w:t>Срок обмена оригиналами документов - 45 (сорок пять) календарных дней после подписания соответствующего документа последней из Сторон.</w:t>
      </w:r>
    </w:p>
    <w:p w14:paraId="54601FDB" w14:textId="78214A48" w:rsidR="007C6C1D" w:rsidRPr="00770684" w:rsidRDefault="007C6C1D" w:rsidP="00770684">
      <w:pPr>
        <w:pStyle w:val="ab"/>
        <w:numPr>
          <w:ilvl w:val="1"/>
          <w:numId w:val="21"/>
        </w:numPr>
        <w:spacing w:after="0" w:line="240" w:lineRule="auto"/>
        <w:ind w:left="0" w:firstLine="709"/>
        <w:jc w:val="both"/>
        <w:divId w:val="520706510"/>
        <w:rPr>
          <w:rFonts w:ascii="Times New Roman" w:hAnsi="Times New Roman"/>
          <w:sz w:val="24"/>
          <w:szCs w:val="24"/>
        </w:rPr>
      </w:pPr>
      <w:r w:rsidRPr="00770684">
        <w:rPr>
          <w:rFonts w:ascii="Times New Roman" w:hAnsi="Times New Roman"/>
          <w:sz w:val="24"/>
          <w:szCs w:val="24"/>
        </w:rPr>
        <w:t>Датой получения корреспонденции для целей Договора считается:</w:t>
      </w:r>
    </w:p>
    <w:p w14:paraId="06B3033B" w14:textId="77777777" w:rsidR="007C6C1D" w:rsidRPr="00770684" w:rsidRDefault="007C6C1D" w:rsidP="00770684">
      <w:pPr>
        <w:spacing w:after="0" w:line="240" w:lineRule="auto"/>
        <w:ind w:firstLine="709"/>
        <w:jc w:val="both"/>
        <w:divId w:val="520706510"/>
        <w:rPr>
          <w:rFonts w:ascii="Times New Roman" w:hAnsi="Times New Roman"/>
          <w:sz w:val="24"/>
          <w:szCs w:val="24"/>
        </w:rPr>
      </w:pPr>
      <w:r w:rsidRPr="00770684">
        <w:rPr>
          <w:rFonts w:ascii="Times New Roman" w:hAnsi="Times New Roman"/>
          <w:sz w:val="24"/>
          <w:szCs w:val="24"/>
        </w:rPr>
        <w:t>для почтовых отправлений, а также для передачи с посыльным: дата вручения почтового отправления Получателю корреспонденции, указанная в расписке о получении или ином документе, заполняемом при вручении;</w:t>
      </w:r>
    </w:p>
    <w:p w14:paraId="1C8FACC7" w14:textId="77777777" w:rsidR="007C6C1D" w:rsidRPr="00770684" w:rsidRDefault="007C6C1D" w:rsidP="00770684">
      <w:pPr>
        <w:spacing w:after="0" w:line="240" w:lineRule="auto"/>
        <w:ind w:firstLine="709"/>
        <w:jc w:val="both"/>
        <w:divId w:val="520706510"/>
        <w:rPr>
          <w:rFonts w:ascii="Times New Roman" w:hAnsi="Times New Roman"/>
          <w:sz w:val="24"/>
          <w:szCs w:val="24"/>
        </w:rPr>
      </w:pPr>
      <w:r w:rsidRPr="00770684">
        <w:rPr>
          <w:rFonts w:ascii="Times New Roman" w:hAnsi="Times New Roman"/>
          <w:sz w:val="24"/>
          <w:szCs w:val="24"/>
        </w:rPr>
        <w:t>для переписки посредством электронной почты: дата получения электронного сообщения почтовым сервером Получателя, фиксируемая в атрибутах электронного сообщения.</w:t>
      </w:r>
    </w:p>
    <w:p w14:paraId="4FB89845" w14:textId="77777777" w:rsidR="00770684" w:rsidRDefault="007C6C1D" w:rsidP="00770684">
      <w:pPr>
        <w:pStyle w:val="ab"/>
        <w:numPr>
          <w:ilvl w:val="1"/>
          <w:numId w:val="21"/>
        </w:numPr>
        <w:spacing w:after="0" w:line="240" w:lineRule="auto"/>
        <w:ind w:left="0" w:firstLine="709"/>
        <w:jc w:val="both"/>
        <w:divId w:val="520706510"/>
        <w:rPr>
          <w:rFonts w:ascii="Times New Roman" w:hAnsi="Times New Roman"/>
          <w:sz w:val="24"/>
          <w:szCs w:val="24"/>
        </w:rPr>
      </w:pPr>
      <w:r w:rsidRPr="00770684">
        <w:rPr>
          <w:rFonts w:ascii="Times New Roman" w:hAnsi="Times New Roman"/>
          <w:sz w:val="24"/>
          <w:szCs w:val="24"/>
        </w:rPr>
        <w:t>Стороны обязаны в письменной форме уведомлять друг друга об</w:t>
      </w:r>
      <w:bookmarkStart w:id="496" w:name="f"/>
      <w:bookmarkEnd w:id="496"/>
      <w:r w:rsidRPr="00770684">
        <w:rPr>
          <w:rFonts w:ascii="Times New Roman" w:hAnsi="Times New Roman"/>
          <w:sz w:val="24"/>
          <w:szCs w:val="24"/>
        </w:rPr>
        <w:t xml:space="preserve"> изменении реквизитов (юридический адрес, банковские данные, сведения о руководителе) в 5-дневный срок с момента таких изменений путем направления </w:t>
      </w:r>
      <w:r w:rsidR="00011C5A" w:rsidRPr="00770684">
        <w:rPr>
          <w:rFonts w:ascii="Times New Roman" w:hAnsi="Times New Roman"/>
          <w:sz w:val="24"/>
          <w:szCs w:val="24"/>
        </w:rPr>
        <w:t>письменного уведомления, в том числе с использованием средств электронной связи, указанных в реквизитах Сторон</w:t>
      </w:r>
      <w:r w:rsidR="00DF6FAE" w:rsidRPr="00770684">
        <w:rPr>
          <w:rFonts w:ascii="Times New Roman" w:hAnsi="Times New Roman"/>
          <w:sz w:val="24"/>
          <w:szCs w:val="24"/>
        </w:rPr>
        <w:t xml:space="preserve"> с последующим досылом уведомления почтовым отправлением</w:t>
      </w:r>
      <w:r w:rsidR="00011C5A" w:rsidRPr="00770684">
        <w:rPr>
          <w:rFonts w:ascii="Times New Roman" w:hAnsi="Times New Roman"/>
          <w:sz w:val="24"/>
          <w:szCs w:val="24"/>
        </w:rPr>
        <w:t>.</w:t>
      </w:r>
      <w:r w:rsidRPr="00770684">
        <w:rPr>
          <w:rFonts w:ascii="Times New Roman" w:hAnsi="Times New Roman"/>
          <w:sz w:val="24"/>
          <w:szCs w:val="24"/>
        </w:rPr>
        <w:t xml:space="preserve"> Все последствия неисполнения обязанности по извещению в рамках настоящего пункта несет </w:t>
      </w:r>
      <w:proofErr w:type="spellStart"/>
      <w:r w:rsidRPr="00770684">
        <w:rPr>
          <w:rFonts w:ascii="Times New Roman" w:hAnsi="Times New Roman"/>
          <w:sz w:val="24"/>
          <w:szCs w:val="24"/>
        </w:rPr>
        <w:t>неисполнившая</w:t>
      </w:r>
      <w:proofErr w:type="spellEnd"/>
      <w:r w:rsidRPr="00770684">
        <w:rPr>
          <w:rFonts w:ascii="Times New Roman" w:hAnsi="Times New Roman"/>
          <w:sz w:val="24"/>
          <w:szCs w:val="24"/>
        </w:rPr>
        <w:t xml:space="preserve"> Сторона. Уведомление, указанное в настоящем пункте и полученное другой </w:t>
      </w:r>
      <w:r w:rsidR="00011C5A" w:rsidRPr="00770684">
        <w:rPr>
          <w:rFonts w:ascii="Times New Roman" w:hAnsi="Times New Roman"/>
          <w:sz w:val="24"/>
          <w:szCs w:val="24"/>
        </w:rPr>
        <w:t>С</w:t>
      </w:r>
      <w:r w:rsidRPr="00770684">
        <w:rPr>
          <w:rFonts w:ascii="Times New Roman" w:hAnsi="Times New Roman"/>
          <w:sz w:val="24"/>
          <w:szCs w:val="24"/>
        </w:rPr>
        <w:t>тороной, является неотъемлемой частью Договора</w:t>
      </w:r>
    </w:p>
    <w:p w14:paraId="528DBC0E" w14:textId="77777777" w:rsidR="00770684" w:rsidRDefault="007C6C1D" w:rsidP="00770684">
      <w:pPr>
        <w:pStyle w:val="ab"/>
        <w:numPr>
          <w:ilvl w:val="1"/>
          <w:numId w:val="21"/>
        </w:numPr>
        <w:spacing w:after="0" w:line="240" w:lineRule="auto"/>
        <w:ind w:left="0" w:firstLine="709"/>
        <w:jc w:val="both"/>
        <w:divId w:val="520706510"/>
        <w:rPr>
          <w:rFonts w:ascii="Times New Roman" w:hAnsi="Times New Roman"/>
          <w:sz w:val="24"/>
          <w:szCs w:val="24"/>
        </w:rPr>
      </w:pPr>
      <w:r w:rsidRPr="00770684">
        <w:rPr>
          <w:rFonts w:ascii="Times New Roman" w:hAnsi="Times New Roman"/>
          <w:sz w:val="24"/>
          <w:szCs w:val="24"/>
        </w:rPr>
        <w:t>Любые изменения и дополнения к Договору, за исключением указанных в п. 9.</w:t>
      </w:r>
      <w:r w:rsidR="00770684">
        <w:rPr>
          <w:rFonts w:ascii="Times New Roman" w:hAnsi="Times New Roman"/>
          <w:sz w:val="24"/>
          <w:szCs w:val="24"/>
        </w:rPr>
        <w:t>8</w:t>
      </w:r>
      <w:r w:rsidRPr="00770684">
        <w:rPr>
          <w:rFonts w:ascii="Times New Roman" w:hAnsi="Times New Roman"/>
          <w:sz w:val="24"/>
          <w:szCs w:val="24"/>
        </w:rPr>
        <w:t>. Договора, действительны при условии, что они совершены в письменной форме и подписаны уполномоченными представителями обеих сторон. Все изменения и дополнения являются неотъемлемыми частями Договора.</w:t>
      </w:r>
    </w:p>
    <w:p w14:paraId="2BF0D431" w14:textId="77777777" w:rsidR="00770684" w:rsidRDefault="007C6C1D" w:rsidP="00770684">
      <w:pPr>
        <w:pStyle w:val="ab"/>
        <w:numPr>
          <w:ilvl w:val="1"/>
          <w:numId w:val="21"/>
        </w:numPr>
        <w:spacing w:after="0" w:line="240" w:lineRule="auto"/>
        <w:ind w:left="0" w:firstLine="709"/>
        <w:jc w:val="both"/>
        <w:divId w:val="520706510"/>
        <w:rPr>
          <w:rFonts w:ascii="Times New Roman" w:hAnsi="Times New Roman"/>
          <w:sz w:val="24"/>
          <w:szCs w:val="24"/>
        </w:rPr>
      </w:pPr>
      <w:r w:rsidRPr="00770684">
        <w:rPr>
          <w:rFonts w:ascii="Times New Roman" w:hAnsi="Times New Roman"/>
          <w:sz w:val="24"/>
          <w:szCs w:val="24"/>
        </w:rPr>
        <w:t xml:space="preserve">Стороны, безусловно, подтверждают и гарантируют, что на момент подписания </w:t>
      </w:r>
      <w:r w:rsidR="00011C5A" w:rsidRPr="00770684">
        <w:rPr>
          <w:rFonts w:ascii="Times New Roman" w:hAnsi="Times New Roman"/>
          <w:sz w:val="24"/>
          <w:szCs w:val="24"/>
        </w:rPr>
        <w:t>Д</w:t>
      </w:r>
      <w:r w:rsidRPr="00770684">
        <w:rPr>
          <w:rFonts w:ascii="Times New Roman" w:hAnsi="Times New Roman"/>
          <w:sz w:val="24"/>
          <w:szCs w:val="24"/>
        </w:rPr>
        <w:t xml:space="preserve">оговора в отношении их не подано заявление о признании несостоятельным (банкротом), что у них имеются все необходимые разрешения (согласования и пр.), предусмотренные внутренними корпоративными документами, необходимые для совершения сделки. </w:t>
      </w:r>
    </w:p>
    <w:p w14:paraId="598C702D" w14:textId="77777777" w:rsidR="00770684" w:rsidRDefault="007C6C1D" w:rsidP="00770684">
      <w:pPr>
        <w:pStyle w:val="ab"/>
        <w:numPr>
          <w:ilvl w:val="1"/>
          <w:numId w:val="21"/>
        </w:numPr>
        <w:spacing w:after="0" w:line="240" w:lineRule="auto"/>
        <w:ind w:left="0" w:firstLine="709"/>
        <w:jc w:val="both"/>
        <w:divId w:val="520706510"/>
        <w:rPr>
          <w:rFonts w:ascii="Times New Roman" w:hAnsi="Times New Roman"/>
          <w:sz w:val="24"/>
          <w:szCs w:val="24"/>
        </w:rPr>
      </w:pPr>
      <w:r w:rsidRPr="00770684">
        <w:rPr>
          <w:rFonts w:ascii="Times New Roman" w:hAnsi="Times New Roman"/>
          <w:sz w:val="24"/>
          <w:szCs w:val="24"/>
        </w:rPr>
        <w:t>Договор может быть расторгнут по соглашению Сторон, также по основаниям, указанным в Гражданском кодексе Республики Беларусь.</w:t>
      </w:r>
    </w:p>
    <w:p w14:paraId="36E6C690" w14:textId="5924A8BE" w:rsidR="00770684" w:rsidRPr="0058297D" w:rsidRDefault="007C6C1D" w:rsidP="00770684">
      <w:pPr>
        <w:pStyle w:val="ab"/>
        <w:numPr>
          <w:ilvl w:val="1"/>
          <w:numId w:val="21"/>
        </w:numPr>
        <w:spacing w:after="0" w:line="240" w:lineRule="auto"/>
        <w:ind w:left="0" w:firstLine="709"/>
        <w:jc w:val="both"/>
        <w:divId w:val="520706510"/>
        <w:rPr>
          <w:rFonts w:ascii="Times New Roman" w:hAnsi="Times New Roman"/>
          <w:sz w:val="24"/>
          <w:szCs w:val="24"/>
        </w:rPr>
      </w:pPr>
      <w:r w:rsidRPr="0058297D">
        <w:rPr>
          <w:rFonts w:ascii="Times New Roman" w:hAnsi="Times New Roman"/>
          <w:sz w:val="24"/>
          <w:szCs w:val="24"/>
        </w:rPr>
        <w:t>Договор составлен в 2-х экземплярах, один экземпляр – Продавцу, второй экземпляр – Покупателю, имеющих одинаковую юридическую силу.</w:t>
      </w:r>
      <w:r w:rsidR="00DD4907" w:rsidRPr="0058297D">
        <w:rPr>
          <w:rFonts w:ascii="Times New Roman" w:hAnsi="Times New Roman"/>
          <w:sz w:val="24"/>
          <w:szCs w:val="24"/>
        </w:rPr>
        <w:t xml:space="preserve"> Переписка по Договор</w:t>
      </w:r>
      <w:r w:rsidR="008A4396" w:rsidRPr="0058297D">
        <w:rPr>
          <w:rFonts w:ascii="Times New Roman" w:hAnsi="Times New Roman"/>
          <w:sz w:val="24"/>
          <w:szCs w:val="24"/>
        </w:rPr>
        <w:t>у</w:t>
      </w:r>
      <w:r w:rsidR="00DD4907" w:rsidRPr="0058297D">
        <w:rPr>
          <w:rFonts w:ascii="Times New Roman" w:hAnsi="Times New Roman"/>
          <w:sz w:val="24"/>
          <w:szCs w:val="24"/>
        </w:rPr>
        <w:t xml:space="preserve"> ведется на русском языке, по соглашению Сторон переписка может вестись на согласованном Сторонами языке, при этом при этом расхождении текста документа, изложенного на русском языке, с текстом документа, изложенным на _______ языке, Стороны руководствуются текстом документа, изложенным на русском языке.</w:t>
      </w:r>
    </w:p>
    <w:p w14:paraId="46F4E51A" w14:textId="306DB0F7" w:rsidR="00770684" w:rsidRPr="0058297D" w:rsidRDefault="00770684" w:rsidP="00DD4907">
      <w:pPr>
        <w:pStyle w:val="ab"/>
        <w:spacing w:after="0" w:line="240" w:lineRule="auto"/>
        <w:ind w:left="0" w:firstLine="709"/>
        <w:jc w:val="both"/>
        <w:divId w:val="520706510"/>
        <w:rPr>
          <w:rFonts w:ascii="Times New Roman" w:hAnsi="Times New Roman"/>
          <w:i/>
          <w:iCs/>
          <w:sz w:val="24"/>
          <w:szCs w:val="24"/>
        </w:rPr>
      </w:pPr>
      <w:r w:rsidRPr="0058297D">
        <w:rPr>
          <w:rFonts w:ascii="Times New Roman" w:hAnsi="Times New Roman"/>
          <w:i/>
          <w:iCs/>
          <w:sz w:val="24"/>
          <w:szCs w:val="24"/>
        </w:rPr>
        <w:lastRenderedPageBreak/>
        <w:t>Для нерезидентов Республики Беларусь</w:t>
      </w:r>
      <w:r w:rsidR="00DD4907" w:rsidRPr="0058297D">
        <w:rPr>
          <w:rFonts w:ascii="Times New Roman" w:hAnsi="Times New Roman"/>
          <w:i/>
          <w:iCs/>
          <w:sz w:val="24"/>
          <w:szCs w:val="24"/>
        </w:rPr>
        <w:t xml:space="preserve"> договор может быть подписан на двух языках с включением</w:t>
      </w:r>
      <w:r w:rsidRPr="0058297D">
        <w:rPr>
          <w:rFonts w:ascii="Times New Roman" w:hAnsi="Times New Roman"/>
          <w:i/>
          <w:iCs/>
          <w:sz w:val="24"/>
          <w:szCs w:val="24"/>
        </w:rPr>
        <w:t xml:space="preserve"> следующ</w:t>
      </w:r>
      <w:r w:rsidR="00DD4907" w:rsidRPr="0058297D">
        <w:rPr>
          <w:rFonts w:ascii="Times New Roman" w:hAnsi="Times New Roman"/>
          <w:i/>
          <w:iCs/>
          <w:sz w:val="24"/>
          <w:szCs w:val="24"/>
        </w:rPr>
        <w:t>его</w:t>
      </w:r>
      <w:r w:rsidRPr="0058297D">
        <w:rPr>
          <w:rFonts w:ascii="Times New Roman" w:hAnsi="Times New Roman"/>
          <w:i/>
          <w:iCs/>
          <w:sz w:val="24"/>
          <w:szCs w:val="24"/>
        </w:rPr>
        <w:t xml:space="preserve"> абзац</w:t>
      </w:r>
      <w:r w:rsidR="00DD4907" w:rsidRPr="0058297D">
        <w:rPr>
          <w:rFonts w:ascii="Times New Roman" w:hAnsi="Times New Roman"/>
          <w:i/>
          <w:iCs/>
          <w:sz w:val="24"/>
          <w:szCs w:val="24"/>
        </w:rPr>
        <w:t>а</w:t>
      </w:r>
      <w:r w:rsidRPr="0058297D">
        <w:rPr>
          <w:rFonts w:ascii="Times New Roman" w:hAnsi="Times New Roman"/>
          <w:i/>
          <w:iCs/>
          <w:sz w:val="24"/>
          <w:szCs w:val="24"/>
        </w:rPr>
        <w:t>:</w:t>
      </w:r>
    </w:p>
    <w:p w14:paraId="1A3B6327" w14:textId="779F4047" w:rsidR="00770684" w:rsidRPr="00DC2807" w:rsidRDefault="00770684" w:rsidP="00DD4907">
      <w:pPr>
        <w:pStyle w:val="ab"/>
        <w:spacing w:after="0" w:line="240" w:lineRule="auto"/>
        <w:ind w:left="0" w:firstLine="709"/>
        <w:jc w:val="both"/>
        <w:divId w:val="520706510"/>
        <w:rPr>
          <w:rFonts w:ascii="Times New Roman" w:hAnsi="Times New Roman"/>
          <w:sz w:val="24"/>
          <w:szCs w:val="24"/>
          <w:rPrChange w:id="497" w:author="PTO4" w:date="2026-09-18T10:33:00Z">
            <w:rPr>
              <w:rFonts w:ascii="Times New Roman" w:hAnsi="Times New Roman"/>
              <w:i/>
              <w:iCs/>
              <w:sz w:val="24"/>
              <w:szCs w:val="24"/>
            </w:rPr>
          </w:rPrChange>
        </w:rPr>
      </w:pPr>
      <w:r w:rsidRPr="00DC2807">
        <w:rPr>
          <w:rFonts w:ascii="Times New Roman" w:hAnsi="Times New Roman"/>
          <w:sz w:val="24"/>
          <w:szCs w:val="24"/>
          <w:rPrChange w:id="498" w:author="PTO4" w:date="2026-09-18T10:33:00Z">
            <w:rPr>
              <w:rFonts w:ascii="Times New Roman" w:hAnsi="Times New Roman"/>
              <w:i/>
              <w:iCs/>
              <w:sz w:val="24"/>
              <w:szCs w:val="24"/>
            </w:rPr>
          </w:rPrChange>
        </w:rPr>
        <w:t>«</w:t>
      </w:r>
      <w:r w:rsidR="00DD4907" w:rsidRPr="00DC2807">
        <w:rPr>
          <w:rFonts w:ascii="Times New Roman" w:hAnsi="Times New Roman"/>
          <w:sz w:val="24"/>
          <w:szCs w:val="24"/>
          <w:rPrChange w:id="499" w:author="PTO4" w:date="2026-09-18T10:33:00Z">
            <w:rPr>
              <w:rFonts w:ascii="Times New Roman" w:hAnsi="Times New Roman"/>
              <w:i/>
              <w:iCs/>
              <w:sz w:val="24"/>
              <w:szCs w:val="24"/>
            </w:rPr>
          </w:rPrChange>
        </w:rPr>
        <w:t xml:space="preserve">При расхождении текста </w:t>
      </w:r>
      <w:r w:rsidR="00DD4907" w:rsidRPr="00DC2807">
        <w:rPr>
          <w:rFonts w:ascii="Times New Roman" w:eastAsia="SimSun" w:hAnsi="Times New Roman"/>
          <w:sz w:val="24"/>
          <w:szCs w:val="24"/>
          <w:lang w:eastAsia="zh-CN"/>
          <w:rPrChange w:id="500" w:author="PTO4" w:date="2026-09-18T10:33:00Z">
            <w:rPr>
              <w:rFonts w:ascii="Times New Roman" w:eastAsia="SimSun" w:hAnsi="Times New Roman"/>
              <w:i/>
              <w:iCs/>
              <w:sz w:val="24"/>
              <w:szCs w:val="24"/>
              <w:lang w:eastAsia="zh-CN"/>
            </w:rPr>
          </w:rPrChange>
        </w:rPr>
        <w:t>Договора</w:t>
      </w:r>
      <w:r w:rsidR="00DD4907" w:rsidRPr="00DC2807">
        <w:rPr>
          <w:rFonts w:ascii="Times New Roman" w:hAnsi="Times New Roman"/>
          <w:sz w:val="24"/>
          <w:szCs w:val="24"/>
          <w:rPrChange w:id="501" w:author="PTO4" w:date="2026-09-18T10:33:00Z">
            <w:rPr>
              <w:rFonts w:ascii="Times New Roman" w:hAnsi="Times New Roman"/>
              <w:i/>
              <w:iCs/>
              <w:sz w:val="24"/>
              <w:szCs w:val="24"/>
            </w:rPr>
          </w:rPrChange>
        </w:rPr>
        <w:t xml:space="preserve">, изложенного на русском языке, с текстом </w:t>
      </w:r>
      <w:r w:rsidR="00DD4907" w:rsidRPr="00DC2807">
        <w:rPr>
          <w:rFonts w:ascii="Times New Roman" w:eastAsia="SimSun" w:hAnsi="Times New Roman"/>
          <w:sz w:val="24"/>
          <w:szCs w:val="24"/>
          <w:lang w:eastAsia="zh-CN"/>
          <w:rPrChange w:id="502" w:author="PTO4" w:date="2026-09-18T10:33:00Z">
            <w:rPr>
              <w:rFonts w:ascii="Times New Roman" w:eastAsia="SimSun" w:hAnsi="Times New Roman"/>
              <w:i/>
              <w:iCs/>
              <w:sz w:val="24"/>
              <w:szCs w:val="24"/>
              <w:lang w:eastAsia="zh-CN"/>
            </w:rPr>
          </w:rPrChange>
        </w:rPr>
        <w:t>Договора</w:t>
      </w:r>
      <w:r w:rsidR="00DD4907" w:rsidRPr="00DC2807">
        <w:rPr>
          <w:rFonts w:ascii="Times New Roman" w:hAnsi="Times New Roman"/>
          <w:sz w:val="24"/>
          <w:szCs w:val="24"/>
          <w:rPrChange w:id="503" w:author="PTO4" w:date="2026-09-18T10:33:00Z">
            <w:rPr>
              <w:rFonts w:ascii="Times New Roman" w:hAnsi="Times New Roman"/>
              <w:i/>
              <w:iCs/>
              <w:sz w:val="24"/>
              <w:szCs w:val="24"/>
            </w:rPr>
          </w:rPrChange>
        </w:rPr>
        <w:t xml:space="preserve">, изложенным на _______ языке, Стороны руководствуются текстом </w:t>
      </w:r>
      <w:r w:rsidR="00DD4907" w:rsidRPr="00DC2807">
        <w:rPr>
          <w:rFonts w:ascii="Times New Roman" w:eastAsia="SimSun" w:hAnsi="Times New Roman"/>
          <w:sz w:val="24"/>
          <w:szCs w:val="24"/>
          <w:lang w:eastAsia="zh-CN"/>
          <w:rPrChange w:id="504" w:author="PTO4" w:date="2026-09-18T10:33:00Z">
            <w:rPr>
              <w:rFonts w:ascii="Times New Roman" w:eastAsia="SimSun" w:hAnsi="Times New Roman"/>
              <w:i/>
              <w:iCs/>
              <w:sz w:val="24"/>
              <w:szCs w:val="24"/>
              <w:lang w:eastAsia="zh-CN"/>
            </w:rPr>
          </w:rPrChange>
        </w:rPr>
        <w:t>Договора</w:t>
      </w:r>
      <w:r w:rsidR="00DD4907" w:rsidRPr="00DC2807">
        <w:rPr>
          <w:rFonts w:ascii="Times New Roman" w:hAnsi="Times New Roman"/>
          <w:sz w:val="24"/>
          <w:szCs w:val="24"/>
          <w:rPrChange w:id="505" w:author="PTO4" w:date="2026-09-18T10:33:00Z">
            <w:rPr>
              <w:rFonts w:ascii="Times New Roman" w:hAnsi="Times New Roman"/>
              <w:i/>
              <w:iCs/>
              <w:sz w:val="24"/>
              <w:szCs w:val="24"/>
            </w:rPr>
          </w:rPrChange>
        </w:rPr>
        <w:t>, изложенным на русском языке.».</w:t>
      </w:r>
    </w:p>
    <w:p w14:paraId="4E104E5F" w14:textId="4CE262C1" w:rsidR="007C6C1D" w:rsidRPr="00DD4907" w:rsidRDefault="007C6C1D" w:rsidP="00EB175C">
      <w:pPr>
        <w:pStyle w:val="ab"/>
        <w:numPr>
          <w:ilvl w:val="1"/>
          <w:numId w:val="21"/>
        </w:numPr>
        <w:spacing w:after="0" w:line="240" w:lineRule="auto"/>
        <w:ind w:left="0" w:firstLine="709"/>
        <w:jc w:val="both"/>
        <w:divId w:val="520706510"/>
        <w:rPr>
          <w:rFonts w:ascii="Times New Roman" w:hAnsi="Times New Roman"/>
          <w:sz w:val="24"/>
          <w:szCs w:val="24"/>
        </w:rPr>
      </w:pPr>
      <w:r w:rsidRPr="00DD4907">
        <w:rPr>
          <w:rFonts w:ascii="Times New Roman" w:hAnsi="Times New Roman"/>
          <w:sz w:val="24"/>
          <w:szCs w:val="24"/>
        </w:rPr>
        <w:t>Стороны подтверждают, что им известны требования законодательных и иных нормативных правовых актов о противодействии коррупции (далее - антикоррупционные требования). Стороны обязуются обеспечить соблюдение антикоррупционных требований при исполнении Договора своими работниками. Каждая из Сторон Договора отказывается от любого стимулирования работников второй Стороны, ее контрагентов, иных лиц, которое направлено на обеспечение выполнения таким лицом каких-либо действий в пользу стимулирующей его Стороны. К иным лицам могут относиться госслужащие и любые другие лица, имеющие прямое и (или) косвенное отношение к исполнению Договора.</w:t>
      </w:r>
    </w:p>
    <w:p w14:paraId="629B6425" w14:textId="77777777" w:rsidR="007C6C1D" w:rsidRPr="00DD4907" w:rsidRDefault="007C6C1D" w:rsidP="00DD4907">
      <w:pPr>
        <w:spacing w:after="0" w:line="240" w:lineRule="auto"/>
        <w:ind w:firstLine="709"/>
        <w:jc w:val="both"/>
        <w:divId w:val="520706510"/>
        <w:rPr>
          <w:rFonts w:ascii="Times New Roman" w:hAnsi="Times New Roman"/>
          <w:sz w:val="24"/>
          <w:szCs w:val="24"/>
        </w:rPr>
      </w:pPr>
      <w:r w:rsidRPr="00DD4907">
        <w:rPr>
          <w:rFonts w:ascii="Times New Roman" w:hAnsi="Times New Roman"/>
          <w:sz w:val="24"/>
          <w:szCs w:val="24"/>
        </w:rPr>
        <w:t>В случае возникновения у Стороны подозрений, что произошло или может произойти нарушение каких-либо положений пункта, соответствующая Сторона обязуется уведомить об этом другую Сторону в письменной форме в течение 5 (пяти) рабочих дней.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w:t>
      </w:r>
    </w:p>
    <w:p w14:paraId="7E5DC87D" w14:textId="77777777" w:rsidR="007C6C1D" w:rsidRPr="00DD4907" w:rsidRDefault="007C6C1D" w:rsidP="00DD4907">
      <w:pPr>
        <w:spacing w:after="0" w:line="240" w:lineRule="auto"/>
        <w:ind w:firstLine="709"/>
        <w:jc w:val="both"/>
        <w:divId w:val="520706510"/>
        <w:rPr>
          <w:rFonts w:ascii="Times New Roman" w:hAnsi="Times New Roman"/>
          <w:sz w:val="24"/>
          <w:szCs w:val="24"/>
        </w:rPr>
      </w:pPr>
      <w:r w:rsidRPr="00DD4907">
        <w:rPr>
          <w:rFonts w:ascii="Times New Roman" w:hAnsi="Times New Roman"/>
          <w:sz w:val="24"/>
          <w:szCs w:val="24"/>
        </w:rPr>
        <w:t>В случае нарушения одной Стороной антикоррупционных требований, другая Сторона вправе отказаться от исполнения Договора в одностороннем порядке. Сторона, нарушившая антикоррупционные требования при исполнении Договора своими работниками, представителями, обязана возместить другой Стороне возникшие у нее в результате этого убытки.</w:t>
      </w:r>
    </w:p>
    <w:p w14:paraId="6EE15693" w14:textId="71DC2847" w:rsidR="007C6C1D" w:rsidRPr="00DD4907" w:rsidRDefault="007C6C1D" w:rsidP="0058297D">
      <w:pPr>
        <w:pStyle w:val="ab"/>
        <w:numPr>
          <w:ilvl w:val="1"/>
          <w:numId w:val="21"/>
        </w:numPr>
        <w:spacing w:after="0" w:line="240" w:lineRule="exact"/>
        <w:ind w:left="0" w:firstLine="567"/>
        <w:jc w:val="both"/>
        <w:divId w:val="520706510"/>
        <w:rPr>
          <w:rFonts w:ascii="Times New Roman" w:hAnsi="Times New Roman"/>
          <w:sz w:val="24"/>
          <w:szCs w:val="24"/>
        </w:rPr>
      </w:pPr>
      <w:r w:rsidRPr="00DD4907">
        <w:rPr>
          <w:rFonts w:ascii="Times New Roman" w:hAnsi="Times New Roman"/>
          <w:sz w:val="24"/>
          <w:szCs w:val="24"/>
        </w:rPr>
        <w:t>К Договору прилагаются и являются его неотъемлемой частью:</w:t>
      </w:r>
    </w:p>
    <w:p w14:paraId="55C32649" w14:textId="442D8368" w:rsidR="007C6C1D" w:rsidRDefault="0058297D" w:rsidP="00DD4907">
      <w:pPr>
        <w:spacing w:after="0" w:line="240" w:lineRule="exact"/>
        <w:ind w:firstLine="426"/>
        <w:jc w:val="both"/>
        <w:divId w:val="520706510"/>
        <w:rPr>
          <w:rFonts w:ascii="Times New Roman" w:hAnsi="Times New Roman"/>
          <w:sz w:val="24"/>
          <w:szCs w:val="24"/>
        </w:rPr>
      </w:pPr>
      <w:r>
        <w:rPr>
          <w:rFonts w:ascii="Times New Roman" w:hAnsi="Times New Roman"/>
          <w:sz w:val="24"/>
          <w:szCs w:val="24"/>
        </w:rPr>
        <w:t xml:space="preserve">   </w:t>
      </w:r>
      <w:r w:rsidR="00DD4907">
        <w:rPr>
          <w:rFonts w:ascii="Times New Roman" w:hAnsi="Times New Roman"/>
          <w:sz w:val="24"/>
          <w:szCs w:val="24"/>
        </w:rPr>
        <w:t>9.14.1. </w:t>
      </w:r>
      <w:r w:rsidR="007C6C1D" w:rsidRPr="007C6C1D">
        <w:rPr>
          <w:rFonts w:ascii="Times New Roman" w:hAnsi="Times New Roman"/>
          <w:sz w:val="24"/>
          <w:szCs w:val="24"/>
        </w:rPr>
        <w:t>Спецификация (Приложение № 1).</w:t>
      </w:r>
    </w:p>
    <w:p w14:paraId="3C8A1B84" w14:textId="77777777" w:rsidR="00DD4907" w:rsidRDefault="00DD4907" w:rsidP="008A5EB6">
      <w:pPr>
        <w:pStyle w:val="3"/>
        <w:spacing w:before="0" w:after="0" w:line="240" w:lineRule="exact"/>
        <w:ind w:left="2269" w:right="147"/>
        <w:jc w:val="center"/>
        <w:divId w:val="520706510"/>
        <w:rPr>
          <w:rFonts w:ascii="Times New Roman" w:hAnsi="Times New Roman" w:cs="Times New Roman"/>
          <w:color w:val="auto"/>
        </w:rPr>
      </w:pPr>
    </w:p>
    <w:p w14:paraId="709EB38D" w14:textId="00F33406" w:rsidR="00A93AF6" w:rsidRDefault="00A93AF6" w:rsidP="001D5574">
      <w:pPr>
        <w:pStyle w:val="3"/>
        <w:numPr>
          <w:ilvl w:val="0"/>
          <w:numId w:val="21"/>
        </w:numPr>
        <w:spacing w:before="0" w:after="0" w:line="240" w:lineRule="exact"/>
        <w:ind w:right="147"/>
        <w:jc w:val="center"/>
        <w:divId w:val="520706510"/>
        <w:rPr>
          <w:rFonts w:ascii="Times New Roman" w:hAnsi="Times New Roman" w:cs="Times New Roman"/>
          <w:color w:val="auto"/>
        </w:rPr>
      </w:pPr>
      <w:r w:rsidRPr="00764EB5">
        <w:rPr>
          <w:rFonts w:ascii="Times New Roman" w:hAnsi="Times New Roman" w:cs="Times New Roman"/>
          <w:color w:val="auto"/>
        </w:rPr>
        <w:t>Адреса и реквизиты сторон</w:t>
      </w:r>
    </w:p>
    <w:p w14:paraId="024089CD" w14:textId="6EA20210" w:rsidR="001D5574" w:rsidRDefault="001D5574">
      <w:pPr>
        <w:pStyle w:val="3"/>
        <w:spacing w:before="0" w:after="0" w:line="240" w:lineRule="exact"/>
        <w:ind w:right="147"/>
        <w:jc w:val="center"/>
        <w:divId w:val="520706510"/>
        <w:rPr>
          <w:ins w:id="506" w:author="1" w:date="2026-09-18T16:45:00Z"/>
          <w:rFonts w:ascii="Times New Roman" w:hAnsi="Times New Roman" w:cs="Times New Roman"/>
          <w:color w:val="auto"/>
        </w:rPr>
        <w:pPrChange w:id="507" w:author="1" w:date="2026-09-18T16:45:00Z">
          <w:pPr>
            <w:pStyle w:val="3"/>
            <w:numPr>
              <w:numId w:val="21"/>
            </w:numPr>
            <w:spacing w:before="0" w:after="0" w:line="240" w:lineRule="exact"/>
            <w:ind w:left="420" w:right="147" w:hanging="420"/>
            <w:jc w:val="center"/>
            <w:divId w:val="520706510"/>
          </w:pPr>
        </w:pPrChange>
      </w:pPr>
    </w:p>
    <w:p w14:paraId="58362033" w14:textId="77777777" w:rsidR="0099189E" w:rsidRPr="00764EB5" w:rsidRDefault="0099189E">
      <w:pPr>
        <w:pStyle w:val="3"/>
        <w:spacing w:before="0" w:after="0" w:line="240" w:lineRule="exact"/>
        <w:ind w:right="147"/>
        <w:jc w:val="center"/>
        <w:divId w:val="520706510"/>
        <w:rPr>
          <w:rFonts w:ascii="Times New Roman" w:hAnsi="Times New Roman" w:cs="Times New Roman"/>
          <w:color w:val="auto"/>
        </w:rPr>
        <w:pPrChange w:id="508" w:author="1" w:date="2026-09-18T16:45:00Z">
          <w:pPr>
            <w:pStyle w:val="3"/>
            <w:numPr>
              <w:numId w:val="21"/>
            </w:numPr>
            <w:spacing w:before="0" w:after="0" w:line="240" w:lineRule="exact"/>
            <w:ind w:left="420" w:right="147" w:hanging="420"/>
            <w:jc w:val="center"/>
            <w:divId w:val="520706510"/>
          </w:pPr>
        </w:pPrChange>
      </w:pPr>
    </w:p>
    <w:p w14:paraId="1B919BBD" w14:textId="77777777" w:rsidR="008736D2" w:rsidRPr="00764EB5" w:rsidRDefault="008736D2" w:rsidP="008A5EB6">
      <w:pPr>
        <w:pStyle w:val="3"/>
        <w:spacing w:before="0" w:after="0" w:line="140" w:lineRule="exact"/>
        <w:ind w:left="2268" w:right="147"/>
        <w:jc w:val="center"/>
        <w:divId w:val="520706510"/>
        <w:rPr>
          <w:rFonts w:ascii="Times New Roman" w:hAnsi="Times New Roman" w:cs="Times New Roman"/>
          <w:color w:val="auto"/>
        </w:rPr>
      </w:pPr>
    </w:p>
    <w:tbl>
      <w:tblPr>
        <w:tblpPr w:leftFromText="180" w:rightFromText="180" w:vertAnchor="text" w:horzAnchor="margin" w:tblpXSpec="center" w:tblpY="8"/>
        <w:tblW w:w="10314" w:type="dxa"/>
        <w:tblLayout w:type="fixed"/>
        <w:tblLook w:val="0000" w:firstRow="0" w:lastRow="0" w:firstColumn="0" w:lastColumn="0" w:noHBand="0" w:noVBand="0"/>
      </w:tblPr>
      <w:tblGrid>
        <w:gridCol w:w="5637"/>
        <w:gridCol w:w="4677"/>
      </w:tblGrid>
      <w:tr w:rsidR="001D56B5" w:rsidRPr="00764EB5" w14:paraId="0E240D87" w14:textId="77777777" w:rsidTr="00EE0BF5">
        <w:trPr>
          <w:divId w:val="520706510"/>
          <w:trHeight w:val="70"/>
        </w:trPr>
        <w:tc>
          <w:tcPr>
            <w:tcW w:w="5637" w:type="dxa"/>
          </w:tcPr>
          <w:p w14:paraId="135B11A6" w14:textId="77777777" w:rsidR="00EE0BF5" w:rsidRPr="00764EB5" w:rsidRDefault="00EE0BF5" w:rsidP="008A5EB6">
            <w:pPr>
              <w:spacing w:after="0" w:line="240" w:lineRule="exact"/>
              <w:rPr>
                <w:rFonts w:ascii="Times New Roman" w:eastAsia="Times New Roman" w:hAnsi="Times New Roman"/>
                <w:b/>
                <w:sz w:val="24"/>
                <w:szCs w:val="24"/>
                <w:lang w:eastAsia="ru-RU"/>
              </w:rPr>
            </w:pPr>
            <w:r w:rsidRPr="00764EB5">
              <w:rPr>
                <w:rFonts w:ascii="Times New Roman" w:eastAsia="Times New Roman" w:hAnsi="Times New Roman"/>
                <w:b/>
                <w:sz w:val="24"/>
                <w:szCs w:val="24"/>
                <w:lang w:eastAsia="ru-RU"/>
              </w:rPr>
              <w:t xml:space="preserve">                        Продавец</w:t>
            </w:r>
          </w:p>
          <w:p w14:paraId="27C0D6A9" w14:textId="3C106193" w:rsidR="008736D2" w:rsidRPr="00764EB5" w:rsidRDefault="008736D2" w:rsidP="00944C02">
            <w:pPr>
              <w:numPr>
                <w:ilvl w:val="12"/>
                <w:numId w:val="0"/>
              </w:numPr>
              <w:spacing w:after="0" w:line="240" w:lineRule="exact"/>
              <w:rPr>
                <w:rFonts w:ascii="Times New Roman" w:eastAsia="Times New Roman" w:hAnsi="Times New Roman"/>
                <w:sz w:val="24"/>
                <w:szCs w:val="24"/>
                <w:lang w:val="en-US" w:eastAsia="ru-RU"/>
              </w:rPr>
            </w:pPr>
          </w:p>
        </w:tc>
        <w:tc>
          <w:tcPr>
            <w:tcW w:w="4677" w:type="dxa"/>
          </w:tcPr>
          <w:p w14:paraId="2BF7E491" w14:textId="77777777" w:rsidR="00EE0BF5" w:rsidRPr="00764EB5" w:rsidRDefault="00EE0BF5" w:rsidP="008A5EB6">
            <w:pPr>
              <w:numPr>
                <w:ilvl w:val="12"/>
                <w:numId w:val="0"/>
              </w:numPr>
              <w:spacing w:after="0" w:line="240" w:lineRule="exact"/>
              <w:jc w:val="center"/>
              <w:rPr>
                <w:rFonts w:ascii="Times New Roman" w:eastAsia="Times New Roman" w:hAnsi="Times New Roman"/>
                <w:b/>
                <w:sz w:val="24"/>
                <w:szCs w:val="24"/>
                <w:lang w:eastAsia="ru-RU"/>
              </w:rPr>
            </w:pPr>
            <w:r w:rsidRPr="00764EB5">
              <w:rPr>
                <w:rFonts w:ascii="Times New Roman" w:eastAsia="Times New Roman" w:hAnsi="Times New Roman"/>
                <w:b/>
                <w:sz w:val="24"/>
                <w:szCs w:val="24"/>
                <w:lang w:eastAsia="ru-RU"/>
              </w:rPr>
              <w:t>Покупатель</w:t>
            </w:r>
          </w:p>
          <w:p w14:paraId="27F24271" w14:textId="77777777" w:rsidR="009003FA" w:rsidRPr="00764EB5" w:rsidRDefault="009003FA" w:rsidP="008A5EB6">
            <w:pPr>
              <w:numPr>
                <w:ilvl w:val="12"/>
                <w:numId w:val="0"/>
              </w:numPr>
              <w:spacing w:after="0" w:line="240" w:lineRule="exact"/>
              <w:rPr>
                <w:rFonts w:ascii="Times New Roman" w:eastAsia="Times New Roman" w:hAnsi="Times New Roman"/>
                <w:b/>
                <w:sz w:val="24"/>
                <w:szCs w:val="24"/>
                <w:lang w:eastAsia="ru-RU"/>
              </w:rPr>
            </w:pPr>
            <w:r w:rsidRPr="00764EB5">
              <w:rPr>
                <w:rFonts w:ascii="Times New Roman" w:eastAsia="Times New Roman" w:hAnsi="Times New Roman"/>
                <w:b/>
                <w:sz w:val="24"/>
                <w:szCs w:val="24"/>
                <w:lang w:eastAsia="ru-RU"/>
              </w:rPr>
              <w:tab/>
              <w:t>ОАО «БЕЛХИМ»</w:t>
            </w:r>
          </w:p>
          <w:p w14:paraId="73EAB4B9" w14:textId="1FDB358B" w:rsidR="00EE0BF5" w:rsidRPr="00764EB5" w:rsidRDefault="00EE0BF5" w:rsidP="008A5EB6">
            <w:pPr>
              <w:numPr>
                <w:ilvl w:val="12"/>
                <w:numId w:val="0"/>
              </w:numPr>
              <w:spacing w:after="0" w:line="240" w:lineRule="exact"/>
              <w:rPr>
                <w:rFonts w:ascii="Times New Roman" w:eastAsia="Times New Roman" w:hAnsi="Times New Roman"/>
                <w:sz w:val="24"/>
                <w:szCs w:val="24"/>
                <w:lang w:eastAsia="ru-RU"/>
              </w:rPr>
            </w:pPr>
          </w:p>
        </w:tc>
      </w:tr>
    </w:tbl>
    <w:p w14:paraId="024DE486" w14:textId="77777777" w:rsidR="0099189E" w:rsidRDefault="0099189E" w:rsidP="008A5EB6">
      <w:pPr>
        <w:pStyle w:val="3"/>
        <w:spacing w:before="0" w:after="0" w:line="240" w:lineRule="exact"/>
        <w:jc w:val="center"/>
        <w:divId w:val="520706510"/>
        <w:rPr>
          <w:ins w:id="509" w:author="1" w:date="2026-09-18T16:45:00Z"/>
          <w:rFonts w:ascii="Times New Roman" w:hAnsi="Times New Roman" w:cs="Times New Roman"/>
          <w:color w:val="auto"/>
        </w:rPr>
      </w:pPr>
    </w:p>
    <w:p w14:paraId="1827B250" w14:textId="4E287CF0" w:rsidR="00A93AF6" w:rsidRPr="00764EB5" w:rsidRDefault="00047057" w:rsidP="008A5EB6">
      <w:pPr>
        <w:pStyle w:val="3"/>
        <w:spacing w:before="0" w:after="0" w:line="240" w:lineRule="exact"/>
        <w:jc w:val="center"/>
        <w:divId w:val="520706510"/>
        <w:rPr>
          <w:rFonts w:ascii="Times New Roman" w:hAnsi="Times New Roman" w:cs="Times New Roman"/>
          <w:color w:val="auto"/>
        </w:rPr>
      </w:pPr>
      <w:r w:rsidRPr="00764EB5">
        <w:rPr>
          <w:rFonts w:ascii="Times New Roman" w:hAnsi="Times New Roman" w:cs="Times New Roman"/>
          <w:color w:val="auto"/>
        </w:rPr>
        <w:t>1</w:t>
      </w:r>
      <w:r w:rsidR="00EC2566" w:rsidRPr="00764EB5">
        <w:rPr>
          <w:rFonts w:ascii="Times New Roman" w:hAnsi="Times New Roman" w:cs="Times New Roman"/>
          <w:color w:val="auto"/>
        </w:rPr>
        <w:t>1</w:t>
      </w:r>
      <w:r w:rsidRPr="00764EB5">
        <w:rPr>
          <w:rFonts w:ascii="Times New Roman" w:hAnsi="Times New Roman" w:cs="Times New Roman"/>
          <w:color w:val="auto"/>
        </w:rPr>
        <w:t xml:space="preserve">. </w:t>
      </w:r>
      <w:r w:rsidR="00A93AF6" w:rsidRPr="00764EB5">
        <w:rPr>
          <w:rFonts w:ascii="Times New Roman" w:hAnsi="Times New Roman" w:cs="Times New Roman"/>
          <w:color w:val="auto"/>
        </w:rPr>
        <w:t>Подписи сторон</w:t>
      </w:r>
    </w:p>
    <w:tbl>
      <w:tblPr>
        <w:tblpPr w:leftFromText="180" w:rightFromText="180" w:vertAnchor="text" w:horzAnchor="margin" w:tblpXSpec="center" w:tblpY="8"/>
        <w:tblW w:w="10314" w:type="dxa"/>
        <w:tblLayout w:type="fixed"/>
        <w:tblLook w:val="0000" w:firstRow="0" w:lastRow="0" w:firstColumn="0" w:lastColumn="0" w:noHBand="0" w:noVBand="0"/>
      </w:tblPr>
      <w:tblGrid>
        <w:gridCol w:w="5637"/>
        <w:gridCol w:w="4677"/>
      </w:tblGrid>
      <w:tr w:rsidR="001D56B5" w:rsidRPr="00764EB5" w14:paraId="2AAFD451" w14:textId="77777777" w:rsidTr="00667E04">
        <w:trPr>
          <w:divId w:val="520706510"/>
          <w:trHeight w:val="70"/>
        </w:trPr>
        <w:tc>
          <w:tcPr>
            <w:tcW w:w="5637" w:type="dxa"/>
          </w:tcPr>
          <w:p w14:paraId="307AD58E" w14:textId="77777777" w:rsidR="00667E04" w:rsidRPr="00764EB5" w:rsidRDefault="00667E04" w:rsidP="008A5EB6">
            <w:pPr>
              <w:numPr>
                <w:ilvl w:val="12"/>
                <w:numId w:val="0"/>
              </w:numPr>
              <w:spacing w:after="0" w:line="240" w:lineRule="exact"/>
              <w:rPr>
                <w:rFonts w:ascii="Times New Roman" w:eastAsia="Times New Roman" w:hAnsi="Times New Roman"/>
                <w:sz w:val="24"/>
                <w:szCs w:val="24"/>
                <w:lang w:eastAsia="ru-RU"/>
              </w:rPr>
            </w:pPr>
          </w:p>
          <w:p w14:paraId="32B3BA6B" w14:textId="09BC8231" w:rsidR="00667E04" w:rsidRPr="00764EB5" w:rsidRDefault="00667E04" w:rsidP="008A5EB6">
            <w:pPr>
              <w:numPr>
                <w:ilvl w:val="12"/>
                <w:numId w:val="0"/>
              </w:numPr>
              <w:spacing w:after="0" w:line="240" w:lineRule="exact"/>
              <w:rPr>
                <w:rFonts w:ascii="Times New Roman" w:eastAsia="Times New Roman" w:hAnsi="Times New Roman"/>
                <w:sz w:val="24"/>
                <w:szCs w:val="24"/>
                <w:lang w:eastAsia="ru-RU"/>
              </w:rPr>
            </w:pPr>
            <w:r w:rsidRPr="00764EB5">
              <w:rPr>
                <w:rFonts w:ascii="Times New Roman" w:eastAsia="Times New Roman" w:hAnsi="Times New Roman"/>
                <w:sz w:val="24"/>
                <w:szCs w:val="24"/>
                <w:lang w:eastAsia="ru-RU"/>
              </w:rPr>
              <w:t xml:space="preserve">  _____________________</w:t>
            </w:r>
            <w:r w:rsidR="004F6860" w:rsidRPr="00764EB5">
              <w:rPr>
                <w:rFonts w:ascii="Times New Roman" w:eastAsia="Times New Roman" w:hAnsi="Times New Roman"/>
                <w:sz w:val="24"/>
                <w:szCs w:val="24"/>
                <w:lang w:eastAsia="ru-RU"/>
              </w:rPr>
              <w:t>/</w:t>
            </w:r>
            <w:r w:rsidR="004F6576" w:rsidRPr="00764EB5">
              <w:rPr>
                <w:rFonts w:ascii="Times New Roman" w:eastAsia="Times New Roman" w:hAnsi="Times New Roman"/>
                <w:sz w:val="24"/>
                <w:szCs w:val="24"/>
                <w:lang w:eastAsia="ru-RU"/>
              </w:rPr>
              <w:t xml:space="preserve"> </w:t>
            </w:r>
            <w:r w:rsidR="00944C02">
              <w:rPr>
                <w:rFonts w:ascii="Times New Roman" w:eastAsia="Times New Roman" w:hAnsi="Times New Roman"/>
                <w:sz w:val="24"/>
                <w:szCs w:val="24"/>
                <w:lang w:eastAsia="ru-RU"/>
              </w:rPr>
              <w:t>____________</w:t>
            </w:r>
          </w:p>
        </w:tc>
        <w:tc>
          <w:tcPr>
            <w:tcW w:w="4677" w:type="dxa"/>
          </w:tcPr>
          <w:p w14:paraId="7F966A58" w14:textId="77777777" w:rsidR="00667E04" w:rsidRPr="00764EB5" w:rsidRDefault="00667E04" w:rsidP="008A5EB6">
            <w:pPr>
              <w:numPr>
                <w:ilvl w:val="12"/>
                <w:numId w:val="0"/>
              </w:numPr>
              <w:spacing w:after="0" w:line="240" w:lineRule="exact"/>
              <w:rPr>
                <w:rFonts w:ascii="Times New Roman" w:eastAsia="Times New Roman" w:hAnsi="Times New Roman"/>
                <w:sz w:val="24"/>
                <w:szCs w:val="24"/>
                <w:lang w:eastAsia="ru-RU"/>
              </w:rPr>
            </w:pPr>
          </w:p>
          <w:p w14:paraId="487AA522" w14:textId="42B881C0" w:rsidR="00667E04" w:rsidRPr="00764EB5" w:rsidRDefault="00667E04" w:rsidP="008A5EB6">
            <w:pPr>
              <w:numPr>
                <w:ilvl w:val="12"/>
                <w:numId w:val="0"/>
              </w:numPr>
              <w:spacing w:after="0" w:line="240" w:lineRule="exact"/>
              <w:rPr>
                <w:rFonts w:ascii="Times New Roman" w:eastAsia="Times New Roman" w:hAnsi="Times New Roman"/>
                <w:sz w:val="24"/>
                <w:szCs w:val="24"/>
                <w:lang w:eastAsia="ru-RU"/>
              </w:rPr>
            </w:pPr>
            <w:r w:rsidRPr="00764EB5">
              <w:rPr>
                <w:rFonts w:ascii="Times New Roman" w:eastAsia="Times New Roman" w:hAnsi="Times New Roman"/>
                <w:sz w:val="24"/>
                <w:szCs w:val="24"/>
                <w:lang w:eastAsia="ru-RU"/>
              </w:rPr>
              <w:t>_______________</w:t>
            </w:r>
            <w:r w:rsidR="00E8020E" w:rsidRPr="00764EB5">
              <w:rPr>
                <w:rFonts w:ascii="Times New Roman" w:eastAsia="Times New Roman" w:hAnsi="Times New Roman"/>
                <w:sz w:val="24"/>
                <w:szCs w:val="24"/>
                <w:lang w:eastAsia="ru-RU"/>
              </w:rPr>
              <w:t>/</w:t>
            </w:r>
            <w:r w:rsidR="00944C02">
              <w:rPr>
                <w:rFonts w:ascii="Times New Roman" w:eastAsia="Times New Roman" w:hAnsi="Times New Roman"/>
                <w:sz w:val="24"/>
                <w:szCs w:val="24"/>
                <w:lang w:eastAsia="ru-RU"/>
              </w:rPr>
              <w:t>________________</w:t>
            </w:r>
          </w:p>
          <w:p w14:paraId="241DEA3C" w14:textId="3ADD4C47" w:rsidR="00667E04" w:rsidRPr="00764EB5" w:rsidRDefault="00667E04" w:rsidP="008A5EB6">
            <w:pPr>
              <w:numPr>
                <w:ilvl w:val="12"/>
                <w:numId w:val="0"/>
              </w:numPr>
              <w:spacing w:after="0" w:line="240" w:lineRule="exact"/>
              <w:rPr>
                <w:rFonts w:ascii="Times New Roman" w:eastAsia="Times New Roman" w:hAnsi="Times New Roman"/>
                <w:sz w:val="24"/>
                <w:szCs w:val="24"/>
                <w:lang w:eastAsia="ru-RU"/>
              </w:rPr>
            </w:pPr>
            <w:r w:rsidRPr="00764EB5">
              <w:rPr>
                <w:rFonts w:ascii="Times New Roman" w:eastAsia="Times New Roman" w:hAnsi="Times New Roman"/>
                <w:sz w:val="24"/>
                <w:szCs w:val="24"/>
                <w:lang w:eastAsia="ru-RU"/>
              </w:rPr>
              <w:t>М.П.</w:t>
            </w:r>
          </w:p>
        </w:tc>
      </w:tr>
    </w:tbl>
    <w:p w14:paraId="3670FD12" w14:textId="77777777" w:rsidR="00C82841" w:rsidRPr="00764EB5" w:rsidRDefault="00C82841" w:rsidP="00C95CD5">
      <w:pPr>
        <w:spacing w:after="0" w:line="240" w:lineRule="auto"/>
        <w:jc w:val="right"/>
        <w:divId w:val="520706510"/>
        <w:rPr>
          <w:rFonts w:ascii="Times New Roman" w:eastAsia="Times New Roman" w:hAnsi="Times New Roman"/>
          <w:b/>
          <w:sz w:val="24"/>
          <w:szCs w:val="24"/>
          <w:lang w:eastAsia="ru-RU"/>
        </w:rPr>
      </w:pPr>
    </w:p>
    <w:p w14:paraId="39AD5F3D" w14:textId="196FBDEB" w:rsidR="009B57A3" w:rsidRPr="00764EB5" w:rsidRDefault="009B57A3" w:rsidP="00C95CD5">
      <w:pPr>
        <w:spacing w:after="0" w:line="240" w:lineRule="auto"/>
        <w:jc w:val="right"/>
        <w:rPr>
          <w:rFonts w:ascii="Times New Roman" w:hAnsi="Times New Roman"/>
          <w:b/>
          <w:iCs/>
          <w:sz w:val="24"/>
          <w:szCs w:val="24"/>
        </w:rPr>
      </w:pPr>
    </w:p>
    <w:p w14:paraId="1121AC51" w14:textId="77777777" w:rsidR="00DD4907" w:rsidRDefault="00DD4907">
      <w:pPr>
        <w:spacing w:after="0" w:line="240" w:lineRule="auto"/>
        <w:rPr>
          <w:rFonts w:ascii="Times New Roman" w:hAnsi="Times New Roman"/>
          <w:b/>
          <w:iCs/>
          <w:sz w:val="24"/>
          <w:szCs w:val="24"/>
        </w:rPr>
      </w:pPr>
      <w:r>
        <w:rPr>
          <w:rFonts w:ascii="Times New Roman" w:hAnsi="Times New Roman"/>
          <w:b/>
          <w:iCs/>
          <w:sz w:val="24"/>
          <w:szCs w:val="24"/>
        </w:rPr>
        <w:br w:type="page"/>
      </w:r>
    </w:p>
    <w:p w14:paraId="5478CCC9" w14:textId="77777777" w:rsidR="00DD4907" w:rsidRDefault="00DD4907" w:rsidP="00DD4907">
      <w:pPr>
        <w:spacing w:after="0" w:line="240" w:lineRule="auto"/>
        <w:ind w:left="6096"/>
        <w:rPr>
          <w:rFonts w:ascii="Times New Roman" w:hAnsi="Times New Roman"/>
          <w:b/>
          <w:iCs/>
          <w:sz w:val="24"/>
          <w:szCs w:val="24"/>
        </w:rPr>
      </w:pPr>
      <w:r>
        <w:rPr>
          <w:rFonts w:ascii="Times New Roman" w:hAnsi="Times New Roman"/>
          <w:b/>
          <w:iCs/>
          <w:sz w:val="24"/>
          <w:szCs w:val="24"/>
        </w:rPr>
        <w:lastRenderedPageBreak/>
        <w:t xml:space="preserve">Приложение № 1 </w:t>
      </w:r>
    </w:p>
    <w:p w14:paraId="719BBEC8" w14:textId="0D59C6EE" w:rsidR="00732403" w:rsidRPr="00764EB5" w:rsidRDefault="004F6576" w:rsidP="00DD4907">
      <w:pPr>
        <w:spacing w:after="0" w:line="240" w:lineRule="auto"/>
        <w:ind w:left="6096"/>
        <w:rPr>
          <w:rFonts w:ascii="Times New Roman" w:hAnsi="Times New Roman"/>
          <w:b/>
          <w:iCs/>
          <w:sz w:val="24"/>
          <w:szCs w:val="24"/>
        </w:rPr>
      </w:pPr>
      <w:r w:rsidRPr="00764EB5">
        <w:rPr>
          <w:rFonts w:ascii="Times New Roman" w:hAnsi="Times New Roman"/>
          <w:b/>
          <w:iCs/>
          <w:sz w:val="24"/>
          <w:szCs w:val="24"/>
        </w:rPr>
        <w:t xml:space="preserve">к договору </w:t>
      </w:r>
      <w:r w:rsidR="00DD4907">
        <w:rPr>
          <w:rFonts w:ascii="Times New Roman" w:hAnsi="Times New Roman"/>
          <w:b/>
          <w:iCs/>
          <w:sz w:val="24"/>
          <w:szCs w:val="24"/>
        </w:rPr>
        <w:br/>
      </w:r>
      <w:r w:rsidRPr="00764EB5">
        <w:rPr>
          <w:rFonts w:ascii="Times New Roman" w:hAnsi="Times New Roman"/>
          <w:b/>
          <w:iCs/>
          <w:sz w:val="24"/>
          <w:szCs w:val="24"/>
        </w:rPr>
        <w:t>от</w:t>
      </w:r>
      <w:r w:rsidR="006140B8">
        <w:rPr>
          <w:rFonts w:ascii="Times New Roman" w:hAnsi="Times New Roman"/>
          <w:b/>
          <w:iCs/>
          <w:sz w:val="24"/>
          <w:szCs w:val="24"/>
        </w:rPr>
        <w:t xml:space="preserve"> </w:t>
      </w:r>
      <w:r w:rsidR="00944C02">
        <w:rPr>
          <w:rFonts w:ascii="Times New Roman" w:hAnsi="Times New Roman"/>
          <w:b/>
          <w:iCs/>
          <w:sz w:val="24"/>
          <w:szCs w:val="24"/>
        </w:rPr>
        <w:t>_______________</w:t>
      </w:r>
      <w:r w:rsidRPr="00764EB5">
        <w:rPr>
          <w:rFonts w:ascii="Times New Roman" w:hAnsi="Times New Roman"/>
          <w:b/>
          <w:iCs/>
          <w:sz w:val="24"/>
          <w:szCs w:val="24"/>
        </w:rPr>
        <w:t xml:space="preserve"> №_______</w:t>
      </w:r>
    </w:p>
    <w:p w14:paraId="02406249" w14:textId="77777777" w:rsidR="004F6576" w:rsidRPr="00764EB5" w:rsidRDefault="004F6576" w:rsidP="00C95CD5">
      <w:pPr>
        <w:spacing w:after="0" w:line="240" w:lineRule="auto"/>
        <w:jc w:val="center"/>
        <w:rPr>
          <w:rFonts w:ascii="Times New Roman" w:hAnsi="Times New Roman"/>
          <w:b/>
          <w:iCs/>
          <w:sz w:val="24"/>
          <w:szCs w:val="24"/>
        </w:rPr>
      </w:pPr>
    </w:p>
    <w:p w14:paraId="4B2B704A" w14:textId="3BE60451" w:rsidR="009B57A3" w:rsidRPr="00764EB5" w:rsidRDefault="009B57A3" w:rsidP="00C95CD5">
      <w:pPr>
        <w:spacing w:after="0" w:line="240" w:lineRule="auto"/>
        <w:jc w:val="center"/>
        <w:rPr>
          <w:rFonts w:ascii="Times New Roman" w:hAnsi="Times New Roman"/>
          <w:b/>
          <w:iCs/>
          <w:sz w:val="24"/>
          <w:szCs w:val="24"/>
        </w:rPr>
      </w:pPr>
      <w:r w:rsidRPr="00764EB5">
        <w:rPr>
          <w:rFonts w:ascii="Times New Roman" w:hAnsi="Times New Roman"/>
          <w:b/>
          <w:iCs/>
          <w:sz w:val="24"/>
          <w:szCs w:val="24"/>
        </w:rPr>
        <w:t>СПЕЦИФИКАЦИЯ</w:t>
      </w:r>
    </w:p>
    <w:p w14:paraId="5C7FAB83" w14:textId="77777777" w:rsidR="009B57A3" w:rsidRPr="00764EB5" w:rsidRDefault="009B57A3" w:rsidP="00C95CD5">
      <w:pPr>
        <w:numPr>
          <w:ilvl w:val="0"/>
          <w:numId w:val="13"/>
        </w:numPr>
        <w:tabs>
          <w:tab w:val="left" w:pos="851"/>
        </w:tabs>
        <w:spacing w:after="60"/>
        <w:contextualSpacing/>
        <w:jc w:val="both"/>
        <w:rPr>
          <w:rFonts w:ascii="Times New Roman" w:hAnsi="Times New Roman"/>
          <w:b/>
          <w:iCs/>
          <w:sz w:val="24"/>
          <w:szCs w:val="24"/>
        </w:rPr>
      </w:pPr>
      <w:r w:rsidRPr="00764EB5">
        <w:rPr>
          <w:rFonts w:ascii="Times New Roman" w:hAnsi="Times New Roman"/>
          <w:b/>
          <w:iCs/>
          <w:sz w:val="24"/>
          <w:szCs w:val="24"/>
        </w:rPr>
        <w:t>Наименование Оборудования, цена, количество и условия поставки</w:t>
      </w:r>
    </w:p>
    <w:tbl>
      <w:tblPr>
        <w:tblStyle w:val="ad"/>
        <w:tblW w:w="5000" w:type="pct"/>
        <w:tblLayout w:type="fixed"/>
        <w:tblLook w:val="04A0" w:firstRow="1" w:lastRow="0" w:firstColumn="1" w:lastColumn="0" w:noHBand="0" w:noVBand="1"/>
        <w:tblPrChange w:id="510" w:author="PTO4" w:date="2026-09-18T12:46:00Z">
          <w:tblPr>
            <w:tblStyle w:val="ad"/>
            <w:tblW w:w="10521" w:type="dxa"/>
            <w:tblInd w:w="-856" w:type="dxa"/>
            <w:tblLayout w:type="fixed"/>
            <w:tblLook w:val="04A0" w:firstRow="1" w:lastRow="0" w:firstColumn="1" w:lastColumn="0" w:noHBand="0" w:noVBand="1"/>
          </w:tblPr>
        </w:tblPrChange>
      </w:tblPr>
      <w:tblGrid>
        <w:gridCol w:w="381"/>
        <w:gridCol w:w="1923"/>
        <w:gridCol w:w="1278"/>
        <w:gridCol w:w="1150"/>
        <w:gridCol w:w="638"/>
        <w:gridCol w:w="639"/>
        <w:gridCol w:w="894"/>
        <w:gridCol w:w="1279"/>
        <w:gridCol w:w="1306"/>
        <w:tblGridChange w:id="511">
          <w:tblGrid>
            <w:gridCol w:w="421"/>
            <w:gridCol w:w="2132"/>
            <w:gridCol w:w="1417"/>
            <w:gridCol w:w="1276"/>
            <w:gridCol w:w="708"/>
            <w:gridCol w:w="709"/>
            <w:gridCol w:w="992"/>
            <w:gridCol w:w="1418"/>
            <w:gridCol w:w="1448"/>
          </w:tblGrid>
        </w:tblGridChange>
      </w:tblGrid>
      <w:tr w:rsidR="009B57A3" w:rsidRPr="00764EB5" w14:paraId="2C45E29A" w14:textId="77777777" w:rsidTr="00FE05BD">
        <w:tc>
          <w:tcPr>
            <w:tcW w:w="200" w:type="pct"/>
            <w:tcPrChange w:id="512" w:author="PTO4" w:date="2026-09-18T12:46:00Z">
              <w:tcPr>
                <w:tcW w:w="421" w:type="dxa"/>
              </w:tcPr>
            </w:tcPrChange>
          </w:tcPr>
          <w:p w14:paraId="28E39842" w14:textId="77777777" w:rsidR="009B57A3" w:rsidRPr="00764EB5" w:rsidRDefault="009B57A3" w:rsidP="00C95CD5">
            <w:pPr>
              <w:tabs>
                <w:tab w:val="left" w:pos="851"/>
              </w:tabs>
              <w:spacing w:after="60"/>
              <w:jc w:val="center"/>
              <w:rPr>
                <w:rFonts w:ascii="Times New Roman" w:hAnsi="Times New Roman"/>
                <w:iCs/>
                <w:sz w:val="20"/>
                <w:szCs w:val="20"/>
              </w:rPr>
            </w:pPr>
            <w:r w:rsidRPr="00764EB5">
              <w:rPr>
                <w:rFonts w:ascii="Times New Roman" w:hAnsi="Times New Roman"/>
                <w:iCs/>
                <w:sz w:val="20"/>
                <w:szCs w:val="20"/>
              </w:rPr>
              <w:t>№</w:t>
            </w:r>
          </w:p>
        </w:tc>
        <w:tc>
          <w:tcPr>
            <w:tcW w:w="1013" w:type="pct"/>
            <w:tcPrChange w:id="513" w:author="PTO4" w:date="2026-09-18T12:46:00Z">
              <w:tcPr>
                <w:tcW w:w="2132" w:type="dxa"/>
              </w:tcPr>
            </w:tcPrChange>
          </w:tcPr>
          <w:p w14:paraId="3E54E362" w14:textId="4AE39520" w:rsidR="009B57A3" w:rsidRPr="00764EB5" w:rsidRDefault="009B57A3" w:rsidP="00C95CD5">
            <w:pPr>
              <w:tabs>
                <w:tab w:val="left" w:pos="851"/>
              </w:tabs>
              <w:spacing w:after="60"/>
              <w:jc w:val="center"/>
              <w:rPr>
                <w:rFonts w:ascii="Times New Roman" w:hAnsi="Times New Roman"/>
                <w:iCs/>
                <w:sz w:val="20"/>
                <w:szCs w:val="20"/>
              </w:rPr>
            </w:pPr>
            <w:r w:rsidRPr="00764EB5">
              <w:rPr>
                <w:rFonts w:ascii="Times New Roman" w:hAnsi="Times New Roman"/>
                <w:iCs/>
                <w:sz w:val="20"/>
                <w:szCs w:val="20"/>
              </w:rPr>
              <w:t>Наименование</w:t>
            </w:r>
            <w:r w:rsidR="001343C4">
              <w:rPr>
                <w:rFonts w:ascii="Times New Roman" w:hAnsi="Times New Roman"/>
                <w:iCs/>
                <w:sz w:val="20"/>
                <w:szCs w:val="20"/>
              </w:rPr>
              <w:t xml:space="preserve">, марка </w:t>
            </w:r>
            <w:r w:rsidRPr="00764EB5">
              <w:rPr>
                <w:rFonts w:ascii="Times New Roman" w:hAnsi="Times New Roman"/>
                <w:iCs/>
                <w:sz w:val="20"/>
                <w:szCs w:val="20"/>
              </w:rPr>
              <w:t xml:space="preserve"> </w:t>
            </w:r>
          </w:p>
        </w:tc>
        <w:tc>
          <w:tcPr>
            <w:tcW w:w="673" w:type="pct"/>
            <w:tcPrChange w:id="514" w:author="PTO4" w:date="2026-09-18T12:46:00Z">
              <w:tcPr>
                <w:tcW w:w="1417" w:type="dxa"/>
              </w:tcPr>
            </w:tcPrChange>
          </w:tcPr>
          <w:p w14:paraId="59A40469" w14:textId="7E4B78B4" w:rsidR="009B57A3" w:rsidRPr="00764EB5" w:rsidRDefault="002B0234" w:rsidP="00C95CD5">
            <w:pPr>
              <w:tabs>
                <w:tab w:val="left" w:pos="851"/>
              </w:tabs>
              <w:spacing w:after="60"/>
              <w:jc w:val="center"/>
              <w:rPr>
                <w:rFonts w:ascii="Times New Roman" w:hAnsi="Times New Roman"/>
                <w:iCs/>
                <w:sz w:val="20"/>
                <w:szCs w:val="20"/>
              </w:rPr>
            </w:pPr>
            <w:r w:rsidRPr="00764EB5">
              <w:rPr>
                <w:rFonts w:ascii="Times New Roman" w:hAnsi="Times New Roman"/>
                <w:iCs/>
                <w:sz w:val="20"/>
                <w:szCs w:val="20"/>
              </w:rPr>
              <w:t xml:space="preserve">Код </w:t>
            </w:r>
            <w:r w:rsidR="00A009A9" w:rsidRPr="00764EB5">
              <w:rPr>
                <w:rFonts w:ascii="Times New Roman" w:hAnsi="Times New Roman"/>
                <w:iCs/>
                <w:sz w:val="20"/>
                <w:szCs w:val="20"/>
              </w:rPr>
              <w:t>Т</w:t>
            </w:r>
            <w:r w:rsidRPr="00764EB5">
              <w:rPr>
                <w:rFonts w:ascii="Times New Roman" w:hAnsi="Times New Roman"/>
                <w:iCs/>
                <w:sz w:val="20"/>
                <w:szCs w:val="20"/>
              </w:rPr>
              <w:t>НВЭД</w:t>
            </w:r>
          </w:p>
        </w:tc>
        <w:tc>
          <w:tcPr>
            <w:tcW w:w="606" w:type="pct"/>
            <w:tcPrChange w:id="515" w:author="PTO4" w:date="2026-09-18T12:46:00Z">
              <w:tcPr>
                <w:tcW w:w="1276" w:type="dxa"/>
              </w:tcPr>
            </w:tcPrChange>
          </w:tcPr>
          <w:p w14:paraId="044A19DF" w14:textId="5C9E9C68" w:rsidR="009B57A3" w:rsidRPr="00764EB5" w:rsidRDefault="009B57A3" w:rsidP="00C95CD5">
            <w:pPr>
              <w:tabs>
                <w:tab w:val="left" w:pos="851"/>
              </w:tabs>
              <w:spacing w:after="60"/>
              <w:jc w:val="center"/>
              <w:rPr>
                <w:rFonts w:ascii="Times New Roman" w:hAnsi="Times New Roman"/>
                <w:iCs/>
                <w:sz w:val="20"/>
                <w:szCs w:val="20"/>
              </w:rPr>
            </w:pPr>
            <w:r w:rsidRPr="00764EB5">
              <w:rPr>
                <w:rFonts w:ascii="Times New Roman" w:hAnsi="Times New Roman"/>
                <w:iCs/>
                <w:sz w:val="20"/>
                <w:szCs w:val="20"/>
              </w:rPr>
              <w:t>Изготовитель</w:t>
            </w:r>
          </w:p>
        </w:tc>
        <w:tc>
          <w:tcPr>
            <w:tcW w:w="336" w:type="pct"/>
            <w:tcPrChange w:id="516" w:author="PTO4" w:date="2026-09-18T12:46:00Z">
              <w:tcPr>
                <w:tcW w:w="708" w:type="dxa"/>
              </w:tcPr>
            </w:tcPrChange>
          </w:tcPr>
          <w:p w14:paraId="29CF3ECE" w14:textId="40BE1FAC" w:rsidR="009B57A3" w:rsidRPr="00764EB5" w:rsidRDefault="009B57A3" w:rsidP="00C95CD5">
            <w:pPr>
              <w:tabs>
                <w:tab w:val="left" w:pos="851"/>
              </w:tabs>
              <w:spacing w:after="60"/>
              <w:jc w:val="center"/>
              <w:rPr>
                <w:rFonts w:ascii="Times New Roman" w:hAnsi="Times New Roman"/>
                <w:iCs/>
                <w:sz w:val="20"/>
                <w:szCs w:val="20"/>
              </w:rPr>
            </w:pPr>
            <w:r w:rsidRPr="00764EB5">
              <w:rPr>
                <w:rFonts w:ascii="Times New Roman" w:hAnsi="Times New Roman"/>
                <w:iCs/>
                <w:sz w:val="20"/>
                <w:szCs w:val="20"/>
              </w:rPr>
              <w:t>Ед.</w:t>
            </w:r>
            <w:r w:rsidR="00331195" w:rsidRPr="00764EB5">
              <w:rPr>
                <w:rFonts w:ascii="Times New Roman" w:hAnsi="Times New Roman"/>
                <w:iCs/>
                <w:sz w:val="20"/>
                <w:szCs w:val="20"/>
                <w:lang w:val="en-US"/>
              </w:rPr>
              <w:t xml:space="preserve"> </w:t>
            </w:r>
            <w:r w:rsidRPr="00764EB5">
              <w:rPr>
                <w:rFonts w:ascii="Times New Roman" w:hAnsi="Times New Roman"/>
                <w:iCs/>
                <w:sz w:val="20"/>
                <w:szCs w:val="20"/>
              </w:rPr>
              <w:t>изм.</w:t>
            </w:r>
          </w:p>
        </w:tc>
        <w:tc>
          <w:tcPr>
            <w:tcW w:w="337" w:type="pct"/>
            <w:tcPrChange w:id="517" w:author="PTO4" w:date="2026-09-18T12:46:00Z">
              <w:tcPr>
                <w:tcW w:w="709" w:type="dxa"/>
              </w:tcPr>
            </w:tcPrChange>
          </w:tcPr>
          <w:p w14:paraId="0EA9208F" w14:textId="77777777" w:rsidR="009B57A3" w:rsidRPr="00764EB5" w:rsidRDefault="009B57A3" w:rsidP="00C95CD5">
            <w:pPr>
              <w:tabs>
                <w:tab w:val="left" w:pos="851"/>
              </w:tabs>
              <w:spacing w:after="60"/>
              <w:jc w:val="center"/>
              <w:rPr>
                <w:rFonts w:ascii="Times New Roman" w:hAnsi="Times New Roman"/>
                <w:iCs/>
                <w:sz w:val="20"/>
                <w:szCs w:val="20"/>
              </w:rPr>
            </w:pPr>
            <w:r w:rsidRPr="00764EB5">
              <w:rPr>
                <w:rFonts w:ascii="Times New Roman" w:hAnsi="Times New Roman"/>
                <w:iCs/>
                <w:sz w:val="20"/>
                <w:szCs w:val="20"/>
              </w:rPr>
              <w:t>Кол-во</w:t>
            </w:r>
          </w:p>
        </w:tc>
        <w:tc>
          <w:tcPr>
            <w:tcW w:w="471" w:type="pct"/>
            <w:tcPrChange w:id="518" w:author="PTO4" w:date="2026-09-18T12:46:00Z">
              <w:tcPr>
                <w:tcW w:w="992" w:type="dxa"/>
              </w:tcPr>
            </w:tcPrChange>
          </w:tcPr>
          <w:p w14:paraId="0952B883" w14:textId="77777777" w:rsidR="009B57A3" w:rsidRPr="00764EB5" w:rsidRDefault="009B57A3" w:rsidP="00C95CD5">
            <w:pPr>
              <w:tabs>
                <w:tab w:val="left" w:pos="851"/>
              </w:tabs>
              <w:spacing w:after="60"/>
              <w:jc w:val="center"/>
              <w:rPr>
                <w:rFonts w:ascii="Times New Roman" w:hAnsi="Times New Roman"/>
                <w:iCs/>
                <w:sz w:val="20"/>
                <w:szCs w:val="20"/>
              </w:rPr>
            </w:pPr>
            <w:r w:rsidRPr="00764EB5">
              <w:rPr>
                <w:rFonts w:ascii="Times New Roman" w:hAnsi="Times New Roman"/>
                <w:iCs/>
                <w:sz w:val="20"/>
                <w:szCs w:val="20"/>
              </w:rPr>
              <w:t>Цена</w:t>
            </w:r>
          </w:p>
        </w:tc>
        <w:tc>
          <w:tcPr>
            <w:tcW w:w="674" w:type="pct"/>
            <w:tcPrChange w:id="519" w:author="PTO4" w:date="2026-09-18T12:46:00Z">
              <w:tcPr>
                <w:tcW w:w="1418" w:type="dxa"/>
              </w:tcPr>
            </w:tcPrChange>
          </w:tcPr>
          <w:p w14:paraId="457D33A9" w14:textId="3C0E9D80" w:rsidR="009B57A3" w:rsidRPr="00764EB5" w:rsidRDefault="009B57A3" w:rsidP="00C95CD5">
            <w:pPr>
              <w:tabs>
                <w:tab w:val="left" w:pos="851"/>
              </w:tabs>
              <w:spacing w:after="60"/>
              <w:jc w:val="center"/>
              <w:rPr>
                <w:rFonts w:ascii="Times New Roman" w:hAnsi="Times New Roman"/>
                <w:iCs/>
                <w:sz w:val="20"/>
                <w:szCs w:val="20"/>
              </w:rPr>
            </w:pPr>
            <w:r w:rsidRPr="00764EB5">
              <w:rPr>
                <w:rFonts w:ascii="Times New Roman" w:hAnsi="Times New Roman"/>
                <w:iCs/>
                <w:sz w:val="20"/>
                <w:szCs w:val="20"/>
              </w:rPr>
              <w:t>Валюта</w:t>
            </w:r>
          </w:p>
        </w:tc>
        <w:tc>
          <w:tcPr>
            <w:tcW w:w="688" w:type="pct"/>
            <w:tcPrChange w:id="520" w:author="PTO4" w:date="2026-09-18T12:46:00Z">
              <w:tcPr>
                <w:tcW w:w="1448" w:type="dxa"/>
              </w:tcPr>
            </w:tcPrChange>
          </w:tcPr>
          <w:p w14:paraId="6F33AB77" w14:textId="5DA0A347" w:rsidR="009B57A3" w:rsidRPr="00764EB5" w:rsidRDefault="007C7AC3" w:rsidP="00EC2566">
            <w:pPr>
              <w:tabs>
                <w:tab w:val="left" w:pos="851"/>
              </w:tabs>
              <w:spacing w:after="60"/>
              <w:jc w:val="center"/>
              <w:rPr>
                <w:rFonts w:ascii="Times New Roman" w:hAnsi="Times New Roman"/>
                <w:iCs/>
                <w:sz w:val="20"/>
                <w:szCs w:val="20"/>
              </w:rPr>
            </w:pPr>
            <w:r w:rsidRPr="00764EB5">
              <w:rPr>
                <w:rFonts w:ascii="Times New Roman" w:hAnsi="Times New Roman"/>
                <w:iCs/>
                <w:sz w:val="20"/>
                <w:szCs w:val="20"/>
              </w:rPr>
              <w:t>Стоимость</w:t>
            </w:r>
            <w:r w:rsidR="006C4C1C" w:rsidRPr="00764EB5">
              <w:rPr>
                <w:rFonts w:ascii="Times New Roman" w:hAnsi="Times New Roman"/>
                <w:iCs/>
                <w:sz w:val="20"/>
                <w:szCs w:val="20"/>
              </w:rPr>
              <w:t xml:space="preserve"> </w:t>
            </w:r>
            <w:r w:rsidR="00EC2566" w:rsidRPr="00764EB5">
              <w:rPr>
                <w:rFonts w:ascii="Times New Roman" w:hAnsi="Times New Roman"/>
                <w:iCs/>
                <w:sz w:val="20"/>
                <w:szCs w:val="20"/>
              </w:rPr>
              <w:t xml:space="preserve">с </w:t>
            </w:r>
            <w:r w:rsidR="006C4C1C" w:rsidRPr="00764EB5">
              <w:rPr>
                <w:rFonts w:ascii="Times New Roman" w:hAnsi="Times New Roman"/>
                <w:iCs/>
                <w:sz w:val="20"/>
                <w:szCs w:val="20"/>
              </w:rPr>
              <w:t>НДС</w:t>
            </w:r>
            <w:r w:rsidR="00EC2566" w:rsidRPr="00764EB5">
              <w:rPr>
                <w:rFonts w:ascii="Times New Roman" w:hAnsi="Times New Roman"/>
                <w:iCs/>
                <w:sz w:val="20"/>
                <w:szCs w:val="20"/>
              </w:rPr>
              <w:t xml:space="preserve"> (ставка </w:t>
            </w:r>
            <w:r w:rsidR="001343C4">
              <w:rPr>
                <w:rFonts w:ascii="Times New Roman" w:hAnsi="Times New Roman"/>
                <w:iCs/>
                <w:sz w:val="20"/>
                <w:szCs w:val="20"/>
              </w:rPr>
              <w:t>___</w:t>
            </w:r>
            <w:r w:rsidR="00EC2566" w:rsidRPr="00764EB5">
              <w:rPr>
                <w:rFonts w:ascii="Times New Roman" w:hAnsi="Times New Roman"/>
                <w:iCs/>
                <w:sz w:val="20"/>
                <w:szCs w:val="20"/>
              </w:rPr>
              <w:t>%)</w:t>
            </w:r>
          </w:p>
        </w:tc>
      </w:tr>
      <w:tr w:rsidR="009B57A3" w:rsidRPr="00764EB5" w14:paraId="2001CDC0" w14:textId="77777777" w:rsidTr="00FE05BD">
        <w:tc>
          <w:tcPr>
            <w:tcW w:w="200" w:type="pct"/>
            <w:tcPrChange w:id="521" w:author="PTO4" w:date="2026-09-18T12:46:00Z">
              <w:tcPr>
                <w:tcW w:w="421" w:type="dxa"/>
              </w:tcPr>
            </w:tcPrChange>
          </w:tcPr>
          <w:p w14:paraId="1012F6DB" w14:textId="3F8273CF" w:rsidR="009B57A3" w:rsidRPr="00764EB5" w:rsidRDefault="00331195" w:rsidP="00C95CD5">
            <w:pPr>
              <w:tabs>
                <w:tab w:val="left" w:pos="851"/>
              </w:tabs>
              <w:spacing w:after="60"/>
              <w:jc w:val="center"/>
              <w:rPr>
                <w:rFonts w:ascii="Times New Roman" w:hAnsi="Times New Roman"/>
                <w:iCs/>
                <w:sz w:val="20"/>
                <w:szCs w:val="20"/>
                <w:lang w:val="en-US"/>
              </w:rPr>
            </w:pPr>
            <w:r w:rsidRPr="00764EB5">
              <w:rPr>
                <w:rFonts w:ascii="Times New Roman" w:hAnsi="Times New Roman"/>
                <w:iCs/>
                <w:sz w:val="20"/>
                <w:szCs w:val="20"/>
                <w:lang w:val="en-US"/>
              </w:rPr>
              <w:t>1</w:t>
            </w:r>
          </w:p>
        </w:tc>
        <w:tc>
          <w:tcPr>
            <w:tcW w:w="1013" w:type="pct"/>
            <w:tcPrChange w:id="522" w:author="PTO4" w:date="2026-09-18T12:46:00Z">
              <w:tcPr>
                <w:tcW w:w="2132" w:type="dxa"/>
              </w:tcPr>
            </w:tcPrChange>
          </w:tcPr>
          <w:p w14:paraId="4294D8EB" w14:textId="23054806" w:rsidR="009B57A3" w:rsidRPr="00764EB5" w:rsidRDefault="009B57A3" w:rsidP="00C95CD5">
            <w:pPr>
              <w:tabs>
                <w:tab w:val="left" w:pos="615"/>
                <w:tab w:val="left" w:pos="851"/>
              </w:tabs>
              <w:spacing w:after="60"/>
              <w:rPr>
                <w:rFonts w:ascii="Times New Roman" w:hAnsi="Times New Roman"/>
                <w:b/>
                <w:iCs/>
                <w:sz w:val="20"/>
                <w:szCs w:val="20"/>
              </w:rPr>
            </w:pPr>
          </w:p>
        </w:tc>
        <w:tc>
          <w:tcPr>
            <w:tcW w:w="673" w:type="pct"/>
            <w:tcPrChange w:id="523" w:author="PTO4" w:date="2026-09-18T12:46:00Z">
              <w:tcPr>
                <w:tcW w:w="1417" w:type="dxa"/>
              </w:tcPr>
            </w:tcPrChange>
          </w:tcPr>
          <w:p w14:paraId="63529366" w14:textId="5962167B" w:rsidR="009B57A3" w:rsidRPr="00764EB5" w:rsidRDefault="009B57A3" w:rsidP="00C95CD5">
            <w:pPr>
              <w:tabs>
                <w:tab w:val="left" w:pos="851"/>
              </w:tabs>
              <w:spacing w:after="60"/>
              <w:jc w:val="center"/>
              <w:rPr>
                <w:rFonts w:ascii="Times New Roman" w:hAnsi="Times New Roman"/>
                <w:iCs/>
                <w:sz w:val="20"/>
                <w:szCs w:val="20"/>
                <w:lang w:val="en-US"/>
              </w:rPr>
            </w:pPr>
          </w:p>
        </w:tc>
        <w:tc>
          <w:tcPr>
            <w:tcW w:w="606" w:type="pct"/>
            <w:tcPrChange w:id="524" w:author="PTO4" w:date="2026-09-18T12:46:00Z">
              <w:tcPr>
                <w:tcW w:w="1276" w:type="dxa"/>
              </w:tcPr>
            </w:tcPrChange>
          </w:tcPr>
          <w:p w14:paraId="71ED9CB3" w14:textId="6D330560" w:rsidR="009B57A3" w:rsidRPr="00764EB5" w:rsidRDefault="009B57A3" w:rsidP="00C95CD5">
            <w:pPr>
              <w:tabs>
                <w:tab w:val="left" w:pos="851"/>
              </w:tabs>
              <w:spacing w:after="60"/>
              <w:jc w:val="center"/>
              <w:rPr>
                <w:rFonts w:ascii="Times New Roman" w:hAnsi="Times New Roman"/>
                <w:iCs/>
                <w:sz w:val="20"/>
                <w:szCs w:val="20"/>
                <w:lang w:val="en-US"/>
              </w:rPr>
            </w:pPr>
          </w:p>
        </w:tc>
        <w:tc>
          <w:tcPr>
            <w:tcW w:w="336" w:type="pct"/>
            <w:tcPrChange w:id="525" w:author="PTO4" w:date="2026-09-18T12:46:00Z">
              <w:tcPr>
                <w:tcW w:w="708" w:type="dxa"/>
              </w:tcPr>
            </w:tcPrChange>
          </w:tcPr>
          <w:p w14:paraId="43A16767" w14:textId="4B8CA216" w:rsidR="009B57A3" w:rsidRPr="00764EB5" w:rsidRDefault="009B57A3" w:rsidP="00C95CD5">
            <w:pPr>
              <w:tabs>
                <w:tab w:val="left" w:pos="851"/>
              </w:tabs>
              <w:spacing w:after="60"/>
              <w:jc w:val="center"/>
              <w:rPr>
                <w:rFonts w:ascii="Times New Roman" w:hAnsi="Times New Roman"/>
                <w:iCs/>
                <w:sz w:val="20"/>
                <w:szCs w:val="20"/>
              </w:rPr>
            </w:pPr>
          </w:p>
        </w:tc>
        <w:tc>
          <w:tcPr>
            <w:tcW w:w="337" w:type="pct"/>
            <w:tcPrChange w:id="526" w:author="PTO4" w:date="2026-09-18T12:46:00Z">
              <w:tcPr>
                <w:tcW w:w="709" w:type="dxa"/>
              </w:tcPr>
            </w:tcPrChange>
          </w:tcPr>
          <w:p w14:paraId="2208B54F" w14:textId="49834220" w:rsidR="009B57A3" w:rsidRPr="00764EB5" w:rsidRDefault="009B57A3" w:rsidP="00C95CD5">
            <w:pPr>
              <w:tabs>
                <w:tab w:val="left" w:pos="851"/>
              </w:tabs>
              <w:spacing w:after="60"/>
              <w:jc w:val="center"/>
              <w:rPr>
                <w:rFonts w:ascii="Times New Roman" w:hAnsi="Times New Roman"/>
                <w:iCs/>
                <w:sz w:val="20"/>
                <w:szCs w:val="20"/>
              </w:rPr>
            </w:pPr>
          </w:p>
        </w:tc>
        <w:tc>
          <w:tcPr>
            <w:tcW w:w="471" w:type="pct"/>
            <w:tcPrChange w:id="527" w:author="PTO4" w:date="2026-09-18T12:46:00Z">
              <w:tcPr>
                <w:tcW w:w="992" w:type="dxa"/>
              </w:tcPr>
            </w:tcPrChange>
          </w:tcPr>
          <w:p w14:paraId="432057D7" w14:textId="4A19594A" w:rsidR="009B57A3" w:rsidRPr="00764EB5" w:rsidRDefault="009B57A3" w:rsidP="00C95CD5">
            <w:pPr>
              <w:tabs>
                <w:tab w:val="left" w:pos="851"/>
              </w:tabs>
              <w:spacing w:after="60"/>
              <w:jc w:val="center"/>
              <w:rPr>
                <w:rFonts w:ascii="Times New Roman" w:hAnsi="Times New Roman"/>
                <w:iCs/>
                <w:sz w:val="20"/>
                <w:szCs w:val="20"/>
              </w:rPr>
            </w:pPr>
          </w:p>
        </w:tc>
        <w:tc>
          <w:tcPr>
            <w:tcW w:w="674" w:type="pct"/>
            <w:tcPrChange w:id="528" w:author="PTO4" w:date="2026-09-18T12:46:00Z">
              <w:tcPr>
                <w:tcW w:w="1418" w:type="dxa"/>
              </w:tcPr>
            </w:tcPrChange>
          </w:tcPr>
          <w:p w14:paraId="4AD6992A" w14:textId="7F0DA900" w:rsidR="009B57A3" w:rsidRPr="00764EB5" w:rsidRDefault="009B57A3" w:rsidP="00C95CD5">
            <w:pPr>
              <w:tabs>
                <w:tab w:val="left" w:pos="851"/>
              </w:tabs>
              <w:spacing w:after="60"/>
              <w:jc w:val="center"/>
              <w:rPr>
                <w:rFonts w:ascii="Times New Roman" w:hAnsi="Times New Roman"/>
                <w:iCs/>
                <w:sz w:val="20"/>
                <w:szCs w:val="20"/>
              </w:rPr>
            </w:pPr>
          </w:p>
        </w:tc>
        <w:tc>
          <w:tcPr>
            <w:tcW w:w="688" w:type="pct"/>
            <w:tcPrChange w:id="529" w:author="PTO4" w:date="2026-09-18T12:46:00Z">
              <w:tcPr>
                <w:tcW w:w="1448" w:type="dxa"/>
              </w:tcPr>
            </w:tcPrChange>
          </w:tcPr>
          <w:p w14:paraId="25BEB3BB" w14:textId="3B567685" w:rsidR="009B57A3" w:rsidRPr="00764EB5" w:rsidRDefault="009B57A3" w:rsidP="00C95CD5">
            <w:pPr>
              <w:tabs>
                <w:tab w:val="left" w:pos="851"/>
              </w:tabs>
              <w:spacing w:after="60"/>
              <w:jc w:val="center"/>
              <w:rPr>
                <w:rFonts w:ascii="Times New Roman" w:hAnsi="Times New Roman"/>
                <w:iCs/>
                <w:sz w:val="20"/>
                <w:szCs w:val="20"/>
              </w:rPr>
            </w:pPr>
          </w:p>
        </w:tc>
      </w:tr>
    </w:tbl>
    <w:p w14:paraId="378008AE" w14:textId="5D68063B" w:rsidR="00814471" w:rsidRPr="00C42CF5" w:rsidRDefault="00814471">
      <w:pPr>
        <w:tabs>
          <w:tab w:val="left" w:pos="993"/>
          <w:tab w:val="left" w:pos="7797"/>
        </w:tabs>
        <w:spacing w:after="0" w:line="240" w:lineRule="auto"/>
        <w:ind w:firstLine="426"/>
        <w:jc w:val="both"/>
        <w:rPr>
          <w:rFonts w:ascii="Times New Roman" w:hAnsi="Times New Roman"/>
          <w:sz w:val="24"/>
          <w:szCs w:val="24"/>
          <w:rPrChange w:id="530" w:author="PTO4" w:date="2026-09-22T15:25:00Z">
            <w:rPr>
              <w:rFonts w:ascii="Times New Roman" w:hAnsi="Times New Roman"/>
              <w:sz w:val="24"/>
              <w:szCs w:val="24"/>
            </w:rPr>
          </w:rPrChange>
        </w:rPr>
        <w:pPrChange w:id="531" w:author="PTO4" w:date="2026-09-18T12:46:00Z">
          <w:pPr>
            <w:tabs>
              <w:tab w:val="left" w:pos="993"/>
              <w:tab w:val="left" w:pos="7797"/>
            </w:tabs>
            <w:spacing w:after="0" w:line="240" w:lineRule="auto"/>
            <w:ind w:left="-142" w:firstLine="568"/>
            <w:jc w:val="both"/>
          </w:pPr>
        </w:pPrChange>
      </w:pPr>
      <w:r>
        <w:rPr>
          <w:rFonts w:ascii="Times New Roman" w:hAnsi="Times New Roman"/>
          <w:iCs/>
          <w:sz w:val="24"/>
          <w:szCs w:val="24"/>
        </w:rPr>
        <w:t>2. </w:t>
      </w:r>
      <w:r w:rsidR="009B57A3" w:rsidRPr="00C42CF5">
        <w:rPr>
          <w:rFonts w:ascii="Times New Roman" w:hAnsi="Times New Roman"/>
          <w:iCs/>
          <w:sz w:val="24"/>
          <w:szCs w:val="24"/>
        </w:rPr>
        <w:t xml:space="preserve">Общая </w:t>
      </w:r>
      <w:r w:rsidR="00A02E3C" w:rsidRPr="00C42CF5">
        <w:rPr>
          <w:rFonts w:ascii="Times New Roman" w:hAnsi="Times New Roman"/>
          <w:iCs/>
          <w:sz w:val="24"/>
          <w:szCs w:val="24"/>
          <w:rPrChange w:id="532" w:author="PTO4" w:date="2026-09-22T15:25:00Z">
            <w:rPr>
              <w:rFonts w:ascii="Times New Roman" w:hAnsi="Times New Roman"/>
              <w:iCs/>
              <w:sz w:val="24"/>
              <w:szCs w:val="24"/>
            </w:rPr>
          </w:rPrChange>
        </w:rPr>
        <w:t xml:space="preserve">стоимость </w:t>
      </w:r>
      <w:r w:rsidR="00011C5A" w:rsidRPr="00C42CF5">
        <w:rPr>
          <w:rFonts w:ascii="Times New Roman" w:hAnsi="Times New Roman"/>
          <w:iCs/>
          <w:sz w:val="24"/>
          <w:szCs w:val="24"/>
          <w:rPrChange w:id="533" w:author="PTO4" w:date="2026-09-22T15:25:00Z">
            <w:rPr>
              <w:rFonts w:ascii="Times New Roman" w:hAnsi="Times New Roman"/>
              <w:iCs/>
              <w:sz w:val="24"/>
              <w:szCs w:val="24"/>
            </w:rPr>
          </w:rPrChange>
        </w:rPr>
        <w:t>О</w:t>
      </w:r>
      <w:r w:rsidR="00A02E3C" w:rsidRPr="00C42CF5">
        <w:rPr>
          <w:rFonts w:ascii="Times New Roman" w:hAnsi="Times New Roman"/>
          <w:iCs/>
          <w:sz w:val="24"/>
          <w:szCs w:val="24"/>
          <w:rPrChange w:id="534" w:author="PTO4" w:date="2026-09-22T15:25:00Z">
            <w:rPr>
              <w:rFonts w:ascii="Times New Roman" w:hAnsi="Times New Roman"/>
              <w:iCs/>
              <w:sz w:val="24"/>
              <w:szCs w:val="24"/>
            </w:rPr>
          </w:rPrChange>
        </w:rPr>
        <w:t xml:space="preserve">борудования составляет </w:t>
      </w:r>
      <w:r w:rsidR="00944C02" w:rsidRPr="00C42CF5">
        <w:rPr>
          <w:rFonts w:ascii="Times New Roman" w:hAnsi="Times New Roman"/>
          <w:iCs/>
          <w:sz w:val="24"/>
          <w:szCs w:val="24"/>
          <w:rPrChange w:id="535" w:author="PTO4" w:date="2026-09-22T15:25:00Z">
            <w:rPr>
              <w:rFonts w:ascii="Times New Roman" w:hAnsi="Times New Roman"/>
              <w:iCs/>
              <w:sz w:val="24"/>
              <w:szCs w:val="24"/>
            </w:rPr>
          </w:rPrChange>
        </w:rPr>
        <w:t>___________________________________</w:t>
      </w:r>
      <w:r w:rsidR="00B0601C" w:rsidRPr="00C42CF5">
        <w:rPr>
          <w:rFonts w:ascii="Times New Roman" w:hAnsi="Times New Roman"/>
          <w:iCs/>
          <w:sz w:val="24"/>
          <w:szCs w:val="24"/>
          <w:rPrChange w:id="536" w:author="PTO4" w:date="2026-09-22T15:25:00Z">
            <w:rPr>
              <w:rFonts w:ascii="Times New Roman" w:hAnsi="Times New Roman"/>
              <w:iCs/>
              <w:sz w:val="24"/>
              <w:szCs w:val="24"/>
            </w:rPr>
          </w:rPrChange>
        </w:rPr>
        <w:t xml:space="preserve">, </w:t>
      </w:r>
      <w:r w:rsidR="00C037BA" w:rsidRPr="00C42CF5">
        <w:rPr>
          <w:rFonts w:ascii="Times New Roman" w:hAnsi="Times New Roman"/>
          <w:iCs/>
          <w:sz w:val="24"/>
          <w:szCs w:val="24"/>
          <w:rPrChange w:id="537" w:author="PTO4" w:date="2026-09-22T15:25:00Z">
            <w:rPr>
              <w:rFonts w:ascii="Times New Roman" w:hAnsi="Times New Roman"/>
              <w:iCs/>
              <w:sz w:val="24"/>
              <w:szCs w:val="24"/>
            </w:rPr>
          </w:rPrChange>
        </w:rPr>
        <w:t xml:space="preserve">и </w:t>
      </w:r>
      <w:r w:rsidR="00EC2566" w:rsidRPr="00C42CF5">
        <w:rPr>
          <w:rFonts w:ascii="Times New Roman" w:hAnsi="Times New Roman"/>
          <w:iCs/>
          <w:sz w:val="24"/>
          <w:szCs w:val="24"/>
          <w:rPrChange w:id="538" w:author="PTO4" w:date="2026-09-22T15:25:00Z">
            <w:rPr>
              <w:rFonts w:ascii="Times New Roman" w:hAnsi="Times New Roman"/>
              <w:iCs/>
              <w:sz w:val="24"/>
              <w:szCs w:val="24"/>
            </w:rPr>
          </w:rPrChange>
        </w:rPr>
        <w:t xml:space="preserve">включает  </w:t>
      </w:r>
      <w:r w:rsidR="00944C02" w:rsidRPr="00C42CF5">
        <w:rPr>
          <w:rFonts w:ascii="Times New Roman" w:hAnsi="Times New Roman"/>
          <w:iCs/>
          <w:sz w:val="24"/>
          <w:szCs w:val="24"/>
          <w:rPrChange w:id="539" w:author="PTO4" w:date="2026-09-22T15:25:00Z">
            <w:rPr>
              <w:rFonts w:ascii="Times New Roman" w:hAnsi="Times New Roman"/>
              <w:iCs/>
              <w:sz w:val="24"/>
              <w:szCs w:val="24"/>
            </w:rPr>
          </w:rPrChange>
        </w:rPr>
        <w:t>______________</w:t>
      </w:r>
      <w:ins w:id="540" w:author="1" w:date="2026-09-18T16:43:00Z">
        <w:r w:rsidR="0099189E" w:rsidRPr="00C42CF5">
          <w:rPr>
            <w:rFonts w:ascii="Times New Roman" w:hAnsi="Times New Roman"/>
            <w:iCs/>
            <w:sz w:val="24"/>
            <w:szCs w:val="24"/>
            <w:rPrChange w:id="541" w:author="PTO4" w:date="2026-09-22T15:25:00Z">
              <w:rPr>
                <w:rFonts w:ascii="Times New Roman" w:hAnsi="Times New Roman"/>
                <w:iCs/>
                <w:sz w:val="24"/>
                <w:szCs w:val="24"/>
              </w:rPr>
            </w:rPrChange>
          </w:rPr>
          <w:t>_______________</w:t>
        </w:r>
      </w:ins>
      <w:r w:rsidR="00944C02" w:rsidRPr="00C42CF5">
        <w:rPr>
          <w:rFonts w:ascii="Times New Roman" w:hAnsi="Times New Roman"/>
          <w:iCs/>
          <w:sz w:val="24"/>
          <w:szCs w:val="24"/>
          <w:rPrChange w:id="542" w:author="PTO4" w:date="2026-09-22T15:25:00Z">
            <w:rPr>
              <w:rFonts w:ascii="Times New Roman" w:hAnsi="Times New Roman"/>
              <w:iCs/>
              <w:sz w:val="24"/>
              <w:szCs w:val="24"/>
            </w:rPr>
          </w:rPrChange>
        </w:rPr>
        <w:t>_</w:t>
      </w:r>
      <w:r w:rsidR="00EC2566" w:rsidRPr="00C42CF5">
        <w:rPr>
          <w:rFonts w:ascii="Times New Roman" w:hAnsi="Times New Roman"/>
          <w:iCs/>
          <w:sz w:val="24"/>
          <w:szCs w:val="24"/>
          <w:rPrChange w:id="543" w:author="PTO4" w:date="2026-09-22T15:25:00Z">
            <w:rPr>
              <w:rFonts w:ascii="Times New Roman" w:hAnsi="Times New Roman"/>
              <w:iCs/>
              <w:sz w:val="24"/>
              <w:szCs w:val="24"/>
            </w:rPr>
          </w:rPrChange>
        </w:rPr>
        <w:t xml:space="preserve">, </w:t>
      </w:r>
      <w:del w:id="544" w:author="1" w:date="2026-09-18T16:43:00Z">
        <w:r w:rsidR="00EC2566" w:rsidRPr="00C42CF5" w:rsidDel="0099189E">
          <w:rPr>
            <w:rFonts w:ascii="Times New Roman" w:hAnsi="Times New Roman"/>
            <w:iCs/>
            <w:sz w:val="24"/>
            <w:szCs w:val="24"/>
            <w:rPrChange w:id="545" w:author="PTO4" w:date="2026-09-22T15:25:00Z">
              <w:rPr>
                <w:rFonts w:ascii="Times New Roman" w:hAnsi="Times New Roman"/>
                <w:iCs/>
                <w:sz w:val="24"/>
                <w:szCs w:val="24"/>
              </w:rPr>
            </w:rPrChange>
          </w:rPr>
          <w:delText xml:space="preserve">уплаченные Продавцом </w:delText>
        </w:r>
      </w:del>
      <w:ins w:id="546" w:author="PTO4" w:date="2026-09-18T10:34:00Z">
        <w:del w:id="547" w:author="1" w:date="2026-09-18T16:43:00Z">
          <w:r w:rsidR="00DC2807" w:rsidRPr="00C42CF5" w:rsidDel="0099189E">
            <w:rPr>
              <w:rFonts w:ascii="Times New Roman" w:hAnsi="Times New Roman"/>
              <w:iCs/>
              <w:sz w:val="24"/>
              <w:szCs w:val="24"/>
              <w:rPrChange w:id="548" w:author="PTO4" w:date="2026-09-22T15:25:00Z">
                <w:rPr>
                  <w:rFonts w:ascii="Times New Roman" w:hAnsi="Times New Roman"/>
                  <w:iCs/>
                  <w:sz w:val="24"/>
                  <w:szCs w:val="24"/>
                </w:rPr>
              </w:rPrChange>
            </w:rPr>
            <w:delText>____________________</w:delText>
          </w:r>
        </w:del>
        <w:r w:rsidR="00DC2807" w:rsidRPr="00C42CF5">
          <w:rPr>
            <w:rFonts w:ascii="Times New Roman" w:hAnsi="Times New Roman"/>
            <w:iCs/>
            <w:sz w:val="24"/>
            <w:szCs w:val="24"/>
            <w:rPrChange w:id="549" w:author="PTO4" w:date="2026-09-22T15:25:00Z">
              <w:rPr>
                <w:rFonts w:ascii="Times New Roman" w:hAnsi="Times New Roman"/>
                <w:iCs/>
                <w:sz w:val="24"/>
                <w:szCs w:val="24"/>
              </w:rPr>
            </w:rPrChange>
          </w:rPr>
          <w:t>(</w:t>
        </w:r>
        <w:del w:id="550" w:author="1" w:date="2026-09-18T16:41:00Z">
          <w:r w:rsidR="00DC2807" w:rsidRPr="00C42CF5" w:rsidDel="0099189E">
            <w:rPr>
              <w:rFonts w:ascii="Times New Roman" w:hAnsi="Times New Roman"/>
              <w:i/>
              <w:sz w:val="24"/>
              <w:szCs w:val="24"/>
              <w:rPrChange w:id="551" w:author="PTO4" w:date="2026-09-22T15:25:00Z">
                <w:rPr>
                  <w:rFonts w:ascii="Times New Roman" w:hAnsi="Times New Roman"/>
                  <w:iCs/>
                  <w:sz w:val="24"/>
                  <w:szCs w:val="24"/>
                </w:rPr>
              </w:rPrChange>
            </w:rPr>
            <w:delText>условия  поставки,</w:delText>
          </w:r>
        </w:del>
        <w:del w:id="552" w:author="1" w:date="2026-09-18T16:42:00Z">
          <w:r w:rsidR="00DC2807" w:rsidRPr="00C42CF5" w:rsidDel="0099189E">
            <w:rPr>
              <w:rFonts w:ascii="Times New Roman" w:hAnsi="Times New Roman"/>
              <w:i/>
              <w:sz w:val="24"/>
              <w:szCs w:val="24"/>
              <w:rPrChange w:id="553" w:author="PTO4" w:date="2026-09-22T15:25:00Z">
                <w:rPr>
                  <w:rFonts w:ascii="Times New Roman" w:hAnsi="Times New Roman"/>
                  <w:iCs/>
                  <w:sz w:val="24"/>
                  <w:szCs w:val="24"/>
                </w:rPr>
              </w:rPrChange>
            </w:rPr>
            <w:delText xml:space="preserve"> с</w:delText>
          </w:r>
        </w:del>
        <w:r w:rsidR="00DC2807" w:rsidRPr="00C42CF5">
          <w:rPr>
            <w:rFonts w:ascii="Times New Roman" w:hAnsi="Times New Roman"/>
            <w:i/>
            <w:sz w:val="24"/>
            <w:szCs w:val="24"/>
            <w:rPrChange w:id="554" w:author="PTO4" w:date="2026-09-22T15:25:00Z">
              <w:rPr>
                <w:rFonts w:ascii="Times New Roman" w:hAnsi="Times New Roman"/>
                <w:iCs/>
                <w:sz w:val="24"/>
                <w:szCs w:val="24"/>
              </w:rPr>
            </w:rPrChange>
          </w:rPr>
          <w:t>формир</w:t>
        </w:r>
      </w:ins>
      <w:ins w:id="555" w:author="1" w:date="2026-09-18T16:42:00Z">
        <w:r w:rsidR="0099189E" w:rsidRPr="00C42CF5">
          <w:rPr>
            <w:rFonts w:ascii="Times New Roman" w:hAnsi="Times New Roman"/>
            <w:i/>
            <w:sz w:val="24"/>
            <w:szCs w:val="24"/>
            <w:rPrChange w:id="556" w:author="PTO4" w:date="2026-09-22T15:25:00Z">
              <w:rPr>
                <w:rFonts w:ascii="Times New Roman" w:hAnsi="Times New Roman"/>
                <w:i/>
                <w:sz w:val="24"/>
                <w:szCs w:val="24"/>
                <w:highlight w:val="yellow"/>
              </w:rPr>
            </w:rPrChange>
          </w:rPr>
          <w:t>уется</w:t>
        </w:r>
      </w:ins>
      <w:ins w:id="557" w:author="PTO4" w:date="2026-09-18T10:34:00Z">
        <w:del w:id="558" w:author="1" w:date="2026-09-18T16:42:00Z">
          <w:r w:rsidR="00DC2807" w:rsidRPr="00C42CF5" w:rsidDel="0099189E">
            <w:rPr>
              <w:rFonts w:ascii="Times New Roman" w:hAnsi="Times New Roman"/>
              <w:i/>
              <w:sz w:val="24"/>
              <w:szCs w:val="24"/>
              <w:rPrChange w:id="559" w:author="PTO4" w:date="2026-09-22T15:25:00Z">
                <w:rPr>
                  <w:rFonts w:ascii="Times New Roman" w:hAnsi="Times New Roman"/>
                  <w:iCs/>
                  <w:sz w:val="24"/>
                  <w:szCs w:val="24"/>
                </w:rPr>
              </w:rPrChange>
            </w:rPr>
            <w:delText>ованн</w:delText>
          </w:r>
        </w:del>
        <w:del w:id="560" w:author="1" w:date="2026-09-18T16:41:00Z">
          <w:r w:rsidR="00DC2807" w:rsidRPr="00C42CF5" w:rsidDel="0099189E">
            <w:rPr>
              <w:rFonts w:ascii="Times New Roman" w:hAnsi="Times New Roman"/>
              <w:i/>
              <w:sz w:val="24"/>
              <w:szCs w:val="24"/>
              <w:rPrChange w:id="561" w:author="PTO4" w:date="2026-09-22T15:25:00Z">
                <w:rPr>
                  <w:rFonts w:ascii="Times New Roman" w:hAnsi="Times New Roman"/>
                  <w:iCs/>
                  <w:sz w:val="24"/>
                  <w:szCs w:val="24"/>
                </w:rPr>
              </w:rPrChange>
            </w:rPr>
            <w:delText>ые</w:delText>
          </w:r>
        </w:del>
        <w:r w:rsidR="00DC2807" w:rsidRPr="00C42CF5">
          <w:rPr>
            <w:rFonts w:ascii="Times New Roman" w:hAnsi="Times New Roman"/>
            <w:i/>
            <w:sz w:val="24"/>
            <w:szCs w:val="24"/>
            <w:rPrChange w:id="562" w:author="PTO4" w:date="2026-09-22T15:25:00Z">
              <w:rPr>
                <w:rFonts w:ascii="Times New Roman" w:hAnsi="Times New Roman"/>
                <w:iCs/>
                <w:sz w:val="24"/>
                <w:szCs w:val="24"/>
              </w:rPr>
            </w:rPrChange>
          </w:rPr>
          <w:t xml:space="preserve"> по результатам процедуры закупки</w:t>
        </w:r>
      </w:ins>
      <w:ins w:id="563" w:author="1" w:date="2026-09-18T16:44:00Z">
        <w:r w:rsidR="0099189E" w:rsidRPr="00C42CF5">
          <w:rPr>
            <w:rFonts w:ascii="Times New Roman" w:hAnsi="Times New Roman"/>
            <w:i/>
            <w:sz w:val="24"/>
            <w:szCs w:val="24"/>
            <w:rPrChange w:id="564" w:author="PTO4" w:date="2026-09-22T15:25:00Z">
              <w:rPr>
                <w:rFonts w:ascii="Times New Roman" w:hAnsi="Times New Roman"/>
                <w:i/>
                <w:sz w:val="24"/>
                <w:szCs w:val="24"/>
                <w:highlight w:val="yellow"/>
              </w:rPr>
            </w:rPrChange>
          </w:rPr>
          <w:t>:</w:t>
        </w:r>
      </w:ins>
      <w:ins w:id="565" w:author="PTO4" w:date="2026-09-18T10:34:00Z">
        <w:del w:id="566" w:author="1" w:date="2026-09-18T16:42:00Z">
          <w:r w:rsidR="00DC2807" w:rsidRPr="00C42CF5" w:rsidDel="0099189E">
            <w:rPr>
              <w:rFonts w:ascii="Times New Roman" w:hAnsi="Times New Roman"/>
              <w:i/>
              <w:sz w:val="24"/>
              <w:szCs w:val="24"/>
              <w:rPrChange w:id="567" w:author="PTO4" w:date="2026-09-22T15:25:00Z">
                <w:rPr>
                  <w:rFonts w:ascii="Times New Roman" w:hAnsi="Times New Roman"/>
                  <w:iCs/>
                  <w:sz w:val="24"/>
                  <w:szCs w:val="24"/>
                </w:rPr>
              </w:rPrChange>
            </w:rPr>
            <w:delText>,</w:delText>
          </w:r>
        </w:del>
        <w:del w:id="568" w:author="1" w:date="2026-09-18T16:43:00Z">
          <w:r w:rsidR="00DC2807" w:rsidRPr="00C42CF5" w:rsidDel="0099189E">
            <w:rPr>
              <w:rFonts w:ascii="Times New Roman" w:hAnsi="Times New Roman"/>
              <w:i/>
              <w:sz w:val="24"/>
              <w:szCs w:val="24"/>
              <w:rPrChange w:id="569" w:author="PTO4" w:date="2026-09-22T15:25:00Z">
                <w:rPr>
                  <w:rFonts w:ascii="Times New Roman" w:hAnsi="Times New Roman"/>
                  <w:iCs/>
                  <w:sz w:val="24"/>
                  <w:szCs w:val="24"/>
                </w:rPr>
              </w:rPrChange>
            </w:rPr>
            <w:delText xml:space="preserve"> </w:delText>
          </w:r>
        </w:del>
        <w:del w:id="570" w:author="1" w:date="2026-09-18T16:42:00Z">
          <w:r w:rsidR="00DC2807" w:rsidRPr="00C42CF5" w:rsidDel="0099189E">
            <w:rPr>
              <w:rFonts w:ascii="Times New Roman" w:hAnsi="Times New Roman"/>
              <w:i/>
              <w:sz w:val="24"/>
              <w:szCs w:val="24"/>
              <w:rPrChange w:id="571" w:author="PTO4" w:date="2026-09-22T15:25:00Z">
                <w:rPr>
                  <w:rFonts w:ascii="Times New Roman" w:hAnsi="Times New Roman"/>
                  <w:iCs/>
                  <w:sz w:val="24"/>
                  <w:szCs w:val="24"/>
                </w:rPr>
              </w:rPrChange>
            </w:rPr>
            <w:delText>включая базис поставки согласно терминологии ИНКОТЕРМС 2010, включенные в условия поставки</w:delText>
          </w:r>
        </w:del>
        <w:r w:rsidR="00DC2807" w:rsidRPr="00C42CF5">
          <w:rPr>
            <w:rFonts w:ascii="Times New Roman" w:hAnsi="Times New Roman"/>
            <w:i/>
            <w:sz w:val="24"/>
            <w:szCs w:val="24"/>
            <w:rPrChange w:id="572" w:author="PTO4" w:date="2026-09-22T15:25:00Z">
              <w:rPr>
                <w:rFonts w:ascii="Times New Roman" w:hAnsi="Times New Roman"/>
                <w:iCs/>
                <w:sz w:val="24"/>
                <w:szCs w:val="24"/>
              </w:rPr>
            </w:rPrChange>
          </w:rPr>
          <w:t xml:space="preserve"> таможенные платежи, расходы по доставке (отгрузке) Оборудования, транспортные расходы, страхование и т.п.</w:t>
        </w:r>
      </w:ins>
      <w:ins w:id="573" w:author="1" w:date="2026-09-18T16:44:00Z">
        <w:r w:rsidR="0099189E" w:rsidRPr="00C42CF5">
          <w:rPr>
            <w:rFonts w:ascii="Times New Roman" w:hAnsi="Times New Roman"/>
            <w:i/>
            <w:sz w:val="24"/>
            <w:szCs w:val="24"/>
            <w:rPrChange w:id="574" w:author="PTO4" w:date="2026-09-22T15:25:00Z">
              <w:rPr>
                <w:rFonts w:ascii="Times New Roman" w:hAnsi="Times New Roman"/>
                <w:i/>
                <w:sz w:val="24"/>
                <w:szCs w:val="24"/>
                <w:highlight w:val="yellow"/>
              </w:rPr>
            </w:rPrChange>
          </w:rPr>
          <w:t>)</w:t>
        </w:r>
      </w:ins>
      <w:ins w:id="575" w:author="PTO4" w:date="2026-09-18T10:34:00Z">
        <w:del w:id="576" w:author="1" w:date="2026-09-18T16:43:00Z">
          <w:r w:rsidR="00DC2807" w:rsidRPr="00C42CF5" w:rsidDel="0099189E">
            <w:rPr>
              <w:rFonts w:ascii="Times New Roman" w:hAnsi="Times New Roman"/>
              <w:iCs/>
              <w:sz w:val="24"/>
              <w:szCs w:val="24"/>
              <w:rPrChange w:id="577" w:author="PTO4" w:date="2026-09-22T15:25:00Z">
                <w:rPr>
                  <w:rFonts w:ascii="Times New Roman" w:hAnsi="Times New Roman"/>
                  <w:iCs/>
                  <w:sz w:val="24"/>
                  <w:szCs w:val="24"/>
                </w:rPr>
              </w:rPrChange>
            </w:rPr>
            <w:delText>)</w:delText>
          </w:r>
        </w:del>
        <w:r w:rsidR="00DC2807" w:rsidRPr="00C42CF5">
          <w:rPr>
            <w:rFonts w:ascii="Times New Roman" w:hAnsi="Times New Roman"/>
            <w:iCs/>
            <w:sz w:val="24"/>
            <w:szCs w:val="24"/>
            <w:rPrChange w:id="578" w:author="PTO4" w:date="2026-09-22T15:25:00Z">
              <w:rPr>
                <w:rFonts w:ascii="Times New Roman" w:hAnsi="Times New Roman"/>
                <w:iCs/>
                <w:sz w:val="24"/>
                <w:szCs w:val="24"/>
              </w:rPr>
            </w:rPrChange>
          </w:rPr>
          <w:t>,</w:t>
        </w:r>
      </w:ins>
      <w:del w:id="579" w:author="PTO4" w:date="2026-09-18T10:34:00Z">
        <w:r w:rsidR="001D5574" w:rsidRPr="00C42CF5" w:rsidDel="00DC2807">
          <w:rPr>
            <w:rFonts w:ascii="Times New Roman" w:hAnsi="Times New Roman"/>
            <w:iCs/>
            <w:sz w:val="24"/>
            <w:szCs w:val="24"/>
            <w:rPrChange w:id="580" w:author="PTO4" w:date="2026-09-22T15:25:00Z">
              <w:rPr>
                <w:rFonts w:ascii="Times New Roman" w:hAnsi="Times New Roman"/>
                <w:iCs/>
                <w:sz w:val="24"/>
                <w:szCs w:val="24"/>
              </w:rPr>
            </w:rPrChange>
          </w:rPr>
          <w:delText xml:space="preserve">таможенные платежи, </w:delText>
        </w:r>
        <w:r w:rsidRPr="00C42CF5" w:rsidDel="00DC2807">
          <w:rPr>
            <w:rFonts w:ascii="Times New Roman" w:hAnsi="Times New Roman"/>
            <w:iCs/>
            <w:sz w:val="24"/>
            <w:szCs w:val="24"/>
            <w:rPrChange w:id="581" w:author="PTO4" w:date="2026-09-22T15:25:00Z">
              <w:rPr>
                <w:rFonts w:ascii="Times New Roman" w:hAnsi="Times New Roman"/>
                <w:iCs/>
                <w:sz w:val="24"/>
                <w:szCs w:val="24"/>
              </w:rPr>
            </w:rPrChange>
          </w:rPr>
          <w:delText>расходы по доставке (отгрузке) Обо</w:delText>
        </w:r>
        <w:r w:rsidR="00B6004D" w:rsidRPr="00C42CF5" w:rsidDel="00DC2807">
          <w:rPr>
            <w:rFonts w:ascii="Times New Roman" w:hAnsi="Times New Roman"/>
            <w:iCs/>
            <w:sz w:val="24"/>
            <w:szCs w:val="24"/>
            <w:rPrChange w:id="582" w:author="PTO4" w:date="2026-09-22T15:25:00Z">
              <w:rPr>
                <w:rFonts w:ascii="Times New Roman" w:hAnsi="Times New Roman"/>
                <w:iCs/>
                <w:sz w:val="24"/>
                <w:szCs w:val="24"/>
              </w:rPr>
            </w:rPrChange>
          </w:rPr>
          <w:delText>рудо</w:delText>
        </w:r>
        <w:r w:rsidRPr="00C42CF5" w:rsidDel="00DC2807">
          <w:rPr>
            <w:rFonts w:ascii="Times New Roman" w:hAnsi="Times New Roman"/>
            <w:iCs/>
            <w:sz w:val="24"/>
            <w:szCs w:val="24"/>
            <w:rPrChange w:id="583" w:author="PTO4" w:date="2026-09-22T15:25:00Z">
              <w:rPr>
                <w:rFonts w:ascii="Times New Roman" w:hAnsi="Times New Roman"/>
                <w:iCs/>
                <w:sz w:val="24"/>
                <w:szCs w:val="24"/>
              </w:rPr>
            </w:rPrChange>
          </w:rPr>
          <w:delText>вания, включая транспортные</w:delText>
        </w:r>
        <w:r w:rsidR="00483765" w:rsidRPr="00C42CF5" w:rsidDel="00DC2807">
          <w:rPr>
            <w:rFonts w:ascii="Times New Roman" w:hAnsi="Times New Roman"/>
            <w:iCs/>
            <w:sz w:val="24"/>
            <w:szCs w:val="24"/>
            <w:rPrChange w:id="584" w:author="PTO4" w:date="2026-09-22T15:25:00Z">
              <w:rPr>
                <w:rFonts w:ascii="Times New Roman" w:hAnsi="Times New Roman"/>
                <w:iCs/>
                <w:sz w:val="24"/>
                <w:szCs w:val="24"/>
              </w:rPr>
            </w:rPrChange>
          </w:rPr>
          <w:delText>,</w:delText>
        </w:r>
        <w:r w:rsidRPr="00C42CF5" w:rsidDel="00DC2807">
          <w:rPr>
            <w:rFonts w:ascii="Times New Roman" w:hAnsi="Times New Roman"/>
            <w:iCs/>
            <w:sz w:val="24"/>
            <w:szCs w:val="24"/>
            <w:rPrChange w:id="585" w:author="PTO4" w:date="2026-09-22T15:25:00Z">
              <w:rPr>
                <w:rFonts w:ascii="Times New Roman" w:hAnsi="Times New Roman"/>
                <w:iCs/>
                <w:sz w:val="24"/>
                <w:szCs w:val="24"/>
              </w:rPr>
            </w:rPrChange>
          </w:rPr>
          <w:delText xml:space="preserve">  страхование, </w:delText>
        </w:r>
        <w:r w:rsidR="006C4C1C" w:rsidRPr="00C42CF5" w:rsidDel="00DC2807">
          <w:rPr>
            <w:rFonts w:ascii="Times New Roman" w:hAnsi="Times New Roman"/>
            <w:sz w:val="24"/>
            <w:szCs w:val="24"/>
            <w:rPrChange w:id="586" w:author="PTO4" w:date="2026-09-22T15:25:00Z">
              <w:rPr>
                <w:rFonts w:ascii="Times New Roman" w:hAnsi="Times New Roman"/>
                <w:sz w:val="24"/>
                <w:szCs w:val="24"/>
              </w:rPr>
            </w:rPrChange>
          </w:rPr>
          <w:delText xml:space="preserve">согласно согласованному </w:delText>
        </w:r>
        <w:r w:rsidR="00011C5A" w:rsidRPr="00C42CF5" w:rsidDel="00DC2807">
          <w:rPr>
            <w:rFonts w:ascii="Times New Roman" w:hAnsi="Times New Roman"/>
            <w:sz w:val="24"/>
            <w:szCs w:val="24"/>
            <w:rPrChange w:id="587" w:author="PTO4" w:date="2026-09-22T15:25:00Z">
              <w:rPr>
                <w:rFonts w:ascii="Times New Roman" w:hAnsi="Times New Roman"/>
                <w:sz w:val="24"/>
                <w:szCs w:val="24"/>
              </w:rPr>
            </w:rPrChange>
          </w:rPr>
          <w:delText>С</w:delText>
        </w:r>
        <w:r w:rsidR="006C4C1C" w:rsidRPr="00C42CF5" w:rsidDel="00DC2807">
          <w:rPr>
            <w:rFonts w:ascii="Times New Roman" w:hAnsi="Times New Roman"/>
            <w:sz w:val="24"/>
            <w:szCs w:val="24"/>
            <w:rPrChange w:id="588" w:author="PTO4" w:date="2026-09-22T15:25:00Z">
              <w:rPr>
                <w:rFonts w:ascii="Times New Roman" w:hAnsi="Times New Roman"/>
                <w:sz w:val="24"/>
                <w:szCs w:val="24"/>
              </w:rPr>
            </w:rPrChange>
          </w:rPr>
          <w:delText xml:space="preserve">торонами базису поставки </w:delText>
        </w:r>
        <w:r w:rsidR="00733C11" w:rsidRPr="00C42CF5" w:rsidDel="00DC2807">
          <w:rPr>
            <w:rFonts w:ascii="Times New Roman" w:hAnsi="Times New Roman"/>
            <w:sz w:val="24"/>
            <w:szCs w:val="24"/>
            <w:rPrChange w:id="589" w:author="PTO4" w:date="2026-09-22T15:25:00Z">
              <w:rPr>
                <w:rFonts w:ascii="Times New Roman" w:hAnsi="Times New Roman"/>
                <w:sz w:val="24"/>
                <w:szCs w:val="24"/>
              </w:rPr>
            </w:rPrChange>
          </w:rPr>
          <w:delText>_________________</w:delText>
        </w:r>
        <w:r w:rsidR="006C4C1C" w:rsidRPr="00C42CF5" w:rsidDel="00DC2807">
          <w:rPr>
            <w:rFonts w:ascii="Times New Roman" w:hAnsi="Times New Roman"/>
            <w:sz w:val="24"/>
            <w:szCs w:val="24"/>
            <w:rPrChange w:id="590" w:author="PTO4" w:date="2026-09-22T15:25:00Z">
              <w:rPr>
                <w:rFonts w:ascii="Times New Roman" w:hAnsi="Times New Roman"/>
                <w:sz w:val="24"/>
                <w:szCs w:val="24"/>
              </w:rPr>
            </w:rPrChange>
          </w:rPr>
          <w:delText>согласно терминологии ИНКОТЕРМС 2010</w:delText>
        </w:r>
      </w:del>
      <w:del w:id="591" w:author="PTO4" w:date="2026-09-18T12:31:00Z">
        <w:r w:rsidR="006C4C1C" w:rsidRPr="00C42CF5" w:rsidDel="006F02BE">
          <w:rPr>
            <w:rFonts w:ascii="Times New Roman" w:hAnsi="Times New Roman"/>
            <w:sz w:val="24"/>
            <w:szCs w:val="24"/>
            <w:rPrChange w:id="592" w:author="PTO4" w:date="2026-09-22T15:25:00Z">
              <w:rPr>
                <w:rFonts w:ascii="Times New Roman" w:hAnsi="Times New Roman"/>
                <w:sz w:val="24"/>
                <w:szCs w:val="24"/>
              </w:rPr>
            </w:rPrChange>
          </w:rPr>
          <w:delText>,</w:delText>
        </w:r>
      </w:del>
      <w:r w:rsidR="006C4C1C" w:rsidRPr="00C42CF5">
        <w:rPr>
          <w:rFonts w:ascii="Times New Roman" w:hAnsi="Times New Roman"/>
          <w:sz w:val="24"/>
          <w:szCs w:val="24"/>
          <w:rPrChange w:id="593" w:author="PTO4" w:date="2026-09-22T15:25:00Z">
            <w:rPr>
              <w:rFonts w:ascii="Times New Roman" w:hAnsi="Times New Roman"/>
              <w:sz w:val="24"/>
              <w:szCs w:val="24"/>
            </w:rPr>
          </w:rPrChange>
        </w:rPr>
        <w:t xml:space="preserve"> упаковк</w:t>
      </w:r>
      <w:r w:rsidR="00C037BA" w:rsidRPr="00C42CF5">
        <w:rPr>
          <w:rFonts w:ascii="Times New Roman" w:hAnsi="Times New Roman"/>
          <w:sz w:val="24"/>
          <w:szCs w:val="24"/>
          <w:rPrChange w:id="594" w:author="PTO4" w:date="2026-09-22T15:25:00Z">
            <w:rPr>
              <w:rFonts w:ascii="Times New Roman" w:hAnsi="Times New Roman"/>
              <w:sz w:val="24"/>
              <w:szCs w:val="24"/>
            </w:rPr>
          </w:rPrChange>
        </w:rPr>
        <w:t>у</w:t>
      </w:r>
      <w:r w:rsidR="006C4C1C" w:rsidRPr="00C42CF5">
        <w:rPr>
          <w:rFonts w:ascii="Times New Roman" w:hAnsi="Times New Roman"/>
          <w:sz w:val="24"/>
          <w:szCs w:val="24"/>
          <w:rPrChange w:id="595" w:author="PTO4" w:date="2026-09-22T15:25:00Z">
            <w:rPr>
              <w:rFonts w:ascii="Times New Roman" w:hAnsi="Times New Roman"/>
              <w:sz w:val="24"/>
              <w:szCs w:val="24"/>
            </w:rPr>
          </w:rPrChange>
        </w:rPr>
        <w:t>, тар</w:t>
      </w:r>
      <w:r w:rsidR="00C037BA" w:rsidRPr="00C42CF5">
        <w:rPr>
          <w:rFonts w:ascii="Times New Roman" w:hAnsi="Times New Roman"/>
          <w:sz w:val="24"/>
          <w:szCs w:val="24"/>
          <w:rPrChange w:id="596" w:author="PTO4" w:date="2026-09-22T15:25:00Z">
            <w:rPr>
              <w:rFonts w:ascii="Times New Roman" w:hAnsi="Times New Roman"/>
              <w:sz w:val="24"/>
              <w:szCs w:val="24"/>
            </w:rPr>
          </w:rPrChange>
        </w:rPr>
        <w:t>у</w:t>
      </w:r>
      <w:r w:rsidR="006C4C1C" w:rsidRPr="00C42CF5">
        <w:rPr>
          <w:rFonts w:ascii="Times New Roman" w:hAnsi="Times New Roman"/>
          <w:sz w:val="24"/>
          <w:szCs w:val="24"/>
          <w:rPrChange w:id="597" w:author="PTO4" w:date="2026-09-22T15:25:00Z">
            <w:rPr>
              <w:rFonts w:ascii="Times New Roman" w:hAnsi="Times New Roman"/>
              <w:sz w:val="24"/>
              <w:szCs w:val="24"/>
            </w:rPr>
          </w:rPrChange>
        </w:rPr>
        <w:t>, маркировк</w:t>
      </w:r>
      <w:r w:rsidR="00C037BA" w:rsidRPr="00C42CF5">
        <w:rPr>
          <w:rFonts w:ascii="Times New Roman" w:hAnsi="Times New Roman"/>
          <w:sz w:val="24"/>
          <w:szCs w:val="24"/>
          <w:rPrChange w:id="598" w:author="PTO4" w:date="2026-09-22T15:25:00Z">
            <w:rPr>
              <w:rFonts w:ascii="Times New Roman" w:hAnsi="Times New Roman"/>
              <w:sz w:val="24"/>
              <w:szCs w:val="24"/>
            </w:rPr>
          </w:rPrChange>
        </w:rPr>
        <w:t>у</w:t>
      </w:r>
      <w:r w:rsidR="006C4C1C" w:rsidRPr="00C42CF5">
        <w:rPr>
          <w:rFonts w:ascii="Times New Roman" w:hAnsi="Times New Roman"/>
          <w:sz w:val="24"/>
          <w:szCs w:val="24"/>
          <w:rPrChange w:id="599" w:author="PTO4" w:date="2026-09-22T15:25:00Z">
            <w:rPr>
              <w:rFonts w:ascii="Times New Roman" w:hAnsi="Times New Roman"/>
              <w:sz w:val="24"/>
              <w:szCs w:val="24"/>
            </w:rPr>
          </w:rPrChange>
        </w:rPr>
        <w:t xml:space="preserve">, шеф-монтаж </w:t>
      </w:r>
      <w:r w:rsidR="007C6C1D" w:rsidRPr="00C42CF5">
        <w:rPr>
          <w:rFonts w:ascii="Times New Roman" w:hAnsi="Times New Roman"/>
          <w:sz w:val="24"/>
          <w:szCs w:val="24"/>
          <w:rPrChange w:id="600" w:author="PTO4" w:date="2026-09-22T15:25:00Z">
            <w:rPr>
              <w:rFonts w:ascii="Times New Roman" w:hAnsi="Times New Roman"/>
              <w:sz w:val="24"/>
              <w:szCs w:val="24"/>
            </w:rPr>
          </w:rPrChange>
        </w:rPr>
        <w:t xml:space="preserve">и </w:t>
      </w:r>
      <w:r w:rsidR="006126D1" w:rsidRPr="00C42CF5">
        <w:rPr>
          <w:rFonts w:ascii="Times New Roman" w:hAnsi="Times New Roman"/>
          <w:sz w:val="24"/>
          <w:szCs w:val="24"/>
          <w:rPrChange w:id="601" w:author="PTO4" w:date="2026-09-22T15:25:00Z">
            <w:rPr>
              <w:rFonts w:ascii="Times New Roman" w:hAnsi="Times New Roman"/>
              <w:sz w:val="24"/>
              <w:szCs w:val="24"/>
            </w:rPr>
          </w:rPrChange>
        </w:rPr>
        <w:t>пуско-</w:t>
      </w:r>
      <w:r w:rsidR="007C6C1D" w:rsidRPr="00C42CF5">
        <w:rPr>
          <w:rFonts w:ascii="Times New Roman" w:hAnsi="Times New Roman"/>
          <w:sz w:val="24"/>
          <w:szCs w:val="24"/>
          <w:rPrChange w:id="602" w:author="PTO4" w:date="2026-09-22T15:25:00Z">
            <w:rPr>
              <w:rFonts w:ascii="Times New Roman" w:hAnsi="Times New Roman"/>
              <w:sz w:val="24"/>
              <w:szCs w:val="24"/>
            </w:rPr>
          </w:rPrChange>
        </w:rPr>
        <w:t xml:space="preserve">наладку </w:t>
      </w:r>
      <w:r w:rsidR="006C4C1C" w:rsidRPr="00C42CF5">
        <w:rPr>
          <w:rFonts w:ascii="Times New Roman" w:hAnsi="Times New Roman"/>
          <w:sz w:val="24"/>
          <w:szCs w:val="24"/>
          <w:rPrChange w:id="603" w:author="PTO4" w:date="2026-09-22T15:25:00Z">
            <w:rPr>
              <w:rFonts w:ascii="Times New Roman" w:hAnsi="Times New Roman"/>
              <w:sz w:val="24"/>
              <w:szCs w:val="24"/>
            </w:rPr>
          </w:rPrChange>
        </w:rPr>
        <w:t xml:space="preserve">Оборудования у Покупателя, </w:t>
      </w:r>
      <w:r w:rsidR="005B6665" w:rsidRPr="00C42CF5">
        <w:rPr>
          <w:rFonts w:ascii="Times New Roman" w:hAnsi="Times New Roman"/>
          <w:sz w:val="24"/>
          <w:szCs w:val="24"/>
          <w:rPrChange w:id="604" w:author="PTO4" w:date="2026-09-22T15:25:00Z">
            <w:rPr>
              <w:rFonts w:ascii="Times New Roman" w:hAnsi="Times New Roman"/>
              <w:sz w:val="24"/>
              <w:szCs w:val="24"/>
            </w:rPr>
          </w:rPrChange>
        </w:rPr>
        <w:t>обучение</w:t>
      </w:r>
      <w:r w:rsidR="006C4C1C" w:rsidRPr="00C42CF5">
        <w:rPr>
          <w:rFonts w:ascii="Times New Roman" w:hAnsi="Times New Roman"/>
          <w:sz w:val="24"/>
          <w:szCs w:val="24"/>
          <w:rPrChange w:id="605" w:author="PTO4" w:date="2026-09-22T15:25:00Z">
            <w:rPr>
              <w:rFonts w:ascii="Times New Roman" w:hAnsi="Times New Roman"/>
              <w:sz w:val="24"/>
              <w:szCs w:val="24"/>
            </w:rPr>
          </w:rPrChange>
        </w:rPr>
        <w:t xml:space="preserve"> </w:t>
      </w:r>
      <w:r w:rsidRPr="00C42CF5">
        <w:rPr>
          <w:rFonts w:ascii="Times New Roman" w:hAnsi="Times New Roman"/>
          <w:sz w:val="24"/>
          <w:szCs w:val="24"/>
          <w:rPrChange w:id="606" w:author="PTO4" w:date="2026-09-22T15:25:00Z">
            <w:rPr>
              <w:rFonts w:ascii="Times New Roman" w:hAnsi="Times New Roman"/>
              <w:sz w:val="24"/>
              <w:szCs w:val="24"/>
            </w:rPr>
          </w:rPrChange>
        </w:rPr>
        <w:t>р</w:t>
      </w:r>
      <w:r w:rsidR="006C4C1C" w:rsidRPr="00C42CF5">
        <w:rPr>
          <w:rFonts w:ascii="Times New Roman" w:hAnsi="Times New Roman"/>
          <w:sz w:val="24"/>
          <w:szCs w:val="24"/>
          <w:rPrChange w:id="607" w:author="PTO4" w:date="2026-09-22T15:25:00Z">
            <w:rPr>
              <w:rFonts w:ascii="Times New Roman" w:hAnsi="Times New Roman"/>
              <w:sz w:val="24"/>
              <w:szCs w:val="24"/>
            </w:rPr>
          </w:rPrChange>
        </w:rPr>
        <w:t xml:space="preserve">аботников Покупателя, </w:t>
      </w:r>
      <w:r w:rsidR="008110DC" w:rsidRPr="00C42CF5">
        <w:rPr>
          <w:rFonts w:ascii="Times New Roman" w:hAnsi="Times New Roman"/>
          <w:sz w:val="24"/>
          <w:szCs w:val="24"/>
          <w:rPrChange w:id="608" w:author="PTO4" w:date="2026-09-22T15:25:00Z">
            <w:rPr>
              <w:rFonts w:ascii="Times New Roman" w:hAnsi="Times New Roman"/>
              <w:sz w:val="24"/>
              <w:szCs w:val="24"/>
            </w:rPr>
          </w:rPrChange>
        </w:rPr>
        <w:t>руководство по эксплуатации</w:t>
      </w:r>
      <w:r w:rsidR="00733C11" w:rsidRPr="00C42CF5">
        <w:rPr>
          <w:rFonts w:ascii="Times New Roman" w:hAnsi="Times New Roman"/>
          <w:sz w:val="24"/>
          <w:szCs w:val="24"/>
          <w:rPrChange w:id="609" w:author="PTO4" w:date="2026-09-22T15:25:00Z">
            <w:rPr>
              <w:rFonts w:ascii="Times New Roman" w:hAnsi="Times New Roman"/>
              <w:sz w:val="24"/>
              <w:szCs w:val="24"/>
            </w:rPr>
          </w:rPrChange>
        </w:rPr>
        <w:t xml:space="preserve"> на русском языке</w:t>
      </w:r>
      <w:r w:rsidR="008110DC" w:rsidRPr="00C42CF5">
        <w:rPr>
          <w:rFonts w:ascii="Times New Roman" w:hAnsi="Times New Roman"/>
          <w:sz w:val="24"/>
          <w:szCs w:val="24"/>
          <w:rPrChange w:id="610" w:author="PTO4" w:date="2026-09-22T15:25:00Z">
            <w:rPr>
              <w:rFonts w:ascii="Times New Roman" w:hAnsi="Times New Roman"/>
              <w:sz w:val="24"/>
              <w:szCs w:val="24"/>
            </w:rPr>
          </w:rPrChange>
        </w:rPr>
        <w:t xml:space="preserve">, технический паспорт, </w:t>
      </w:r>
      <w:bookmarkStart w:id="611" w:name="_Hlk237341055"/>
      <w:r w:rsidR="008110DC" w:rsidRPr="00C42CF5">
        <w:rPr>
          <w:rFonts w:ascii="Times New Roman" w:hAnsi="Times New Roman"/>
          <w:sz w:val="24"/>
          <w:szCs w:val="24"/>
          <w:rPrChange w:id="612" w:author="PTO4" w:date="2026-09-22T15:25:00Z">
            <w:rPr>
              <w:rFonts w:ascii="Times New Roman" w:hAnsi="Times New Roman"/>
              <w:sz w:val="24"/>
              <w:szCs w:val="24"/>
            </w:rPr>
          </w:rPrChange>
        </w:rPr>
        <w:t>электрические и пневматические схемы</w:t>
      </w:r>
      <w:r w:rsidR="006C4C1C" w:rsidRPr="00C42CF5">
        <w:rPr>
          <w:rFonts w:ascii="Times New Roman" w:hAnsi="Times New Roman"/>
          <w:sz w:val="24"/>
          <w:szCs w:val="24"/>
          <w:rPrChange w:id="613" w:author="PTO4" w:date="2026-09-22T15:25:00Z">
            <w:rPr>
              <w:rFonts w:ascii="Times New Roman" w:hAnsi="Times New Roman"/>
              <w:sz w:val="24"/>
              <w:szCs w:val="24"/>
            </w:rPr>
          </w:rPrChange>
        </w:rPr>
        <w:t xml:space="preserve"> на Оборудование на </w:t>
      </w:r>
      <w:r w:rsidR="008110DC" w:rsidRPr="00C42CF5">
        <w:rPr>
          <w:rFonts w:ascii="Times New Roman" w:hAnsi="Times New Roman"/>
          <w:sz w:val="24"/>
          <w:szCs w:val="24"/>
          <w:rPrChange w:id="614" w:author="PTO4" w:date="2026-09-22T15:25:00Z">
            <w:rPr>
              <w:rFonts w:ascii="Times New Roman" w:hAnsi="Times New Roman"/>
              <w:sz w:val="24"/>
              <w:szCs w:val="24"/>
            </w:rPr>
          </w:rPrChange>
        </w:rPr>
        <w:t xml:space="preserve">бумажном и </w:t>
      </w:r>
      <w:r w:rsidR="006C4C1C" w:rsidRPr="00C42CF5">
        <w:rPr>
          <w:rFonts w:ascii="Times New Roman" w:hAnsi="Times New Roman"/>
          <w:sz w:val="24"/>
          <w:szCs w:val="24"/>
          <w:rPrChange w:id="615" w:author="PTO4" w:date="2026-09-22T15:25:00Z">
            <w:rPr>
              <w:rFonts w:ascii="Times New Roman" w:hAnsi="Times New Roman"/>
              <w:sz w:val="24"/>
              <w:szCs w:val="24"/>
            </w:rPr>
          </w:rPrChange>
        </w:rPr>
        <w:t>USB-накопител</w:t>
      </w:r>
      <w:r w:rsidR="00733C11" w:rsidRPr="00C42CF5">
        <w:rPr>
          <w:rFonts w:ascii="Times New Roman" w:hAnsi="Times New Roman"/>
          <w:sz w:val="24"/>
          <w:szCs w:val="24"/>
          <w:rPrChange w:id="616" w:author="PTO4" w:date="2026-09-22T15:25:00Z">
            <w:rPr>
              <w:rFonts w:ascii="Times New Roman" w:hAnsi="Times New Roman"/>
              <w:sz w:val="24"/>
              <w:szCs w:val="24"/>
            </w:rPr>
          </w:rPrChange>
        </w:rPr>
        <w:t>е</w:t>
      </w:r>
      <w:bookmarkEnd w:id="611"/>
      <w:r w:rsidR="00944C02" w:rsidRPr="00C42CF5">
        <w:rPr>
          <w:rFonts w:ascii="Times New Roman" w:hAnsi="Times New Roman"/>
          <w:sz w:val="24"/>
          <w:szCs w:val="24"/>
          <w:rPrChange w:id="617" w:author="PTO4" w:date="2026-09-22T15:25:00Z">
            <w:rPr>
              <w:rFonts w:ascii="Times New Roman" w:hAnsi="Times New Roman"/>
              <w:sz w:val="24"/>
              <w:szCs w:val="24"/>
            </w:rPr>
          </w:rPrChange>
        </w:rPr>
        <w:t>)</w:t>
      </w:r>
      <w:r w:rsidR="00B52719" w:rsidRPr="00C42CF5">
        <w:rPr>
          <w:rFonts w:ascii="Times New Roman" w:hAnsi="Times New Roman"/>
          <w:sz w:val="24"/>
          <w:szCs w:val="24"/>
          <w:rPrChange w:id="618" w:author="PTO4" w:date="2026-09-22T15:25:00Z">
            <w:rPr>
              <w:rFonts w:ascii="Times New Roman" w:hAnsi="Times New Roman"/>
              <w:sz w:val="24"/>
              <w:szCs w:val="24"/>
            </w:rPr>
          </w:rPrChange>
        </w:rPr>
        <w:t xml:space="preserve">, </w:t>
      </w:r>
      <w:r w:rsidRPr="00C42CF5">
        <w:rPr>
          <w:rFonts w:ascii="Times New Roman" w:hAnsi="Times New Roman"/>
          <w:sz w:val="24"/>
          <w:szCs w:val="24"/>
          <w:rPrChange w:id="619" w:author="PTO4" w:date="2026-09-22T15:25:00Z">
            <w:rPr>
              <w:rFonts w:ascii="Times New Roman" w:hAnsi="Times New Roman"/>
              <w:sz w:val="24"/>
              <w:szCs w:val="24"/>
            </w:rPr>
          </w:rPrChange>
        </w:rPr>
        <w:t xml:space="preserve">все расходы Продавца, связанные с проведения шеф-монтажных и пуско-наладочных работ Специалистами Продавца, в том числе расходы по их проживанию, проезду специалистов Продавца к месту проведения </w:t>
      </w:r>
      <w:proofErr w:type="spellStart"/>
      <w:r w:rsidRPr="00C42CF5">
        <w:rPr>
          <w:rFonts w:ascii="Times New Roman" w:hAnsi="Times New Roman"/>
          <w:sz w:val="24"/>
          <w:szCs w:val="24"/>
          <w:rPrChange w:id="620" w:author="PTO4" w:date="2026-09-22T15:25:00Z">
            <w:rPr>
              <w:rFonts w:ascii="Times New Roman" w:hAnsi="Times New Roman"/>
              <w:sz w:val="24"/>
              <w:szCs w:val="24"/>
            </w:rPr>
          </w:rPrChange>
        </w:rPr>
        <w:t>шеф</w:t>
      </w:r>
      <w:del w:id="621" w:author="PTO4" w:date="2026-09-18T12:32:00Z">
        <w:r w:rsidRPr="00C42CF5" w:rsidDel="006F02BE">
          <w:rPr>
            <w:rFonts w:ascii="Times New Roman" w:hAnsi="Times New Roman"/>
            <w:sz w:val="24"/>
            <w:szCs w:val="24"/>
            <w:rPrChange w:id="622" w:author="PTO4" w:date="2026-09-22T15:25:00Z">
              <w:rPr>
                <w:rFonts w:ascii="Times New Roman" w:hAnsi="Times New Roman"/>
                <w:sz w:val="24"/>
                <w:szCs w:val="24"/>
              </w:rPr>
            </w:rPrChange>
          </w:rPr>
          <w:delText>-</w:delText>
        </w:r>
      </w:del>
      <w:r w:rsidRPr="00C42CF5">
        <w:rPr>
          <w:rFonts w:ascii="Times New Roman" w:hAnsi="Times New Roman"/>
          <w:sz w:val="24"/>
          <w:szCs w:val="24"/>
          <w:rPrChange w:id="623" w:author="PTO4" w:date="2026-09-22T15:25:00Z">
            <w:rPr>
              <w:rFonts w:ascii="Times New Roman" w:hAnsi="Times New Roman"/>
              <w:sz w:val="24"/>
              <w:szCs w:val="24"/>
            </w:rPr>
          </w:rPrChange>
        </w:rPr>
        <w:t>монтажных</w:t>
      </w:r>
      <w:proofErr w:type="spellEnd"/>
      <w:r w:rsidRPr="00C42CF5">
        <w:rPr>
          <w:rFonts w:ascii="Times New Roman" w:hAnsi="Times New Roman"/>
          <w:sz w:val="24"/>
          <w:szCs w:val="24"/>
          <w:rPrChange w:id="624" w:author="PTO4" w:date="2026-09-22T15:25:00Z">
            <w:rPr>
              <w:rFonts w:ascii="Times New Roman" w:hAnsi="Times New Roman"/>
              <w:sz w:val="24"/>
              <w:szCs w:val="24"/>
            </w:rPr>
          </w:rPrChange>
        </w:rPr>
        <w:t xml:space="preserve"> и пуско</w:t>
      </w:r>
      <w:del w:id="625" w:author="PTO4" w:date="2026-09-18T12:32:00Z">
        <w:r w:rsidRPr="00C42CF5" w:rsidDel="006F02BE">
          <w:rPr>
            <w:rFonts w:ascii="Times New Roman" w:hAnsi="Times New Roman"/>
            <w:sz w:val="24"/>
            <w:szCs w:val="24"/>
            <w:rPrChange w:id="626" w:author="PTO4" w:date="2026-09-22T15:25:00Z">
              <w:rPr>
                <w:rFonts w:ascii="Times New Roman" w:hAnsi="Times New Roman"/>
                <w:sz w:val="24"/>
                <w:szCs w:val="24"/>
              </w:rPr>
            </w:rPrChange>
          </w:rPr>
          <w:delText>-</w:delText>
        </w:r>
      </w:del>
      <w:r w:rsidRPr="00C42CF5">
        <w:rPr>
          <w:rFonts w:ascii="Times New Roman" w:hAnsi="Times New Roman"/>
          <w:sz w:val="24"/>
          <w:szCs w:val="24"/>
          <w:rPrChange w:id="627" w:author="PTO4" w:date="2026-09-22T15:25:00Z">
            <w:rPr>
              <w:rFonts w:ascii="Times New Roman" w:hAnsi="Times New Roman"/>
              <w:sz w:val="24"/>
              <w:szCs w:val="24"/>
            </w:rPr>
          </w:rPrChange>
        </w:rPr>
        <w:t>наладочных работ и обратно, а также иные расходы, предусмотренные законодательством страны регистрации Продавца, которые Продавец обязан выплатить Специалистам, указанным в настоящем пункте.</w:t>
      </w:r>
    </w:p>
    <w:p w14:paraId="46A1E7B5" w14:textId="3AB685C5" w:rsidR="00AE0352" w:rsidRPr="00C42CF5" w:rsidRDefault="00814471" w:rsidP="0058297D">
      <w:pPr>
        <w:tabs>
          <w:tab w:val="left" w:pos="993"/>
        </w:tabs>
        <w:spacing w:after="0" w:line="240" w:lineRule="auto"/>
        <w:ind w:left="-142" w:firstLine="568"/>
        <w:jc w:val="both"/>
        <w:rPr>
          <w:rFonts w:ascii="Times New Roman" w:hAnsi="Times New Roman"/>
          <w:sz w:val="24"/>
          <w:szCs w:val="24"/>
          <w:rPrChange w:id="628" w:author="PTO4" w:date="2026-09-22T15:25:00Z">
            <w:rPr>
              <w:rFonts w:ascii="Times New Roman" w:hAnsi="Times New Roman"/>
              <w:sz w:val="24"/>
              <w:szCs w:val="24"/>
            </w:rPr>
          </w:rPrChange>
        </w:rPr>
      </w:pPr>
      <w:r w:rsidRPr="00C42CF5">
        <w:rPr>
          <w:rFonts w:ascii="Times New Roman" w:hAnsi="Times New Roman"/>
          <w:sz w:val="24"/>
          <w:szCs w:val="24"/>
          <w:rPrChange w:id="629" w:author="PTO4" w:date="2026-09-22T15:25:00Z">
            <w:rPr>
              <w:rFonts w:ascii="Times New Roman" w:hAnsi="Times New Roman"/>
              <w:sz w:val="24"/>
              <w:szCs w:val="24"/>
            </w:rPr>
          </w:rPrChange>
        </w:rPr>
        <w:t>3. </w:t>
      </w:r>
      <w:r w:rsidR="006C4C1C" w:rsidRPr="00C42CF5">
        <w:rPr>
          <w:rFonts w:ascii="Times New Roman" w:hAnsi="Times New Roman"/>
          <w:sz w:val="24"/>
          <w:szCs w:val="24"/>
          <w:rPrChange w:id="630" w:author="PTO4" w:date="2026-09-22T15:25:00Z">
            <w:rPr>
              <w:rFonts w:ascii="Times New Roman" w:hAnsi="Times New Roman"/>
              <w:sz w:val="24"/>
              <w:szCs w:val="24"/>
            </w:rPr>
          </w:rPrChange>
        </w:rPr>
        <w:t>Срок поставки</w:t>
      </w:r>
      <w:r w:rsidRPr="00C42CF5">
        <w:rPr>
          <w:rFonts w:ascii="Times New Roman" w:hAnsi="Times New Roman"/>
          <w:sz w:val="24"/>
          <w:szCs w:val="24"/>
          <w:rPrChange w:id="631" w:author="PTO4" w:date="2026-09-22T15:25:00Z">
            <w:rPr>
              <w:rFonts w:ascii="Times New Roman" w:hAnsi="Times New Roman"/>
              <w:sz w:val="24"/>
              <w:szCs w:val="24"/>
            </w:rPr>
          </w:rPrChange>
        </w:rPr>
        <w:t xml:space="preserve"> </w:t>
      </w:r>
      <w:del w:id="632" w:author="PTO4" w:date="2026-09-18T12:07:00Z">
        <w:r w:rsidRPr="00C42CF5" w:rsidDel="0029461A">
          <w:rPr>
            <w:rFonts w:ascii="Times New Roman" w:hAnsi="Times New Roman"/>
            <w:strike/>
            <w:sz w:val="24"/>
            <w:szCs w:val="24"/>
            <w:rPrChange w:id="633" w:author="PTO4" w:date="2026-09-22T15:25:00Z">
              <w:rPr>
                <w:rFonts w:ascii="Times New Roman" w:hAnsi="Times New Roman"/>
                <w:sz w:val="24"/>
                <w:szCs w:val="24"/>
              </w:rPr>
            </w:rPrChange>
          </w:rPr>
          <w:delText>(отгрузки)</w:delText>
        </w:r>
        <w:r w:rsidR="006C4C1C" w:rsidRPr="00C42CF5" w:rsidDel="0029461A">
          <w:rPr>
            <w:rFonts w:ascii="Times New Roman" w:hAnsi="Times New Roman"/>
            <w:sz w:val="24"/>
            <w:szCs w:val="24"/>
            <w:rPrChange w:id="634" w:author="PTO4" w:date="2026-09-22T15:25:00Z">
              <w:rPr>
                <w:rFonts w:ascii="Times New Roman" w:hAnsi="Times New Roman"/>
                <w:sz w:val="24"/>
                <w:szCs w:val="24"/>
              </w:rPr>
            </w:rPrChange>
          </w:rPr>
          <w:delText xml:space="preserve"> </w:delText>
        </w:r>
      </w:del>
      <w:r w:rsidR="006C4C1C" w:rsidRPr="00C42CF5">
        <w:rPr>
          <w:rFonts w:ascii="Times New Roman" w:hAnsi="Times New Roman"/>
          <w:sz w:val="24"/>
          <w:szCs w:val="24"/>
          <w:rPrChange w:id="635" w:author="PTO4" w:date="2026-09-22T15:25:00Z">
            <w:rPr>
              <w:rFonts w:ascii="Times New Roman" w:hAnsi="Times New Roman"/>
              <w:sz w:val="24"/>
              <w:szCs w:val="24"/>
            </w:rPr>
          </w:rPrChange>
        </w:rPr>
        <w:t xml:space="preserve">Оборудования – </w:t>
      </w:r>
      <w:r w:rsidR="00B52719" w:rsidRPr="00C42CF5">
        <w:rPr>
          <w:rFonts w:ascii="Times New Roman" w:hAnsi="Times New Roman"/>
          <w:i/>
          <w:iCs/>
          <w:sz w:val="24"/>
          <w:szCs w:val="24"/>
          <w:u w:val="single"/>
          <w:rPrChange w:id="636" w:author="PTO4" w:date="2026-09-22T15:25:00Z">
            <w:rPr>
              <w:rFonts w:ascii="Times New Roman" w:hAnsi="Times New Roman"/>
              <w:i/>
              <w:iCs/>
              <w:sz w:val="24"/>
              <w:szCs w:val="24"/>
              <w:u w:val="single"/>
            </w:rPr>
          </w:rPrChange>
        </w:rPr>
        <w:t>(срок поставки по результатам закупки)</w:t>
      </w:r>
      <w:r w:rsidR="00011C5A" w:rsidRPr="00C42CF5">
        <w:rPr>
          <w:rFonts w:ascii="Times New Roman" w:hAnsi="Times New Roman"/>
          <w:i/>
          <w:iCs/>
          <w:sz w:val="24"/>
          <w:szCs w:val="24"/>
          <w:u w:val="single"/>
          <w:rPrChange w:id="637" w:author="PTO4" w:date="2026-09-22T15:25:00Z">
            <w:rPr>
              <w:rFonts w:ascii="Times New Roman" w:hAnsi="Times New Roman"/>
              <w:i/>
              <w:iCs/>
              <w:sz w:val="24"/>
              <w:szCs w:val="24"/>
              <w:u w:val="single"/>
            </w:rPr>
          </w:rPrChange>
        </w:rPr>
        <w:t>.</w:t>
      </w:r>
      <w:r w:rsidR="00AE0352" w:rsidRPr="00C42CF5">
        <w:rPr>
          <w:rFonts w:ascii="Times New Roman" w:hAnsi="Times New Roman"/>
          <w:sz w:val="24"/>
          <w:szCs w:val="24"/>
          <w:rPrChange w:id="638" w:author="PTO4" w:date="2026-09-22T15:25:00Z">
            <w:rPr>
              <w:rFonts w:ascii="Times New Roman" w:hAnsi="Times New Roman"/>
              <w:sz w:val="24"/>
              <w:szCs w:val="24"/>
            </w:rPr>
          </w:rPrChange>
        </w:rPr>
        <w:t xml:space="preserve"> </w:t>
      </w:r>
    </w:p>
    <w:p w14:paraId="352DCF8C" w14:textId="6266DAD6" w:rsidR="007C3B35" w:rsidRPr="00C42CF5" w:rsidRDefault="00814471" w:rsidP="0058297D">
      <w:pPr>
        <w:widowControl w:val="0"/>
        <w:spacing w:after="0" w:line="240" w:lineRule="auto"/>
        <w:ind w:left="-142" w:firstLine="568"/>
        <w:jc w:val="both"/>
        <w:rPr>
          <w:rFonts w:ascii="Times New Roman" w:hAnsi="Times New Roman"/>
          <w:sz w:val="24"/>
          <w:szCs w:val="24"/>
          <w:rPrChange w:id="639" w:author="PTO4" w:date="2026-09-22T15:25:00Z">
            <w:rPr>
              <w:rFonts w:ascii="Times New Roman" w:hAnsi="Times New Roman"/>
              <w:sz w:val="24"/>
              <w:szCs w:val="24"/>
            </w:rPr>
          </w:rPrChange>
        </w:rPr>
      </w:pPr>
      <w:r w:rsidRPr="00C42CF5">
        <w:rPr>
          <w:rFonts w:ascii="Times New Roman" w:hAnsi="Times New Roman"/>
          <w:sz w:val="24"/>
          <w:szCs w:val="24"/>
          <w:rPrChange w:id="640" w:author="PTO4" w:date="2026-09-22T15:25:00Z">
            <w:rPr>
              <w:rFonts w:ascii="Times New Roman" w:hAnsi="Times New Roman"/>
              <w:sz w:val="24"/>
              <w:szCs w:val="24"/>
            </w:rPr>
          </w:rPrChange>
        </w:rPr>
        <w:t>4. </w:t>
      </w:r>
      <w:del w:id="641" w:author="PTO4" w:date="2026-09-18T12:06:00Z">
        <w:r w:rsidR="00733C11" w:rsidRPr="00C42CF5" w:rsidDel="0029461A">
          <w:rPr>
            <w:rFonts w:ascii="Times New Roman" w:hAnsi="Times New Roman"/>
            <w:sz w:val="24"/>
            <w:szCs w:val="24"/>
            <w:rPrChange w:id="642" w:author="PTO4" w:date="2026-09-22T15:25:00Z">
              <w:rPr>
                <w:rFonts w:ascii="Times New Roman" w:hAnsi="Times New Roman"/>
                <w:sz w:val="24"/>
                <w:szCs w:val="24"/>
              </w:rPr>
            </w:rPrChange>
          </w:rPr>
          <w:delText>3</w:delText>
        </w:r>
        <w:r w:rsidR="002A31CA" w:rsidRPr="00C42CF5" w:rsidDel="0029461A">
          <w:rPr>
            <w:rFonts w:ascii="Times New Roman" w:hAnsi="Times New Roman"/>
            <w:sz w:val="24"/>
            <w:szCs w:val="24"/>
            <w:rPrChange w:id="643" w:author="PTO4" w:date="2026-09-22T15:25:00Z">
              <w:rPr>
                <w:rFonts w:ascii="Times New Roman" w:hAnsi="Times New Roman"/>
                <w:sz w:val="24"/>
                <w:szCs w:val="24"/>
              </w:rPr>
            </w:rPrChange>
          </w:rPr>
          <w:delText>. </w:delText>
        </w:r>
      </w:del>
      <w:r w:rsidR="006C6737" w:rsidRPr="00C42CF5">
        <w:rPr>
          <w:rFonts w:ascii="Times New Roman" w:hAnsi="Times New Roman"/>
          <w:sz w:val="24"/>
          <w:szCs w:val="24"/>
          <w:rPrChange w:id="644" w:author="PTO4" w:date="2026-09-22T15:25:00Z">
            <w:rPr>
              <w:rFonts w:ascii="Times New Roman" w:hAnsi="Times New Roman"/>
              <w:sz w:val="24"/>
              <w:szCs w:val="24"/>
            </w:rPr>
          </w:rPrChange>
        </w:rPr>
        <w:t xml:space="preserve">Срок проведения </w:t>
      </w:r>
      <w:proofErr w:type="spellStart"/>
      <w:r w:rsidR="006C6737" w:rsidRPr="00C42CF5">
        <w:rPr>
          <w:rFonts w:ascii="Times New Roman" w:hAnsi="Times New Roman"/>
          <w:sz w:val="24"/>
          <w:szCs w:val="24"/>
          <w:rPrChange w:id="645" w:author="PTO4" w:date="2026-09-22T15:25:00Z">
            <w:rPr>
              <w:rFonts w:ascii="Times New Roman" w:hAnsi="Times New Roman"/>
              <w:sz w:val="24"/>
              <w:szCs w:val="24"/>
            </w:rPr>
          </w:rPrChange>
        </w:rPr>
        <w:t>шеф</w:t>
      </w:r>
      <w:del w:id="646" w:author="1" w:date="2026-09-18T16:18:00Z">
        <w:r w:rsidR="006C6737" w:rsidRPr="00C42CF5" w:rsidDel="003B1469">
          <w:rPr>
            <w:rFonts w:ascii="Times New Roman" w:hAnsi="Times New Roman"/>
            <w:sz w:val="24"/>
            <w:szCs w:val="24"/>
            <w:rPrChange w:id="647" w:author="PTO4" w:date="2026-09-22T15:25:00Z">
              <w:rPr>
                <w:rFonts w:ascii="Times New Roman" w:hAnsi="Times New Roman"/>
                <w:sz w:val="24"/>
                <w:szCs w:val="24"/>
              </w:rPr>
            </w:rPrChange>
          </w:rPr>
          <w:delText>-</w:delText>
        </w:r>
      </w:del>
      <w:r w:rsidR="006C6737" w:rsidRPr="00C42CF5">
        <w:rPr>
          <w:rFonts w:ascii="Times New Roman" w:hAnsi="Times New Roman"/>
          <w:sz w:val="24"/>
          <w:szCs w:val="24"/>
          <w:rPrChange w:id="648" w:author="PTO4" w:date="2026-09-22T15:25:00Z">
            <w:rPr>
              <w:rFonts w:ascii="Times New Roman" w:hAnsi="Times New Roman"/>
              <w:sz w:val="24"/>
              <w:szCs w:val="24"/>
            </w:rPr>
          </w:rPrChange>
        </w:rPr>
        <w:t>монтажных</w:t>
      </w:r>
      <w:proofErr w:type="spellEnd"/>
      <w:r w:rsidR="006C6737" w:rsidRPr="00C42CF5">
        <w:rPr>
          <w:rFonts w:ascii="Times New Roman" w:hAnsi="Times New Roman"/>
          <w:sz w:val="24"/>
          <w:szCs w:val="24"/>
          <w:rPrChange w:id="649" w:author="PTO4" w:date="2026-09-22T15:25:00Z">
            <w:rPr>
              <w:rFonts w:ascii="Times New Roman" w:hAnsi="Times New Roman"/>
              <w:sz w:val="24"/>
              <w:szCs w:val="24"/>
            </w:rPr>
          </w:rPrChange>
        </w:rPr>
        <w:t xml:space="preserve"> и пуско</w:t>
      </w:r>
      <w:del w:id="650" w:author="1" w:date="2026-09-18T16:18:00Z">
        <w:r w:rsidR="006C6737" w:rsidRPr="00C42CF5" w:rsidDel="003B1469">
          <w:rPr>
            <w:rFonts w:ascii="Times New Roman" w:hAnsi="Times New Roman"/>
            <w:sz w:val="24"/>
            <w:szCs w:val="24"/>
            <w:rPrChange w:id="651" w:author="PTO4" w:date="2026-09-22T15:25:00Z">
              <w:rPr>
                <w:rFonts w:ascii="Times New Roman" w:hAnsi="Times New Roman"/>
                <w:sz w:val="24"/>
                <w:szCs w:val="24"/>
              </w:rPr>
            </w:rPrChange>
          </w:rPr>
          <w:delText>-</w:delText>
        </w:r>
      </w:del>
      <w:r w:rsidR="006C6737" w:rsidRPr="00C42CF5">
        <w:rPr>
          <w:rFonts w:ascii="Times New Roman" w:hAnsi="Times New Roman"/>
          <w:sz w:val="24"/>
          <w:szCs w:val="24"/>
          <w:rPrChange w:id="652" w:author="PTO4" w:date="2026-09-22T15:25:00Z">
            <w:rPr>
              <w:rFonts w:ascii="Times New Roman" w:hAnsi="Times New Roman"/>
              <w:sz w:val="24"/>
              <w:szCs w:val="24"/>
            </w:rPr>
          </w:rPrChange>
        </w:rPr>
        <w:t>наладочных работ Продавцом составляет _____ рабочих дней и производится одновременно с монтажом, осуществляемым Покупателем</w:t>
      </w:r>
      <w:del w:id="653" w:author="1" w:date="2026-09-18T16:19:00Z">
        <w:r w:rsidR="006C6737" w:rsidRPr="00C42CF5" w:rsidDel="003B1469">
          <w:rPr>
            <w:rFonts w:ascii="Times New Roman" w:hAnsi="Times New Roman"/>
            <w:sz w:val="24"/>
            <w:szCs w:val="24"/>
            <w:rPrChange w:id="654" w:author="PTO4" w:date="2026-09-22T15:25:00Z">
              <w:rPr>
                <w:rFonts w:ascii="Times New Roman" w:hAnsi="Times New Roman"/>
                <w:sz w:val="24"/>
                <w:szCs w:val="24"/>
              </w:rPr>
            </w:rPrChange>
          </w:rPr>
          <w:delText xml:space="preserve"> либо привлеченным Покупателем третьим лицом</w:delText>
        </w:r>
      </w:del>
      <w:r w:rsidR="006C6737" w:rsidRPr="00C42CF5">
        <w:rPr>
          <w:rFonts w:ascii="Times New Roman" w:hAnsi="Times New Roman"/>
          <w:sz w:val="24"/>
          <w:szCs w:val="24"/>
          <w:rPrChange w:id="655" w:author="PTO4" w:date="2026-09-22T15:25:00Z">
            <w:rPr>
              <w:rFonts w:ascii="Times New Roman" w:hAnsi="Times New Roman"/>
              <w:sz w:val="24"/>
              <w:szCs w:val="24"/>
            </w:rPr>
          </w:rPrChange>
        </w:rPr>
        <w:t xml:space="preserve">. </w:t>
      </w:r>
      <w:bookmarkStart w:id="656" w:name="_Hlk240623216"/>
      <w:r w:rsidR="00420F52" w:rsidRPr="00C42CF5">
        <w:rPr>
          <w:rFonts w:ascii="Times New Roman" w:hAnsi="Times New Roman"/>
          <w:sz w:val="24"/>
          <w:szCs w:val="24"/>
          <w:rPrChange w:id="657" w:author="PTO4" w:date="2026-09-22T15:25:00Z">
            <w:rPr>
              <w:rFonts w:ascii="Times New Roman" w:hAnsi="Times New Roman"/>
              <w:sz w:val="24"/>
              <w:szCs w:val="24"/>
            </w:rPr>
          </w:rPrChange>
        </w:rPr>
        <w:t xml:space="preserve">Продавец приступает к выполнению </w:t>
      </w:r>
      <w:proofErr w:type="spellStart"/>
      <w:r w:rsidR="002E313F" w:rsidRPr="00C42CF5">
        <w:rPr>
          <w:rFonts w:ascii="Times New Roman" w:hAnsi="Times New Roman"/>
          <w:sz w:val="24"/>
          <w:szCs w:val="24"/>
          <w:rPrChange w:id="658" w:author="PTO4" w:date="2026-09-22T15:25:00Z">
            <w:rPr>
              <w:rFonts w:ascii="Times New Roman" w:hAnsi="Times New Roman"/>
              <w:sz w:val="24"/>
              <w:szCs w:val="24"/>
            </w:rPr>
          </w:rPrChange>
        </w:rPr>
        <w:t>шеф</w:t>
      </w:r>
      <w:del w:id="659" w:author="PTO4" w:date="2026-09-18T12:33:00Z">
        <w:r w:rsidR="002E313F" w:rsidRPr="00C42CF5" w:rsidDel="006F02BE">
          <w:rPr>
            <w:rFonts w:ascii="Times New Roman" w:hAnsi="Times New Roman"/>
            <w:sz w:val="24"/>
            <w:szCs w:val="24"/>
            <w:rPrChange w:id="660" w:author="PTO4" w:date="2026-09-22T15:25:00Z">
              <w:rPr>
                <w:rFonts w:ascii="Times New Roman" w:hAnsi="Times New Roman"/>
                <w:sz w:val="24"/>
                <w:szCs w:val="24"/>
              </w:rPr>
            </w:rPrChange>
          </w:rPr>
          <w:delText>-</w:delText>
        </w:r>
      </w:del>
      <w:r w:rsidR="002E313F" w:rsidRPr="00C42CF5">
        <w:rPr>
          <w:rFonts w:ascii="Times New Roman" w:hAnsi="Times New Roman"/>
          <w:sz w:val="24"/>
          <w:szCs w:val="24"/>
          <w:rPrChange w:id="661" w:author="PTO4" w:date="2026-09-22T15:25:00Z">
            <w:rPr>
              <w:rFonts w:ascii="Times New Roman" w:hAnsi="Times New Roman"/>
              <w:sz w:val="24"/>
              <w:szCs w:val="24"/>
            </w:rPr>
          </w:rPrChange>
        </w:rPr>
        <w:t>монтажных</w:t>
      </w:r>
      <w:proofErr w:type="spellEnd"/>
      <w:r w:rsidR="002E313F" w:rsidRPr="00C42CF5">
        <w:rPr>
          <w:rFonts w:ascii="Times New Roman" w:hAnsi="Times New Roman"/>
          <w:sz w:val="24"/>
          <w:szCs w:val="24"/>
          <w:rPrChange w:id="662" w:author="PTO4" w:date="2026-09-22T15:25:00Z">
            <w:rPr>
              <w:rFonts w:ascii="Times New Roman" w:hAnsi="Times New Roman"/>
              <w:sz w:val="24"/>
              <w:szCs w:val="24"/>
            </w:rPr>
          </w:rPrChange>
        </w:rPr>
        <w:t xml:space="preserve"> </w:t>
      </w:r>
      <w:r w:rsidR="00635FA5" w:rsidRPr="00C42CF5">
        <w:rPr>
          <w:rFonts w:ascii="Times New Roman" w:hAnsi="Times New Roman"/>
          <w:sz w:val="24"/>
          <w:szCs w:val="24"/>
          <w:rPrChange w:id="663" w:author="PTO4" w:date="2026-09-22T15:25:00Z">
            <w:rPr>
              <w:rFonts w:ascii="Times New Roman" w:hAnsi="Times New Roman"/>
              <w:sz w:val="24"/>
              <w:szCs w:val="24"/>
            </w:rPr>
          </w:rPrChange>
        </w:rPr>
        <w:t xml:space="preserve">и </w:t>
      </w:r>
      <w:r w:rsidR="008202A3" w:rsidRPr="00C42CF5">
        <w:rPr>
          <w:rFonts w:ascii="Times New Roman" w:hAnsi="Times New Roman"/>
          <w:sz w:val="24"/>
          <w:szCs w:val="24"/>
          <w:rPrChange w:id="664" w:author="PTO4" w:date="2026-09-22T15:25:00Z">
            <w:rPr>
              <w:rFonts w:ascii="Times New Roman" w:hAnsi="Times New Roman"/>
              <w:sz w:val="24"/>
              <w:szCs w:val="24"/>
            </w:rPr>
          </w:rPrChange>
        </w:rPr>
        <w:t>пуско</w:t>
      </w:r>
      <w:del w:id="665" w:author="PTO4" w:date="2026-09-18T12:33:00Z">
        <w:r w:rsidR="008202A3" w:rsidRPr="00C42CF5" w:rsidDel="006F02BE">
          <w:rPr>
            <w:rFonts w:ascii="Times New Roman" w:hAnsi="Times New Roman"/>
            <w:sz w:val="24"/>
            <w:szCs w:val="24"/>
            <w:rPrChange w:id="666" w:author="PTO4" w:date="2026-09-22T15:25:00Z">
              <w:rPr>
                <w:rFonts w:ascii="Times New Roman" w:hAnsi="Times New Roman"/>
                <w:sz w:val="24"/>
                <w:szCs w:val="24"/>
              </w:rPr>
            </w:rPrChange>
          </w:rPr>
          <w:delText>-</w:delText>
        </w:r>
      </w:del>
      <w:r w:rsidR="00635FA5" w:rsidRPr="00C42CF5">
        <w:rPr>
          <w:rFonts w:ascii="Times New Roman" w:hAnsi="Times New Roman"/>
          <w:sz w:val="24"/>
          <w:szCs w:val="24"/>
          <w:rPrChange w:id="667" w:author="PTO4" w:date="2026-09-22T15:25:00Z">
            <w:rPr>
              <w:rFonts w:ascii="Times New Roman" w:hAnsi="Times New Roman"/>
              <w:sz w:val="24"/>
              <w:szCs w:val="24"/>
            </w:rPr>
          </w:rPrChange>
        </w:rPr>
        <w:t xml:space="preserve">наладочных </w:t>
      </w:r>
      <w:r w:rsidR="002E313F" w:rsidRPr="00C42CF5">
        <w:rPr>
          <w:rFonts w:ascii="Times New Roman" w:hAnsi="Times New Roman"/>
          <w:sz w:val="24"/>
          <w:szCs w:val="24"/>
          <w:rPrChange w:id="668" w:author="PTO4" w:date="2026-09-22T15:25:00Z">
            <w:rPr>
              <w:rFonts w:ascii="Times New Roman" w:hAnsi="Times New Roman"/>
              <w:sz w:val="24"/>
              <w:szCs w:val="24"/>
            </w:rPr>
          </w:rPrChange>
        </w:rPr>
        <w:t>работ</w:t>
      </w:r>
      <w:r w:rsidR="00420F52" w:rsidRPr="00C42CF5">
        <w:rPr>
          <w:rFonts w:ascii="Times New Roman" w:hAnsi="Times New Roman"/>
          <w:sz w:val="24"/>
          <w:szCs w:val="24"/>
          <w:rPrChange w:id="669" w:author="PTO4" w:date="2026-09-22T15:25:00Z">
            <w:rPr>
              <w:rFonts w:ascii="Times New Roman" w:hAnsi="Times New Roman"/>
              <w:sz w:val="24"/>
              <w:szCs w:val="24"/>
            </w:rPr>
          </w:rPrChange>
        </w:rPr>
        <w:t xml:space="preserve"> </w:t>
      </w:r>
      <w:r w:rsidR="002E313F" w:rsidRPr="00C42CF5">
        <w:rPr>
          <w:rFonts w:ascii="Times New Roman" w:hAnsi="Times New Roman"/>
          <w:sz w:val="24"/>
          <w:szCs w:val="24"/>
          <w:rPrChange w:id="670" w:author="PTO4" w:date="2026-09-22T15:25:00Z">
            <w:rPr>
              <w:rFonts w:ascii="Times New Roman" w:hAnsi="Times New Roman"/>
              <w:sz w:val="24"/>
              <w:szCs w:val="24"/>
            </w:rPr>
          </w:rPrChange>
        </w:rPr>
        <w:t>одновременно с проведением Покупателем</w:t>
      </w:r>
      <w:r w:rsidR="002A31CA" w:rsidRPr="00C42CF5">
        <w:rPr>
          <w:rFonts w:ascii="Times New Roman" w:hAnsi="Times New Roman"/>
          <w:sz w:val="24"/>
          <w:szCs w:val="24"/>
          <w:rPrChange w:id="671" w:author="PTO4" w:date="2026-09-22T15:25:00Z">
            <w:rPr>
              <w:rFonts w:ascii="Times New Roman" w:hAnsi="Times New Roman"/>
              <w:sz w:val="24"/>
              <w:szCs w:val="24"/>
            </w:rPr>
          </w:rPrChange>
        </w:rPr>
        <w:t xml:space="preserve"> </w:t>
      </w:r>
      <w:del w:id="672" w:author="1" w:date="2026-09-18T16:19:00Z">
        <w:r w:rsidR="002A31CA" w:rsidRPr="00C42CF5" w:rsidDel="003B1469">
          <w:rPr>
            <w:rFonts w:ascii="Times New Roman" w:hAnsi="Times New Roman"/>
            <w:sz w:val="24"/>
            <w:szCs w:val="24"/>
            <w:rPrChange w:id="673" w:author="PTO4" w:date="2026-09-22T15:25:00Z">
              <w:rPr>
                <w:rFonts w:ascii="Times New Roman" w:hAnsi="Times New Roman"/>
                <w:sz w:val="24"/>
                <w:szCs w:val="24"/>
              </w:rPr>
            </w:rPrChange>
          </w:rPr>
          <w:delText>либо привлеченным им третьи лицом</w:delText>
        </w:r>
        <w:r w:rsidR="002E313F" w:rsidRPr="00C42CF5" w:rsidDel="003B1469">
          <w:rPr>
            <w:rFonts w:ascii="Times New Roman" w:hAnsi="Times New Roman"/>
            <w:sz w:val="24"/>
            <w:szCs w:val="24"/>
            <w:rPrChange w:id="674" w:author="PTO4" w:date="2026-09-22T15:25:00Z">
              <w:rPr>
                <w:rFonts w:ascii="Times New Roman" w:hAnsi="Times New Roman"/>
                <w:sz w:val="24"/>
                <w:szCs w:val="24"/>
              </w:rPr>
            </w:rPrChange>
          </w:rPr>
          <w:delText xml:space="preserve"> работ</w:delText>
        </w:r>
      </w:del>
      <w:ins w:id="675" w:author="1" w:date="2026-09-18T16:19:00Z">
        <w:r w:rsidR="003B1469" w:rsidRPr="00C42CF5">
          <w:rPr>
            <w:rFonts w:ascii="Times New Roman" w:hAnsi="Times New Roman"/>
            <w:sz w:val="24"/>
            <w:szCs w:val="24"/>
            <w:rPrChange w:id="676" w:author="PTO4" w:date="2026-09-22T15:25:00Z">
              <w:rPr>
                <w:rFonts w:ascii="Times New Roman" w:hAnsi="Times New Roman"/>
                <w:sz w:val="24"/>
                <w:szCs w:val="24"/>
              </w:rPr>
            </w:rPrChange>
          </w:rPr>
          <w:t>работ</w:t>
        </w:r>
      </w:ins>
      <w:r w:rsidR="002E313F" w:rsidRPr="00C42CF5">
        <w:rPr>
          <w:rFonts w:ascii="Times New Roman" w:hAnsi="Times New Roman"/>
          <w:sz w:val="24"/>
          <w:szCs w:val="24"/>
          <w:rPrChange w:id="677" w:author="PTO4" w:date="2026-09-22T15:25:00Z">
            <w:rPr>
              <w:rFonts w:ascii="Times New Roman" w:hAnsi="Times New Roman"/>
              <w:sz w:val="24"/>
              <w:szCs w:val="24"/>
            </w:rPr>
          </w:rPrChange>
        </w:rPr>
        <w:t xml:space="preserve"> по монтажу</w:t>
      </w:r>
      <w:r w:rsidR="00733C11" w:rsidRPr="00C42CF5">
        <w:rPr>
          <w:rFonts w:ascii="Times New Roman" w:hAnsi="Times New Roman"/>
          <w:sz w:val="24"/>
          <w:szCs w:val="24"/>
          <w:rPrChange w:id="678" w:author="PTO4" w:date="2026-09-22T15:25:00Z">
            <w:rPr>
              <w:rFonts w:ascii="Times New Roman" w:hAnsi="Times New Roman"/>
              <w:sz w:val="24"/>
              <w:szCs w:val="24"/>
            </w:rPr>
          </w:rPrChange>
        </w:rPr>
        <w:t xml:space="preserve"> Оборудования</w:t>
      </w:r>
      <w:ins w:id="679" w:author="PTO4" w:date="2026-09-18T10:35:00Z">
        <w:r w:rsidR="00394147" w:rsidRPr="00C42CF5">
          <w:rPr>
            <w:rFonts w:ascii="Times New Roman" w:hAnsi="Times New Roman"/>
            <w:sz w:val="24"/>
            <w:szCs w:val="24"/>
            <w:rPrChange w:id="680" w:author="PTO4" w:date="2026-09-22T15:25:00Z">
              <w:rPr>
                <w:rFonts w:ascii="Times New Roman" w:hAnsi="Times New Roman"/>
                <w:sz w:val="24"/>
                <w:szCs w:val="24"/>
              </w:rPr>
            </w:rPrChange>
          </w:rPr>
          <w:t xml:space="preserve"> в течение _______</w:t>
        </w:r>
      </w:ins>
      <w:ins w:id="681" w:author="PTO4" w:date="2026-09-18T10:37:00Z">
        <w:r w:rsidR="00394147" w:rsidRPr="00C42CF5">
          <w:rPr>
            <w:rFonts w:ascii="Times New Roman" w:hAnsi="Times New Roman"/>
            <w:sz w:val="24"/>
            <w:szCs w:val="24"/>
            <w:rPrChange w:id="682" w:author="PTO4" w:date="2026-09-22T15:25:00Z">
              <w:rPr>
                <w:rFonts w:ascii="Times New Roman" w:hAnsi="Times New Roman"/>
                <w:sz w:val="24"/>
                <w:szCs w:val="24"/>
                <w:highlight w:val="yellow"/>
              </w:rPr>
            </w:rPrChange>
          </w:rPr>
          <w:t xml:space="preserve">рабочих </w:t>
        </w:r>
      </w:ins>
      <w:ins w:id="683" w:author="PTO4" w:date="2026-09-18T10:35:00Z">
        <w:r w:rsidR="00394147" w:rsidRPr="00C42CF5">
          <w:rPr>
            <w:rFonts w:ascii="Times New Roman" w:hAnsi="Times New Roman"/>
            <w:sz w:val="24"/>
            <w:szCs w:val="24"/>
          </w:rPr>
          <w:t>дней с момента уведомления Покупателя</w:t>
        </w:r>
      </w:ins>
      <w:ins w:id="684" w:author="PTO4" w:date="2026-09-18T10:38:00Z">
        <w:r w:rsidR="00394147" w:rsidRPr="00C42CF5">
          <w:rPr>
            <w:rFonts w:ascii="Times New Roman" w:hAnsi="Times New Roman"/>
            <w:sz w:val="24"/>
            <w:szCs w:val="24"/>
            <w:rPrChange w:id="685" w:author="PTO4" w:date="2026-09-22T15:25:00Z">
              <w:rPr>
                <w:rFonts w:ascii="Times New Roman" w:hAnsi="Times New Roman"/>
                <w:sz w:val="24"/>
                <w:szCs w:val="24"/>
              </w:rPr>
            </w:rPrChange>
          </w:rPr>
          <w:t xml:space="preserve"> о готовности Покупателя </w:t>
        </w:r>
      </w:ins>
      <w:ins w:id="686" w:author="PTO4" w:date="2026-09-18T10:39:00Z">
        <w:r w:rsidR="00394147" w:rsidRPr="00C42CF5">
          <w:rPr>
            <w:rFonts w:ascii="Times New Roman" w:hAnsi="Times New Roman"/>
            <w:sz w:val="24"/>
            <w:szCs w:val="24"/>
            <w:rPrChange w:id="687" w:author="PTO4" w:date="2026-09-22T15:25:00Z">
              <w:rPr>
                <w:rFonts w:ascii="Times New Roman" w:hAnsi="Times New Roman"/>
                <w:sz w:val="24"/>
                <w:szCs w:val="24"/>
              </w:rPr>
            </w:rPrChange>
          </w:rPr>
          <w:t xml:space="preserve">к </w:t>
        </w:r>
      </w:ins>
      <w:ins w:id="688" w:author="PTO4" w:date="2026-09-18T10:42:00Z">
        <w:r w:rsidR="00394147" w:rsidRPr="00C42CF5">
          <w:rPr>
            <w:rFonts w:ascii="Times New Roman" w:hAnsi="Times New Roman"/>
            <w:sz w:val="24"/>
            <w:szCs w:val="24"/>
            <w:rPrChange w:id="689" w:author="PTO4" w:date="2026-09-22T15:25:00Z">
              <w:rPr>
                <w:rFonts w:ascii="Times New Roman" w:hAnsi="Times New Roman"/>
                <w:sz w:val="24"/>
                <w:szCs w:val="24"/>
              </w:rPr>
            </w:rPrChange>
          </w:rPr>
          <w:t>монтажу Оборудования</w:t>
        </w:r>
      </w:ins>
      <w:r w:rsidR="002E313F" w:rsidRPr="00C42CF5">
        <w:rPr>
          <w:rFonts w:ascii="Times New Roman" w:hAnsi="Times New Roman"/>
          <w:sz w:val="24"/>
          <w:szCs w:val="24"/>
          <w:rPrChange w:id="690" w:author="PTO4" w:date="2026-09-22T15:25:00Z">
            <w:rPr>
              <w:rFonts w:ascii="Times New Roman" w:hAnsi="Times New Roman"/>
              <w:sz w:val="24"/>
              <w:szCs w:val="24"/>
            </w:rPr>
          </w:rPrChange>
        </w:rPr>
        <w:t>.</w:t>
      </w:r>
      <w:bookmarkEnd w:id="656"/>
      <w:r w:rsidR="002E313F" w:rsidRPr="00C42CF5">
        <w:rPr>
          <w:rFonts w:ascii="Times New Roman" w:hAnsi="Times New Roman"/>
          <w:sz w:val="24"/>
          <w:szCs w:val="24"/>
          <w:rPrChange w:id="691" w:author="PTO4" w:date="2026-09-22T15:25:00Z">
            <w:rPr>
              <w:rFonts w:ascii="Times New Roman" w:hAnsi="Times New Roman"/>
              <w:sz w:val="24"/>
              <w:szCs w:val="24"/>
            </w:rPr>
          </w:rPrChange>
        </w:rPr>
        <w:t xml:space="preserve"> Для этого Покупатель </w:t>
      </w:r>
      <w:r w:rsidR="00A02E3C" w:rsidRPr="00C42CF5">
        <w:rPr>
          <w:rFonts w:ascii="Times New Roman" w:hAnsi="Times New Roman"/>
          <w:sz w:val="24"/>
          <w:szCs w:val="24"/>
          <w:rPrChange w:id="692" w:author="PTO4" w:date="2026-09-22T15:25:00Z">
            <w:rPr>
              <w:rFonts w:ascii="Times New Roman" w:hAnsi="Times New Roman"/>
              <w:sz w:val="24"/>
              <w:szCs w:val="24"/>
            </w:rPr>
          </w:rPrChange>
        </w:rPr>
        <w:t xml:space="preserve">заблаговременно, не позднее, чем за </w:t>
      </w:r>
      <w:r w:rsidR="005363E2" w:rsidRPr="00C42CF5">
        <w:rPr>
          <w:rFonts w:ascii="Times New Roman" w:hAnsi="Times New Roman"/>
          <w:sz w:val="24"/>
          <w:szCs w:val="24"/>
          <w:rPrChange w:id="693" w:author="PTO4" w:date="2026-09-22T15:25:00Z">
            <w:rPr>
              <w:rFonts w:ascii="Times New Roman" w:hAnsi="Times New Roman"/>
              <w:sz w:val="24"/>
              <w:szCs w:val="24"/>
            </w:rPr>
          </w:rPrChange>
        </w:rPr>
        <w:t>10 календарных</w:t>
      </w:r>
      <w:r w:rsidR="00A02E3C" w:rsidRPr="00C42CF5">
        <w:rPr>
          <w:rFonts w:ascii="Times New Roman" w:hAnsi="Times New Roman"/>
          <w:sz w:val="24"/>
          <w:szCs w:val="24"/>
          <w:rPrChange w:id="694" w:author="PTO4" w:date="2026-09-22T15:25:00Z">
            <w:rPr>
              <w:rFonts w:ascii="Times New Roman" w:hAnsi="Times New Roman"/>
              <w:sz w:val="24"/>
              <w:szCs w:val="24"/>
            </w:rPr>
          </w:rPrChange>
        </w:rPr>
        <w:t xml:space="preserve"> дней до проведения работ по монтажу обязан уведомить Продавца.</w:t>
      </w:r>
      <w:r w:rsidR="00744CB7" w:rsidRPr="00C42CF5">
        <w:rPr>
          <w:rFonts w:ascii="Times New Roman" w:hAnsi="Times New Roman"/>
          <w:sz w:val="24"/>
          <w:szCs w:val="24"/>
          <w:rPrChange w:id="695" w:author="PTO4" w:date="2026-09-22T15:25:00Z">
            <w:rPr>
              <w:rFonts w:ascii="Times New Roman" w:hAnsi="Times New Roman"/>
              <w:sz w:val="24"/>
              <w:szCs w:val="24"/>
            </w:rPr>
          </w:rPrChange>
        </w:rPr>
        <w:t xml:space="preserve"> Покупатель производит монтаж в течении </w:t>
      </w:r>
      <w:r w:rsidR="00733C11" w:rsidRPr="00C42CF5">
        <w:rPr>
          <w:rFonts w:ascii="Times New Roman" w:hAnsi="Times New Roman"/>
          <w:sz w:val="24"/>
          <w:szCs w:val="24"/>
          <w:rPrChange w:id="696" w:author="PTO4" w:date="2026-09-22T15:25:00Z">
            <w:rPr>
              <w:rFonts w:ascii="Times New Roman" w:hAnsi="Times New Roman"/>
              <w:sz w:val="24"/>
              <w:szCs w:val="24"/>
            </w:rPr>
          </w:rPrChange>
        </w:rPr>
        <w:t xml:space="preserve">__ </w:t>
      </w:r>
      <w:r w:rsidR="00744CB7" w:rsidRPr="00C42CF5">
        <w:rPr>
          <w:rFonts w:ascii="Times New Roman" w:hAnsi="Times New Roman"/>
          <w:sz w:val="24"/>
          <w:szCs w:val="24"/>
          <w:rPrChange w:id="697" w:author="PTO4" w:date="2026-09-22T15:25:00Z">
            <w:rPr>
              <w:rFonts w:ascii="Times New Roman" w:hAnsi="Times New Roman"/>
              <w:sz w:val="24"/>
              <w:szCs w:val="24"/>
            </w:rPr>
          </w:rPrChange>
        </w:rPr>
        <w:t>рабочих дней</w:t>
      </w:r>
      <w:r w:rsidR="00DA759B" w:rsidRPr="00C42CF5">
        <w:rPr>
          <w:rFonts w:ascii="Times New Roman" w:hAnsi="Times New Roman"/>
          <w:sz w:val="24"/>
          <w:szCs w:val="24"/>
          <w:rPrChange w:id="698" w:author="PTO4" w:date="2026-09-22T15:25:00Z">
            <w:rPr>
              <w:rFonts w:ascii="Times New Roman" w:hAnsi="Times New Roman"/>
              <w:sz w:val="24"/>
              <w:szCs w:val="24"/>
            </w:rPr>
          </w:rPrChange>
        </w:rPr>
        <w:t xml:space="preserve"> с момента прибытия персонала Продавца для проведения </w:t>
      </w:r>
      <w:proofErr w:type="spellStart"/>
      <w:r w:rsidR="00DA759B" w:rsidRPr="00C42CF5">
        <w:rPr>
          <w:rFonts w:ascii="Times New Roman" w:hAnsi="Times New Roman"/>
          <w:sz w:val="24"/>
          <w:szCs w:val="24"/>
          <w:rPrChange w:id="699" w:author="PTO4" w:date="2026-09-22T15:25:00Z">
            <w:rPr>
              <w:rFonts w:ascii="Times New Roman" w:hAnsi="Times New Roman"/>
              <w:sz w:val="24"/>
              <w:szCs w:val="24"/>
            </w:rPr>
          </w:rPrChange>
        </w:rPr>
        <w:t>шеф</w:t>
      </w:r>
      <w:del w:id="700" w:author="PTO4" w:date="2026-09-18T12:33:00Z">
        <w:r w:rsidR="00DA759B" w:rsidRPr="00C42CF5" w:rsidDel="006F02BE">
          <w:rPr>
            <w:rFonts w:ascii="Times New Roman" w:hAnsi="Times New Roman"/>
            <w:sz w:val="24"/>
            <w:szCs w:val="24"/>
            <w:rPrChange w:id="701" w:author="PTO4" w:date="2026-09-22T15:25:00Z">
              <w:rPr>
                <w:rFonts w:ascii="Times New Roman" w:hAnsi="Times New Roman"/>
                <w:sz w:val="24"/>
                <w:szCs w:val="24"/>
              </w:rPr>
            </w:rPrChange>
          </w:rPr>
          <w:delText>-</w:delText>
        </w:r>
      </w:del>
      <w:r w:rsidR="00DA759B" w:rsidRPr="00C42CF5">
        <w:rPr>
          <w:rFonts w:ascii="Times New Roman" w:hAnsi="Times New Roman"/>
          <w:sz w:val="24"/>
          <w:szCs w:val="24"/>
          <w:rPrChange w:id="702" w:author="PTO4" w:date="2026-09-22T15:25:00Z">
            <w:rPr>
              <w:rFonts w:ascii="Times New Roman" w:hAnsi="Times New Roman"/>
              <w:sz w:val="24"/>
              <w:szCs w:val="24"/>
            </w:rPr>
          </w:rPrChange>
        </w:rPr>
        <w:t>монтажных</w:t>
      </w:r>
      <w:proofErr w:type="spellEnd"/>
      <w:r w:rsidR="00DA759B" w:rsidRPr="00C42CF5">
        <w:rPr>
          <w:rFonts w:ascii="Times New Roman" w:hAnsi="Times New Roman"/>
          <w:sz w:val="24"/>
          <w:szCs w:val="24"/>
          <w:rPrChange w:id="703" w:author="PTO4" w:date="2026-09-22T15:25:00Z">
            <w:rPr>
              <w:rFonts w:ascii="Times New Roman" w:hAnsi="Times New Roman"/>
              <w:sz w:val="24"/>
              <w:szCs w:val="24"/>
            </w:rPr>
          </w:rPrChange>
        </w:rPr>
        <w:t xml:space="preserve"> </w:t>
      </w:r>
      <w:r w:rsidR="00B52719" w:rsidRPr="00C42CF5">
        <w:rPr>
          <w:rFonts w:ascii="Times New Roman" w:hAnsi="Times New Roman"/>
          <w:sz w:val="24"/>
          <w:szCs w:val="24"/>
          <w:rPrChange w:id="704" w:author="PTO4" w:date="2026-09-22T15:25:00Z">
            <w:rPr>
              <w:rFonts w:ascii="Times New Roman" w:hAnsi="Times New Roman"/>
              <w:sz w:val="24"/>
              <w:szCs w:val="24"/>
            </w:rPr>
          </w:rPrChange>
        </w:rPr>
        <w:t xml:space="preserve">и </w:t>
      </w:r>
      <w:r w:rsidR="001C039A" w:rsidRPr="00C42CF5">
        <w:rPr>
          <w:rFonts w:ascii="Times New Roman" w:hAnsi="Times New Roman"/>
          <w:sz w:val="24"/>
          <w:szCs w:val="24"/>
          <w:rPrChange w:id="705" w:author="PTO4" w:date="2026-09-22T15:25:00Z">
            <w:rPr>
              <w:rFonts w:ascii="Times New Roman" w:hAnsi="Times New Roman"/>
              <w:sz w:val="24"/>
              <w:szCs w:val="24"/>
            </w:rPr>
          </w:rPrChange>
        </w:rPr>
        <w:t>пуско</w:t>
      </w:r>
      <w:del w:id="706" w:author="PTO4" w:date="2026-09-18T12:33:00Z">
        <w:r w:rsidR="001C039A" w:rsidRPr="00C42CF5" w:rsidDel="006F02BE">
          <w:rPr>
            <w:rFonts w:ascii="Times New Roman" w:hAnsi="Times New Roman"/>
            <w:sz w:val="24"/>
            <w:szCs w:val="24"/>
            <w:rPrChange w:id="707" w:author="PTO4" w:date="2026-09-22T15:25:00Z">
              <w:rPr>
                <w:rFonts w:ascii="Times New Roman" w:hAnsi="Times New Roman"/>
                <w:sz w:val="24"/>
                <w:szCs w:val="24"/>
              </w:rPr>
            </w:rPrChange>
          </w:rPr>
          <w:delText>-</w:delText>
        </w:r>
      </w:del>
      <w:r w:rsidR="00B52719" w:rsidRPr="00C42CF5">
        <w:rPr>
          <w:rFonts w:ascii="Times New Roman" w:hAnsi="Times New Roman"/>
          <w:sz w:val="24"/>
          <w:szCs w:val="24"/>
          <w:rPrChange w:id="708" w:author="PTO4" w:date="2026-09-22T15:25:00Z">
            <w:rPr>
              <w:rFonts w:ascii="Times New Roman" w:hAnsi="Times New Roman"/>
              <w:sz w:val="24"/>
              <w:szCs w:val="24"/>
            </w:rPr>
          </w:rPrChange>
        </w:rPr>
        <w:t xml:space="preserve">наладочных </w:t>
      </w:r>
      <w:r w:rsidR="00DA759B" w:rsidRPr="00C42CF5">
        <w:rPr>
          <w:rFonts w:ascii="Times New Roman" w:hAnsi="Times New Roman"/>
          <w:sz w:val="24"/>
          <w:szCs w:val="24"/>
          <w:rPrChange w:id="709" w:author="PTO4" w:date="2026-09-22T15:25:00Z">
            <w:rPr>
              <w:rFonts w:ascii="Times New Roman" w:hAnsi="Times New Roman"/>
              <w:sz w:val="24"/>
              <w:szCs w:val="24"/>
            </w:rPr>
          </w:rPrChange>
        </w:rPr>
        <w:t>работ</w:t>
      </w:r>
      <w:r w:rsidR="00744CB7" w:rsidRPr="00C42CF5">
        <w:rPr>
          <w:rFonts w:ascii="Times New Roman" w:hAnsi="Times New Roman"/>
          <w:sz w:val="24"/>
          <w:szCs w:val="24"/>
          <w:rPrChange w:id="710" w:author="PTO4" w:date="2026-09-22T15:25:00Z">
            <w:rPr>
              <w:rFonts w:ascii="Times New Roman" w:hAnsi="Times New Roman"/>
              <w:sz w:val="24"/>
              <w:szCs w:val="24"/>
            </w:rPr>
          </w:rPrChange>
        </w:rPr>
        <w:t xml:space="preserve">. </w:t>
      </w:r>
      <w:r w:rsidR="00831352" w:rsidRPr="00C42CF5">
        <w:rPr>
          <w:rFonts w:ascii="Times New Roman" w:hAnsi="Times New Roman"/>
          <w:sz w:val="24"/>
          <w:szCs w:val="24"/>
          <w:rPrChange w:id="711" w:author="PTO4" w:date="2026-09-22T15:25:00Z">
            <w:rPr>
              <w:rFonts w:ascii="Times New Roman" w:hAnsi="Times New Roman"/>
              <w:sz w:val="24"/>
              <w:szCs w:val="24"/>
            </w:rPr>
          </w:rPrChange>
        </w:rPr>
        <w:t xml:space="preserve">По окончании </w:t>
      </w:r>
      <w:r w:rsidR="00944C02" w:rsidRPr="00C42CF5">
        <w:rPr>
          <w:rFonts w:ascii="Times New Roman" w:hAnsi="Times New Roman"/>
          <w:sz w:val="24"/>
          <w:szCs w:val="24"/>
          <w:rPrChange w:id="712" w:author="PTO4" w:date="2026-09-22T15:25:00Z">
            <w:rPr>
              <w:rFonts w:ascii="Times New Roman" w:hAnsi="Times New Roman"/>
              <w:sz w:val="24"/>
              <w:szCs w:val="24"/>
            </w:rPr>
          </w:rPrChange>
        </w:rPr>
        <w:t xml:space="preserve">монтажных и </w:t>
      </w:r>
      <w:r w:rsidR="001C039A" w:rsidRPr="00C42CF5">
        <w:rPr>
          <w:rFonts w:ascii="Times New Roman" w:hAnsi="Times New Roman"/>
          <w:sz w:val="24"/>
          <w:szCs w:val="24"/>
          <w:rPrChange w:id="713" w:author="PTO4" w:date="2026-09-22T15:25:00Z">
            <w:rPr>
              <w:rFonts w:ascii="Times New Roman" w:hAnsi="Times New Roman"/>
              <w:sz w:val="24"/>
              <w:szCs w:val="24"/>
            </w:rPr>
          </w:rPrChange>
        </w:rPr>
        <w:t>пуско-</w:t>
      </w:r>
      <w:r w:rsidR="00944C02" w:rsidRPr="00C42CF5">
        <w:rPr>
          <w:rFonts w:ascii="Times New Roman" w:hAnsi="Times New Roman"/>
          <w:sz w:val="24"/>
          <w:szCs w:val="24"/>
          <w:rPrChange w:id="714" w:author="PTO4" w:date="2026-09-22T15:25:00Z">
            <w:rPr>
              <w:rFonts w:ascii="Times New Roman" w:hAnsi="Times New Roman"/>
              <w:sz w:val="24"/>
              <w:szCs w:val="24"/>
            </w:rPr>
          </w:rPrChange>
        </w:rPr>
        <w:t xml:space="preserve">наладочных </w:t>
      </w:r>
      <w:r w:rsidR="00831352" w:rsidRPr="00C42CF5">
        <w:rPr>
          <w:rFonts w:ascii="Times New Roman" w:hAnsi="Times New Roman"/>
          <w:sz w:val="24"/>
          <w:szCs w:val="24"/>
          <w:rPrChange w:id="715" w:author="PTO4" w:date="2026-09-22T15:25:00Z">
            <w:rPr>
              <w:rFonts w:ascii="Times New Roman" w:hAnsi="Times New Roman"/>
              <w:sz w:val="24"/>
              <w:szCs w:val="24"/>
            </w:rPr>
          </w:rPrChange>
        </w:rPr>
        <w:t xml:space="preserve">работ Продавец проводит </w:t>
      </w:r>
      <w:r w:rsidR="005B6665" w:rsidRPr="00C42CF5">
        <w:rPr>
          <w:rFonts w:ascii="Times New Roman" w:hAnsi="Times New Roman"/>
          <w:sz w:val="24"/>
          <w:szCs w:val="24"/>
          <w:rPrChange w:id="716" w:author="PTO4" w:date="2026-09-22T15:25:00Z">
            <w:rPr>
              <w:rFonts w:ascii="Times New Roman" w:hAnsi="Times New Roman"/>
              <w:sz w:val="24"/>
              <w:szCs w:val="24"/>
            </w:rPr>
          </w:rPrChange>
        </w:rPr>
        <w:t>обучение</w:t>
      </w:r>
      <w:r w:rsidR="00EC2566" w:rsidRPr="00C42CF5">
        <w:rPr>
          <w:rFonts w:ascii="Times New Roman" w:hAnsi="Times New Roman"/>
          <w:sz w:val="24"/>
          <w:szCs w:val="24"/>
          <w:rPrChange w:id="717" w:author="PTO4" w:date="2026-09-22T15:25:00Z">
            <w:rPr>
              <w:rFonts w:ascii="Times New Roman" w:hAnsi="Times New Roman"/>
              <w:sz w:val="24"/>
              <w:szCs w:val="24"/>
            </w:rPr>
          </w:rPrChange>
        </w:rPr>
        <w:t xml:space="preserve"> </w:t>
      </w:r>
      <w:r w:rsidR="008F6CFA" w:rsidRPr="00C42CF5">
        <w:rPr>
          <w:rFonts w:ascii="Times New Roman" w:hAnsi="Times New Roman"/>
          <w:sz w:val="24"/>
          <w:szCs w:val="24"/>
          <w:rPrChange w:id="718" w:author="PTO4" w:date="2026-09-22T15:25:00Z">
            <w:rPr>
              <w:rFonts w:ascii="Times New Roman" w:hAnsi="Times New Roman"/>
              <w:sz w:val="24"/>
              <w:szCs w:val="24"/>
            </w:rPr>
          </w:rPrChange>
        </w:rPr>
        <w:t xml:space="preserve">работников </w:t>
      </w:r>
      <w:r w:rsidR="00635FA5" w:rsidRPr="00C42CF5">
        <w:rPr>
          <w:rFonts w:ascii="Times New Roman" w:hAnsi="Times New Roman"/>
          <w:sz w:val="24"/>
          <w:szCs w:val="24"/>
          <w:rPrChange w:id="719" w:author="PTO4" w:date="2026-09-22T15:25:00Z">
            <w:rPr>
              <w:rFonts w:ascii="Times New Roman" w:hAnsi="Times New Roman"/>
              <w:sz w:val="24"/>
              <w:szCs w:val="24"/>
            </w:rPr>
          </w:rPrChange>
        </w:rPr>
        <w:t xml:space="preserve">Покупателя условиям эксплуатации и обслуживания </w:t>
      </w:r>
      <w:r w:rsidR="00831352" w:rsidRPr="00C42CF5">
        <w:rPr>
          <w:rFonts w:ascii="Times New Roman" w:hAnsi="Times New Roman"/>
          <w:sz w:val="24"/>
          <w:szCs w:val="24"/>
          <w:rPrChange w:id="720" w:author="PTO4" w:date="2026-09-22T15:25:00Z">
            <w:rPr>
              <w:rFonts w:ascii="Times New Roman" w:hAnsi="Times New Roman"/>
              <w:sz w:val="24"/>
              <w:szCs w:val="24"/>
            </w:rPr>
          </w:rPrChange>
        </w:rPr>
        <w:t xml:space="preserve">Оборудованием продолжительностью </w:t>
      </w:r>
      <w:r w:rsidR="005363E2" w:rsidRPr="00C42CF5">
        <w:rPr>
          <w:rFonts w:ascii="Times New Roman" w:hAnsi="Times New Roman"/>
          <w:sz w:val="24"/>
          <w:szCs w:val="24"/>
          <w:rPrChange w:id="721" w:author="PTO4" w:date="2026-09-22T15:25:00Z">
            <w:rPr>
              <w:rFonts w:ascii="Times New Roman" w:hAnsi="Times New Roman"/>
              <w:sz w:val="24"/>
              <w:szCs w:val="24"/>
            </w:rPr>
          </w:rPrChange>
        </w:rPr>
        <w:t>__</w:t>
      </w:r>
      <w:r w:rsidR="002579A9" w:rsidRPr="00C42CF5">
        <w:rPr>
          <w:rFonts w:ascii="Times New Roman" w:hAnsi="Times New Roman"/>
          <w:sz w:val="24"/>
          <w:szCs w:val="24"/>
          <w:rPrChange w:id="722" w:author="PTO4" w:date="2026-09-22T15:25:00Z">
            <w:rPr>
              <w:rFonts w:ascii="Times New Roman" w:hAnsi="Times New Roman"/>
              <w:sz w:val="24"/>
              <w:szCs w:val="24"/>
            </w:rPr>
          </w:rPrChange>
        </w:rPr>
        <w:t xml:space="preserve"> </w:t>
      </w:r>
      <w:r w:rsidR="00831352" w:rsidRPr="00C42CF5">
        <w:rPr>
          <w:rFonts w:ascii="Times New Roman" w:hAnsi="Times New Roman"/>
          <w:sz w:val="24"/>
          <w:szCs w:val="24"/>
          <w:rPrChange w:id="723" w:author="PTO4" w:date="2026-09-22T15:25:00Z">
            <w:rPr>
              <w:rFonts w:ascii="Times New Roman" w:hAnsi="Times New Roman"/>
              <w:sz w:val="24"/>
              <w:szCs w:val="24"/>
            </w:rPr>
          </w:rPrChange>
        </w:rPr>
        <w:t>рабочих дней</w:t>
      </w:r>
      <w:r w:rsidR="00733C11" w:rsidRPr="00C42CF5">
        <w:rPr>
          <w:rFonts w:ascii="Times New Roman" w:hAnsi="Times New Roman"/>
          <w:sz w:val="24"/>
          <w:szCs w:val="24"/>
          <w:rPrChange w:id="724" w:author="PTO4" w:date="2026-09-22T15:25:00Z">
            <w:rPr>
              <w:rFonts w:ascii="Times New Roman" w:hAnsi="Times New Roman"/>
              <w:sz w:val="24"/>
              <w:szCs w:val="24"/>
            </w:rPr>
          </w:rPrChange>
        </w:rPr>
        <w:t>.</w:t>
      </w:r>
      <w:r w:rsidR="00F757D8" w:rsidRPr="00C42CF5">
        <w:rPr>
          <w:rFonts w:ascii="Times New Roman" w:hAnsi="Times New Roman"/>
          <w:sz w:val="24"/>
          <w:szCs w:val="24"/>
          <w:rPrChange w:id="725" w:author="PTO4" w:date="2026-09-22T15:25:00Z">
            <w:rPr>
              <w:rFonts w:ascii="Times New Roman" w:hAnsi="Times New Roman"/>
              <w:sz w:val="24"/>
              <w:szCs w:val="24"/>
            </w:rPr>
          </w:rPrChange>
        </w:rPr>
        <w:t xml:space="preserve"> </w:t>
      </w:r>
      <w:r w:rsidR="00901EBC" w:rsidRPr="00C42CF5">
        <w:rPr>
          <w:rFonts w:ascii="Times New Roman" w:hAnsi="Times New Roman"/>
          <w:sz w:val="24"/>
          <w:szCs w:val="24"/>
          <w:rPrChange w:id="726" w:author="PTO4" w:date="2026-09-22T15:25:00Z">
            <w:rPr>
              <w:rFonts w:ascii="Times New Roman" w:hAnsi="Times New Roman"/>
              <w:sz w:val="24"/>
              <w:szCs w:val="24"/>
            </w:rPr>
          </w:rPrChange>
        </w:rPr>
        <w:t>По окончании выполн</w:t>
      </w:r>
      <w:r w:rsidR="00DA759B" w:rsidRPr="00C42CF5">
        <w:rPr>
          <w:rFonts w:ascii="Times New Roman" w:hAnsi="Times New Roman"/>
          <w:sz w:val="24"/>
          <w:szCs w:val="24"/>
          <w:rPrChange w:id="727" w:author="PTO4" w:date="2026-09-22T15:25:00Z">
            <w:rPr>
              <w:rFonts w:ascii="Times New Roman" w:hAnsi="Times New Roman"/>
              <w:sz w:val="24"/>
              <w:szCs w:val="24"/>
            </w:rPr>
          </w:rPrChange>
        </w:rPr>
        <w:t xml:space="preserve">ения </w:t>
      </w:r>
      <w:proofErr w:type="spellStart"/>
      <w:r w:rsidR="00944C02" w:rsidRPr="00C42CF5">
        <w:rPr>
          <w:rFonts w:ascii="Times New Roman" w:hAnsi="Times New Roman"/>
          <w:sz w:val="24"/>
          <w:szCs w:val="24"/>
          <w:rPrChange w:id="728" w:author="PTO4" w:date="2026-09-22T15:25:00Z">
            <w:rPr>
              <w:rFonts w:ascii="Times New Roman" w:hAnsi="Times New Roman"/>
              <w:sz w:val="24"/>
              <w:szCs w:val="24"/>
            </w:rPr>
          </w:rPrChange>
        </w:rPr>
        <w:t>шеф</w:t>
      </w:r>
      <w:del w:id="729" w:author="PTO4" w:date="2026-09-18T12:40:00Z">
        <w:r w:rsidR="00635FA5" w:rsidRPr="00C42CF5" w:rsidDel="00B75EDA">
          <w:rPr>
            <w:rFonts w:ascii="Times New Roman" w:hAnsi="Times New Roman"/>
            <w:sz w:val="24"/>
            <w:szCs w:val="24"/>
            <w:rPrChange w:id="730" w:author="PTO4" w:date="2026-09-22T15:25:00Z">
              <w:rPr>
                <w:rFonts w:ascii="Times New Roman" w:hAnsi="Times New Roman"/>
                <w:sz w:val="24"/>
                <w:szCs w:val="24"/>
              </w:rPr>
            </w:rPrChange>
          </w:rPr>
          <w:delText>-</w:delText>
        </w:r>
      </w:del>
      <w:r w:rsidR="00944C02" w:rsidRPr="00C42CF5">
        <w:rPr>
          <w:rFonts w:ascii="Times New Roman" w:hAnsi="Times New Roman"/>
          <w:sz w:val="24"/>
          <w:szCs w:val="24"/>
          <w:rPrChange w:id="731" w:author="PTO4" w:date="2026-09-22T15:25:00Z">
            <w:rPr>
              <w:rFonts w:ascii="Times New Roman" w:hAnsi="Times New Roman"/>
              <w:sz w:val="24"/>
              <w:szCs w:val="24"/>
            </w:rPr>
          </w:rPrChange>
        </w:rPr>
        <w:t>монтажных</w:t>
      </w:r>
      <w:proofErr w:type="spellEnd"/>
      <w:r w:rsidR="00944C02" w:rsidRPr="00C42CF5">
        <w:rPr>
          <w:rFonts w:ascii="Times New Roman" w:hAnsi="Times New Roman"/>
          <w:sz w:val="24"/>
          <w:szCs w:val="24"/>
          <w:rPrChange w:id="732" w:author="PTO4" w:date="2026-09-22T15:25:00Z">
            <w:rPr>
              <w:rFonts w:ascii="Times New Roman" w:hAnsi="Times New Roman"/>
              <w:sz w:val="24"/>
              <w:szCs w:val="24"/>
            </w:rPr>
          </w:rPrChange>
        </w:rPr>
        <w:t xml:space="preserve"> работ</w:t>
      </w:r>
      <w:r w:rsidR="00DA759B" w:rsidRPr="00C42CF5">
        <w:rPr>
          <w:rFonts w:ascii="Times New Roman" w:hAnsi="Times New Roman"/>
          <w:sz w:val="24"/>
          <w:szCs w:val="24"/>
          <w:rPrChange w:id="733" w:author="PTO4" w:date="2026-09-22T15:25:00Z">
            <w:rPr>
              <w:rFonts w:ascii="Times New Roman" w:hAnsi="Times New Roman"/>
              <w:sz w:val="24"/>
              <w:szCs w:val="24"/>
            </w:rPr>
          </w:rPrChange>
        </w:rPr>
        <w:t xml:space="preserve"> </w:t>
      </w:r>
      <w:r w:rsidR="00635FA5" w:rsidRPr="00C42CF5">
        <w:rPr>
          <w:rFonts w:ascii="Times New Roman" w:hAnsi="Times New Roman"/>
          <w:sz w:val="24"/>
          <w:szCs w:val="24"/>
          <w:rPrChange w:id="734" w:author="PTO4" w:date="2026-09-22T15:25:00Z">
            <w:rPr>
              <w:rFonts w:ascii="Times New Roman" w:hAnsi="Times New Roman"/>
              <w:sz w:val="24"/>
              <w:szCs w:val="24"/>
            </w:rPr>
          </w:rPrChange>
        </w:rPr>
        <w:t xml:space="preserve">и </w:t>
      </w:r>
      <w:r w:rsidR="001C039A" w:rsidRPr="00C42CF5">
        <w:rPr>
          <w:rFonts w:ascii="Times New Roman" w:hAnsi="Times New Roman"/>
          <w:sz w:val="24"/>
          <w:szCs w:val="24"/>
          <w:rPrChange w:id="735" w:author="PTO4" w:date="2026-09-22T15:25:00Z">
            <w:rPr>
              <w:rFonts w:ascii="Times New Roman" w:hAnsi="Times New Roman"/>
              <w:sz w:val="24"/>
              <w:szCs w:val="24"/>
            </w:rPr>
          </w:rPrChange>
        </w:rPr>
        <w:t>пуско</w:t>
      </w:r>
      <w:del w:id="736" w:author="PTO4" w:date="2026-09-18T12:40:00Z">
        <w:r w:rsidR="001C039A" w:rsidRPr="00C42CF5" w:rsidDel="00B75EDA">
          <w:rPr>
            <w:rFonts w:ascii="Times New Roman" w:hAnsi="Times New Roman"/>
            <w:sz w:val="24"/>
            <w:szCs w:val="24"/>
            <w:rPrChange w:id="737" w:author="PTO4" w:date="2026-09-22T15:25:00Z">
              <w:rPr>
                <w:rFonts w:ascii="Times New Roman" w:hAnsi="Times New Roman"/>
                <w:sz w:val="24"/>
                <w:szCs w:val="24"/>
              </w:rPr>
            </w:rPrChange>
          </w:rPr>
          <w:delText>-</w:delText>
        </w:r>
      </w:del>
      <w:r w:rsidR="00635FA5" w:rsidRPr="00C42CF5">
        <w:rPr>
          <w:rFonts w:ascii="Times New Roman" w:hAnsi="Times New Roman"/>
          <w:sz w:val="24"/>
          <w:szCs w:val="24"/>
          <w:rPrChange w:id="738" w:author="PTO4" w:date="2026-09-22T15:25:00Z">
            <w:rPr>
              <w:rFonts w:ascii="Times New Roman" w:hAnsi="Times New Roman"/>
              <w:sz w:val="24"/>
              <w:szCs w:val="24"/>
            </w:rPr>
          </w:rPrChange>
        </w:rPr>
        <w:t>наладочных работ</w:t>
      </w:r>
      <w:r w:rsidR="00733C11" w:rsidRPr="00C42CF5">
        <w:rPr>
          <w:rFonts w:ascii="Times New Roman" w:hAnsi="Times New Roman"/>
          <w:sz w:val="24"/>
          <w:szCs w:val="24"/>
          <w:rPrChange w:id="739" w:author="PTO4" w:date="2026-09-22T15:25:00Z">
            <w:rPr>
              <w:rFonts w:ascii="Times New Roman" w:hAnsi="Times New Roman"/>
              <w:sz w:val="24"/>
              <w:szCs w:val="24"/>
            </w:rPr>
          </w:rPrChange>
        </w:rPr>
        <w:t xml:space="preserve">, обручения </w:t>
      </w:r>
      <w:r w:rsidR="005B6665" w:rsidRPr="00C42CF5">
        <w:rPr>
          <w:rFonts w:ascii="Times New Roman" w:hAnsi="Times New Roman"/>
          <w:sz w:val="24"/>
          <w:szCs w:val="24"/>
          <w:rPrChange w:id="740" w:author="PTO4" w:date="2026-09-22T15:25:00Z">
            <w:rPr>
              <w:rFonts w:ascii="Times New Roman" w:hAnsi="Times New Roman"/>
              <w:sz w:val="24"/>
              <w:szCs w:val="24"/>
            </w:rPr>
          </w:rPrChange>
        </w:rPr>
        <w:t>работников</w:t>
      </w:r>
      <w:r w:rsidR="00733C11" w:rsidRPr="00C42CF5">
        <w:rPr>
          <w:rFonts w:ascii="Times New Roman" w:hAnsi="Times New Roman"/>
          <w:sz w:val="24"/>
          <w:szCs w:val="24"/>
          <w:rPrChange w:id="741" w:author="PTO4" w:date="2026-09-22T15:25:00Z">
            <w:rPr>
              <w:rFonts w:ascii="Times New Roman" w:hAnsi="Times New Roman"/>
              <w:sz w:val="24"/>
              <w:szCs w:val="24"/>
            </w:rPr>
          </w:rPrChange>
        </w:rPr>
        <w:t xml:space="preserve"> Покупателя условиям эксплуатации и обслуживания Оборудованием,</w:t>
      </w:r>
      <w:r w:rsidR="00635FA5" w:rsidRPr="00C42CF5">
        <w:rPr>
          <w:rFonts w:ascii="Times New Roman" w:hAnsi="Times New Roman"/>
          <w:sz w:val="24"/>
          <w:szCs w:val="24"/>
          <w:rPrChange w:id="742" w:author="PTO4" w:date="2026-09-22T15:25:00Z">
            <w:rPr>
              <w:rFonts w:ascii="Times New Roman" w:hAnsi="Times New Roman"/>
              <w:sz w:val="24"/>
              <w:szCs w:val="24"/>
            </w:rPr>
          </w:rPrChange>
        </w:rPr>
        <w:t xml:space="preserve"> </w:t>
      </w:r>
      <w:r w:rsidR="00901EBC" w:rsidRPr="00C42CF5">
        <w:rPr>
          <w:rFonts w:ascii="Times New Roman" w:hAnsi="Times New Roman"/>
          <w:sz w:val="24"/>
          <w:szCs w:val="24"/>
          <w:rPrChange w:id="743" w:author="PTO4" w:date="2026-09-22T15:25:00Z">
            <w:rPr>
              <w:rFonts w:ascii="Times New Roman" w:hAnsi="Times New Roman"/>
              <w:sz w:val="24"/>
              <w:szCs w:val="24"/>
            </w:rPr>
          </w:rPrChange>
        </w:rPr>
        <w:t xml:space="preserve">Сторонами составляется </w:t>
      </w:r>
      <w:r w:rsidR="00733C11" w:rsidRPr="00C42CF5">
        <w:rPr>
          <w:rFonts w:ascii="Times New Roman" w:hAnsi="Times New Roman"/>
          <w:sz w:val="24"/>
          <w:szCs w:val="24"/>
          <w:rPrChange w:id="744" w:author="PTO4" w:date="2026-09-22T15:25:00Z">
            <w:rPr>
              <w:rFonts w:ascii="Times New Roman" w:hAnsi="Times New Roman"/>
              <w:sz w:val="24"/>
              <w:szCs w:val="24"/>
            </w:rPr>
          </w:rPrChange>
        </w:rPr>
        <w:t>акт комплексного опробования Оборудования</w:t>
      </w:r>
      <w:r w:rsidR="00901EBC" w:rsidRPr="00C42CF5">
        <w:rPr>
          <w:rFonts w:ascii="Times New Roman" w:hAnsi="Times New Roman"/>
          <w:sz w:val="24"/>
          <w:szCs w:val="24"/>
          <w:rPrChange w:id="745" w:author="PTO4" w:date="2026-09-22T15:25:00Z">
            <w:rPr>
              <w:rFonts w:ascii="Times New Roman" w:hAnsi="Times New Roman"/>
              <w:sz w:val="24"/>
              <w:szCs w:val="24"/>
            </w:rPr>
          </w:rPrChange>
        </w:rPr>
        <w:t>.</w:t>
      </w:r>
    </w:p>
    <w:p w14:paraId="38E07CEB" w14:textId="66D09C16" w:rsidR="00FA7297" w:rsidRPr="00764EB5" w:rsidRDefault="00901EBC" w:rsidP="00814471">
      <w:pPr>
        <w:widowControl w:val="0"/>
        <w:tabs>
          <w:tab w:val="left" w:pos="851"/>
        </w:tabs>
        <w:spacing w:after="0" w:line="240" w:lineRule="auto"/>
        <w:ind w:left="-426" w:right="-284" w:firstLine="993"/>
        <w:jc w:val="both"/>
        <w:rPr>
          <w:rFonts w:ascii="Times New Roman" w:hAnsi="Times New Roman"/>
          <w:color w:val="FF0000"/>
          <w:sz w:val="24"/>
          <w:szCs w:val="24"/>
        </w:rPr>
      </w:pPr>
      <w:r w:rsidRPr="00C42CF5">
        <w:rPr>
          <w:rFonts w:ascii="Times New Roman" w:hAnsi="Times New Roman"/>
          <w:b/>
          <w:color w:val="000000"/>
          <w:sz w:val="24"/>
          <w:szCs w:val="24"/>
          <w:rPrChange w:id="746" w:author="PTO4" w:date="2026-09-22T15:25:00Z">
            <w:rPr>
              <w:rFonts w:ascii="Times New Roman" w:hAnsi="Times New Roman"/>
              <w:b/>
              <w:color w:val="000000"/>
              <w:sz w:val="24"/>
              <w:szCs w:val="24"/>
            </w:rPr>
          </w:rPrChange>
        </w:rPr>
        <w:t>5. </w:t>
      </w:r>
      <w:r w:rsidR="00FA7297" w:rsidRPr="00C42CF5">
        <w:rPr>
          <w:rFonts w:ascii="Times New Roman" w:hAnsi="Times New Roman"/>
          <w:b/>
          <w:color w:val="000000"/>
          <w:sz w:val="24"/>
          <w:szCs w:val="24"/>
          <w:rPrChange w:id="747" w:author="PTO4" w:date="2026-09-22T15:25:00Z">
            <w:rPr>
              <w:rFonts w:ascii="Times New Roman" w:hAnsi="Times New Roman"/>
              <w:b/>
              <w:color w:val="000000"/>
              <w:sz w:val="24"/>
              <w:szCs w:val="24"/>
            </w:rPr>
          </w:rPrChange>
        </w:rPr>
        <w:t>Технические характеристики и комплектация Оборудования:</w:t>
      </w:r>
      <w:r w:rsidR="00FA7297" w:rsidRPr="00764EB5">
        <w:rPr>
          <w:rFonts w:ascii="Times New Roman" w:hAnsi="Times New Roman"/>
          <w:b/>
          <w:color w:val="000000"/>
          <w:sz w:val="24"/>
          <w:szCs w:val="24"/>
        </w:rPr>
        <w:t xml:space="preserve"> </w:t>
      </w:r>
    </w:p>
    <w:p w14:paraId="45357702" w14:textId="77777777" w:rsidR="00944C02" w:rsidRDefault="00944C02" w:rsidP="00C95CD5">
      <w:pPr>
        <w:spacing w:after="0" w:line="240" w:lineRule="auto"/>
        <w:jc w:val="center"/>
        <w:outlineLvl w:val="2"/>
        <w:rPr>
          <w:rFonts w:ascii="Times New Roman" w:eastAsia="Times New Roman" w:hAnsi="Times New Roman"/>
          <w:b/>
          <w:bCs/>
          <w:sz w:val="24"/>
          <w:szCs w:val="24"/>
          <w:lang w:eastAsia="ru-RU"/>
        </w:rPr>
      </w:pPr>
    </w:p>
    <w:p w14:paraId="78B0E862" w14:textId="77777777" w:rsidR="00944C02" w:rsidRDefault="00944C02" w:rsidP="00C95CD5">
      <w:pPr>
        <w:spacing w:after="0" w:line="240" w:lineRule="auto"/>
        <w:jc w:val="center"/>
        <w:outlineLvl w:val="2"/>
        <w:rPr>
          <w:rFonts w:ascii="Times New Roman" w:eastAsia="Times New Roman" w:hAnsi="Times New Roman"/>
          <w:b/>
          <w:bCs/>
          <w:sz w:val="24"/>
          <w:szCs w:val="24"/>
          <w:lang w:eastAsia="ru-RU"/>
        </w:rPr>
      </w:pPr>
    </w:p>
    <w:p w14:paraId="6EE4F8D2" w14:textId="2F234F96" w:rsidR="00FA7297" w:rsidRPr="00764EB5" w:rsidRDefault="00FA7297" w:rsidP="00C95CD5">
      <w:pPr>
        <w:spacing w:after="0" w:line="240" w:lineRule="auto"/>
        <w:jc w:val="center"/>
        <w:outlineLvl w:val="2"/>
        <w:rPr>
          <w:rFonts w:ascii="Times New Roman" w:eastAsia="Times New Roman" w:hAnsi="Times New Roman"/>
          <w:b/>
          <w:bCs/>
          <w:sz w:val="24"/>
          <w:szCs w:val="24"/>
          <w:lang w:eastAsia="ru-RU"/>
        </w:rPr>
      </w:pPr>
      <w:r w:rsidRPr="00764EB5">
        <w:rPr>
          <w:rFonts w:ascii="Times New Roman" w:eastAsia="Times New Roman" w:hAnsi="Times New Roman"/>
          <w:b/>
          <w:bCs/>
          <w:sz w:val="24"/>
          <w:szCs w:val="24"/>
          <w:lang w:eastAsia="ru-RU"/>
        </w:rPr>
        <w:t>Подписи сторон</w:t>
      </w:r>
    </w:p>
    <w:tbl>
      <w:tblPr>
        <w:tblpPr w:leftFromText="180" w:rightFromText="180" w:vertAnchor="text" w:horzAnchor="margin" w:tblpXSpec="center" w:tblpY="8"/>
        <w:tblW w:w="10320" w:type="dxa"/>
        <w:tblLayout w:type="fixed"/>
        <w:tblLook w:val="04A0" w:firstRow="1" w:lastRow="0" w:firstColumn="1" w:lastColumn="0" w:noHBand="0" w:noVBand="1"/>
      </w:tblPr>
      <w:tblGrid>
        <w:gridCol w:w="6808"/>
        <w:gridCol w:w="3512"/>
      </w:tblGrid>
      <w:tr w:rsidR="00FA7297" w:rsidRPr="00764EB5" w14:paraId="39FA956A" w14:textId="77777777" w:rsidTr="00FA7297">
        <w:trPr>
          <w:trHeight w:val="70"/>
        </w:trPr>
        <w:tc>
          <w:tcPr>
            <w:tcW w:w="6804" w:type="dxa"/>
            <w:hideMark/>
          </w:tcPr>
          <w:p w14:paraId="612A7837" w14:textId="77777777" w:rsidR="00FA7297" w:rsidRPr="00764EB5" w:rsidRDefault="00FA7297" w:rsidP="00C95CD5">
            <w:pPr>
              <w:numPr>
                <w:ilvl w:val="12"/>
                <w:numId w:val="0"/>
              </w:numPr>
              <w:spacing w:after="0" w:line="240" w:lineRule="auto"/>
              <w:rPr>
                <w:rFonts w:ascii="Times New Roman" w:eastAsia="Times New Roman" w:hAnsi="Times New Roman"/>
                <w:sz w:val="24"/>
                <w:szCs w:val="24"/>
                <w:lang w:eastAsia="ru-RU"/>
              </w:rPr>
            </w:pPr>
            <w:r w:rsidRPr="00764EB5">
              <w:rPr>
                <w:rFonts w:ascii="Times New Roman" w:eastAsia="Times New Roman" w:hAnsi="Times New Roman"/>
                <w:sz w:val="24"/>
                <w:szCs w:val="24"/>
                <w:lang w:eastAsia="ru-RU"/>
              </w:rPr>
              <w:t>Продавец</w:t>
            </w:r>
          </w:p>
          <w:p w14:paraId="3552AD6C" w14:textId="3FB6A773" w:rsidR="00FA7297" w:rsidRPr="00764EB5" w:rsidRDefault="00FA7297" w:rsidP="00C95CD5">
            <w:pPr>
              <w:numPr>
                <w:ilvl w:val="12"/>
                <w:numId w:val="0"/>
              </w:numPr>
              <w:spacing w:after="0" w:line="240" w:lineRule="auto"/>
              <w:rPr>
                <w:rFonts w:ascii="Times New Roman" w:eastAsia="Times New Roman" w:hAnsi="Times New Roman"/>
                <w:sz w:val="24"/>
                <w:szCs w:val="24"/>
                <w:lang w:eastAsia="ru-RU"/>
              </w:rPr>
            </w:pPr>
            <w:r w:rsidRPr="00764EB5">
              <w:rPr>
                <w:rFonts w:ascii="Times New Roman" w:eastAsia="Times New Roman" w:hAnsi="Times New Roman"/>
                <w:sz w:val="24"/>
                <w:szCs w:val="24"/>
                <w:lang w:eastAsia="ru-RU"/>
              </w:rPr>
              <w:t>_____________/</w:t>
            </w:r>
            <w:r w:rsidR="00944C02">
              <w:rPr>
                <w:rFonts w:ascii="Times New Roman" w:eastAsia="Times New Roman" w:hAnsi="Times New Roman"/>
                <w:sz w:val="24"/>
                <w:szCs w:val="24"/>
                <w:lang w:eastAsia="ru-RU"/>
              </w:rPr>
              <w:t>________________</w:t>
            </w:r>
            <w:r w:rsidRPr="00764EB5">
              <w:rPr>
                <w:rFonts w:ascii="Times New Roman" w:eastAsia="Times New Roman" w:hAnsi="Times New Roman"/>
                <w:sz w:val="24"/>
                <w:szCs w:val="24"/>
                <w:lang w:eastAsia="ru-RU"/>
              </w:rPr>
              <w:t>./</w:t>
            </w:r>
          </w:p>
          <w:p w14:paraId="3FD3E11A" w14:textId="77777777" w:rsidR="00FA7297" w:rsidRPr="00764EB5" w:rsidRDefault="00FA7297" w:rsidP="00C95CD5">
            <w:pPr>
              <w:numPr>
                <w:ilvl w:val="12"/>
                <w:numId w:val="0"/>
              </w:numPr>
              <w:spacing w:after="0" w:line="240" w:lineRule="auto"/>
              <w:rPr>
                <w:rFonts w:ascii="Times New Roman" w:eastAsia="Times New Roman" w:hAnsi="Times New Roman"/>
                <w:sz w:val="24"/>
                <w:szCs w:val="24"/>
                <w:lang w:eastAsia="ru-RU"/>
              </w:rPr>
            </w:pPr>
            <w:r w:rsidRPr="00764EB5">
              <w:rPr>
                <w:rFonts w:ascii="Times New Roman" w:eastAsia="Times New Roman" w:hAnsi="Times New Roman"/>
                <w:sz w:val="24"/>
                <w:szCs w:val="24"/>
                <w:lang w:eastAsia="ru-RU"/>
              </w:rPr>
              <w:t xml:space="preserve">                                М.П.</w:t>
            </w:r>
          </w:p>
        </w:tc>
        <w:tc>
          <w:tcPr>
            <w:tcW w:w="3510" w:type="dxa"/>
            <w:hideMark/>
          </w:tcPr>
          <w:p w14:paraId="3E6F6641" w14:textId="77777777" w:rsidR="00FA7297" w:rsidRPr="00764EB5" w:rsidRDefault="00FA7297" w:rsidP="00C95CD5">
            <w:pPr>
              <w:numPr>
                <w:ilvl w:val="12"/>
                <w:numId w:val="0"/>
              </w:numPr>
              <w:spacing w:after="0" w:line="240" w:lineRule="auto"/>
              <w:rPr>
                <w:rFonts w:ascii="Times New Roman" w:eastAsia="Times New Roman" w:hAnsi="Times New Roman"/>
                <w:sz w:val="24"/>
                <w:szCs w:val="24"/>
                <w:lang w:eastAsia="ru-RU"/>
              </w:rPr>
            </w:pPr>
            <w:r w:rsidRPr="00764EB5">
              <w:rPr>
                <w:rFonts w:ascii="Times New Roman" w:eastAsia="Times New Roman" w:hAnsi="Times New Roman"/>
                <w:sz w:val="24"/>
                <w:szCs w:val="24"/>
                <w:lang w:eastAsia="ru-RU"/>
              </w:rPr>
              <w:t>Покупатель</w:t>
            </w:r>
          </w:p>
          <w:p w14:paraId="52B2B436" w14:textId="1E325FDF" w:rsidR="00FA7297" w:rsidRPr="00764EB5" w:rsidRDefault="00FA7297" w:rsidP="00C95CD5">
            <w:pPr>
              <w:numPr>
                <w:ilvl w:val="12"/>
                <w:numId w:val="0"/>
              </w:numPr>
              <w:spacing w:after="0" w:line="240" w:lineRule="auto"/>
              <w:rPr>
                <w:rFonts w:ascii="Times New Roman" w:eastAsia="Times New Roman" w:hAnsi="Times New Roman"/>
                <w:sz w:val="24"/>
                <w:szCs w:val="24"/>
                <w:lang w:eastAsia="ru-RU"/>
              </w:rPr>
            </w:pPr>
            <w:r w:rsidRPr="00764EB5">
              <w:rPr>
                <w:rFonts w:ascii="Times New Roman" w:eastAsia="Times New Roman" w:hAnsi="Times New Roman"/>
                <w:sz w:val="24"/>
                <w:szCs w:val="24"/>
                <w:lang w:eastAsia="ru-RU"/>
              </w:rPr>
              <w:t>__________/</w:t>
            </w:r>
            <w:r w:rsidR="00944C02">
              <w:rPr>
                <w:rFonts w:ascii="Times New Roman" w:eastAsia="Times New Roman" w:hAnsi="Times New Roman"/>
                <w:sz w:val="24"/>
                <w:szCs w:val="24"/>
                <w:lang w:eastAsia="ru-RU"/>
              </w:rPr>
              <w:t>______________</w:t>
            </w:r>
          </w:p>
          <w:p w14:paraId="2CB86B56" w14:textId="1992E4C5" w:rsidR="00FA7297" w:rsidRPr="00764EB5" w:rsidRDefault="00FA7297" w:rsidP="00C95CD5">
            <w:pPr>
              <w:numPr>
                <w:ilvl w:val="12"/>
                <w:numId w:val="0"/>
              </w:numPr>
              <w:spacing w:after="0" w:line="240" w:lineRule="auto"/>
              <w:rPr>
                <w:rFonts w:ascii="Times New Roman" w:eastAsia="Times New Roman" w:hAnsi="Times New Roman"/>
                <w:sz w:val="24"/>
                <w:szCs w:val="24"/>
                <w:lang w:eastAsia="ru-RU"/>
              </w:rPr>
            </w:pPr>
            <w:r w:rsidRPr="00764EB5">
              <w:rPr>
                <w:rFonts w:ascii="Times New Roman" w:eastAsia="Times New Roman" w:hAnsi="Times New Roman"/>
                <w:sz w:val="24"/>
                <w:szCs w:val="24"/>
                <w:lang w:eastAsia="ru-RU"/>
              </w:rPr>
              <w:t>М.П.</w:t>
            </w:r>
          </w:p>
        </w:tc>
      </w:tr>
    </w:tbl>
    <w:p w14:paraId="259071F7" w14:textId="12DBEC52" w:rsidR="0087373B" w:rsidRDefault="0087373B" w:rsidP="007A19BB">
      <w:pPr>
        <w:spacing w:after="0" w:line="240" w:lineRule="auto"/>
        <w:rPr>
          <w:rFonts w:ascii="Times New Roman" w:eastAsia="Times New Roman" w:hAnsi="Times New Roman"/>
          <w:b/>
          <w:sz w:val="24"/>
          <w:szCs w:val="24"/>
          <w:lang w:eastAsia="ru-RU"/>
        </w:rPr>
      </w:pPr>
    </w:p>
    <w:sectPr w:rsidR="0087373B" w:rsidSect="001D5574">
      <w:footerReference w:type="even" r:id="rId9"/>
      <w:footerReference w:type="default" r:id="rId10"/>
      <w:pgSz w:w="11906" w:h="16838"/>
      <w:pgMar w:top="851" w:right="707"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F3C98" w14:textId="77777777" w:rsidR="006C0BC1" w:rsidRDefault="006C0BC1" w:rsidP="006A5C29">
      <w:pPr>
        <w:spacing w:after="0" w:line="240" w:lineRule="auto"/>
      </w:pPr>
      <w:r>
        <w:separator/>
      </w:r>
    </w:p>
  </w:endnote>
  <w:endnote w:type="continuationSeparator" w:id="0">
    <w:p w14:paraId="687EC535" w14:textId="77777777" w:rsidR="006C0BC1" w:rsidRDefault="006C0BC1" w:rsidP="006A5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Helvetica">
    <w:panose1 w:val="020B0504020202020204"/>
    <w:charset w:val="CC"/>
    <w:family w:val="swiss"/>
    <w:pitch w:val="variable"/>
    <w:sig w:usb0="20002A87" w:usb1="80000000" w:usb2="00000008"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11567" w14:textId="13968DF8" w:rsidR="00770684" w:rsidRDefault="00770684" w:rsidP="0057191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3</w:t>
    </w:r>
    <w:r>
      <w:rPr>
        <w:rStyle w:val="a8"/>
      </w:rPr>
      <w:fldChar w:fldCharType="end"/>
    </w:r>
  </w:p>
  <w:p w14:paraId="7D9EB940" w14:textId="77777777" w:rsidR="00770684" w:rsidRDefault="00770684" w:rsidP="006D150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XSpec="center" w:tblpY="8"/>
      <w:tblW w:w="10314" w:type="dxa"/>
      <w:tblLayout w:type="fixed"/>
      <w:tblLook w:val="0000" w:firstRow="0" w:lastRow="0" w:firstColumn="0" w:lastColumn="0" w:noHBand="0" w:noVBand="0"/>
    </w:tblPr>
    <w:tblGrid>
      <w:gridCol w:w="5637"/>
      <w:gridCol w:w="4677"/>
    </w:tblGrid>
    <w:tr w:rsidR="00770684" w:rsidRPr="00C22119" w14:paraId="49ABE942" w14:textId="77777777" w:rsidTr="001B1DBF">
      <w:trPr>
        <w:trHeight w:val="70"/>
      </w:trPr>
      <w:tc>
        <w:tcPr>
          <w:tcW w:w="5637" w:type="dxa"/>
        </w:tcPr>
        <w:p w14:paraId="23E8B034" w14:textId="77777777" w:rsidR="00770684" w:rsidRPr="00C22119" w:rsidRDefault="00770684" w:rsidP="00C22119">
          <w:pPr>
            <w:numPr>
              <w:ilvl w:val="12"/>
              <w:numId w:val="0"/>
            </w:numPr>
            <w:spacing w:after="0" w:line="240" w:lineRule="auto"/>
            <w:rPr>
              <w:rFonts w:ascii="Arial Narrow" w:eastAsia="Times New Roman" w:hAnsi="Arial Narrow" w:cs="Arial"/>
              <w:sz w:val="20"/>
              <w:szCs w:val="20"/>
              <w:lang w:eastAsia="ru-RU"/>
            </w:rPr>
          </w:pPr>
        </w:p>
      </w:tc>
      <w:tc>
        <w:tcPr>
          <w:tcW w:w="4677" w:type="dxa"/>
        </w:tcPr>
        <w:p w14:paraId="30BC7A48" w14:textId="77777777" w:rsidR="00770684" w:rsidRPr="00C22119" w:rsidRDefault="00770684" w:rsidP="00E96977">
          <w:pPr>
            <w:numPr>
              <w:ilvl w:val="12"/>
              <w:numId w:val="0"/>
            </w:numPr>
            <w:spacing w:after="0" w:line="240" w:lineRule="auto"/>
            <w:rPr>
              <w:rFonts w:ascii="Arial Narrow" w:eastAsia="Times New Roman" w:hAnsi="Arial Narrow" w:cs="Arial"/>
              <w:sz w:val="20"/>
              <w:szCs w:val="20"/>
              <w:lang w:eastAsia="ru-RU"/>
            </w:rPr>
          </w:pPr>
        </w:p>
      </w:tc>
    </w:tr>
  </w:tbl>
  <w:p w14:paraId="6BF4A3AC" w14:textId="7BCEAEBF" w:rsidR="00770684" w:rsidRPr="00C22119" w:rsidRDefault="006C0BC1" w:rsidP="00E66E2B">
    <w:pPr>
      <w:pStyle w:val="a6"/>
      <w:jc w:val="center"/>
    </w:pPr>
    <w:sdt>
      <w:sdtPr>
        <w:rPr>
          <w:rFonts w:ascii="Arial Narrow" w:hAnsi="Arial Narrow"/>
          <w:sz w:val="20"/>
          <w:szCs w:val="20"/>
        </w:rPr>
        <w:id w:val="-710810151"/>
        <w:docPartObj>
          <w:docPartGallery w:val="Page Numbers (Bottom of Page)"/>
          <w:docPartUnique/>
        </w:docPartObj>
      </w:sdtPr>
      <w:sdtEndPr/>
      <w:sdtContent>
        <w:sdt>
          <w:sdtPr>
            <w:rPr>
              <w:rFonts w:ascii="Arial Narrow" w:hAnsi="Arial Narrow"/>
              <w:sz w:val="20"/>
              <w:szCs w:val="20"/>
            </w:rPr>
            <w:id w:val="1728636285"/>
            <w:docPartObj>
              <w:docPartGallery w:val="Page Numbers (Top of Page)"/>
              <w:docPartUnique/>
            </w:docPartObj>
          </w:sdtPr>
          <w:sdtEndPr/>
          <w:sdtContent>
            <w:r w:rsidR="00770684" w:rsidRPr="00C22119">
              <w:rPr>
                <w:rFonts w:ascii="Arial Narrow" w:hAnsi="Arial Narrow"/>
                <w:sz w:val="20"/>
                <w:szCs w:val="20"/>
              </w:rPr>
              <w:t xml:space="preserve">Страница </w:t>
            </w:r>
            <w:r w:rsidR="00770684" w:rsidRPr="00C22119">
              <w:rPr>
                <w:rFonts w:ascii="Arial Narrow" w:hAnsi="Arial Narrow"/>
                <w:bCs/>
                <w:sz w:val="20"/>
                <w:szCs w:val="20"/>
              </w:rPr>
              <w:fldChar w:fldCharType="begin"/>
            </w:r>
            <w:r w:rsidR="00770684" w:rsidRPr="00C22119">
              <w:rPr>
                <w:rFonts w:ascii="Arial Narrow" w:hAnsi="Arial Narrow"/>
                <w:bCs/>
                <w:sz w:val="20"/>
                <w:szCs w:val="20"/>
              </w:rPr>
              <w:instrText>PAGE</w:instrText>
            </w:r>
            <w:r w:rsidR="00770684" w:rsidRPr="00C22119">
              <w:rPr>
                <w:rFonts w:ascii="Arial Narrow" w:hAnsi="Arial Narrow"/>
                <w:bCs/>
                <w:sz w:val="20"/>
                <w:szCs w:val="20"/>
              </w:rPr>
              <w:fldChar w:fldCharType="separate"/>
            </w:r>
            <w:r w:rsidR="000072E4">
              <w:rPr>
                <w:rFonts w:ascii="Arial Narrow" w:hAnsi="Arial Narrow"/>
                <w:bCs/>
                <w:noProof/>
                <w:sz w:val="20"/>
                <w:szCs w:val="20"/>
              </w:rPr>
              <w:t>10</w:t>
            </w:r>
            <w:r w:rsidR="00770684" w:rsidRPr="00C22119">
              <w:rPr>
                <w:rFonts w:ascii="Arial Narrow" w:hAnsi="Arial Narrow"/>
                <w:bCs/>
                <w:sz w:val="20"/>
                <w:szCs w:val="20"/>
              </w:rPr>
              <w:fldChar w:fldCharType="end"/>
            </w:r>
            <w:r w:rsidR="00770684" w:rsidRPr="00C22119">
              <w:rPr>
                <w:rFonts w:ascii="Arial Narrow" w:hAnsi="Arial Narrow"/>
                <w:sz w:val="20"/>
                <w:szCs w:val="20"/>
              </w:rPr>
              <w:t xml:space="preserve"> из </w:t>
            </w:r>
            <w:r w:rsidR="00770684" w:rsidRPr="00C22119">
              <w:rPr>
                <w:rFonts w:ascii="Arial Narrow" w:hAnsi="Arial Narrow"/>
                <w:bCs/>
                <w:sz w:val="20"/>
                <w:szCs w:val="20"/>
              </w:rPr>
              <w:fldChar w:fldCharType="begin"/>
            </w:r>
            <w:r w:rsidR="00770684" w:rsidRPr="00C22119">
              <w:rPr>
                <w:rFonts w:ascii="Arial Narrow" w:hAnsi="Arial Narrow"/>
                <w:bCs/>
                <w:sz w:val="20"/>
                <w:szCs w:val="20"/>
              </w:rPr>
              <w:instrText>NUMPAGES</w:instrText>
            </w:r>
            <w:r w:rsidR="00770684" w:rsidRPr="00C22119">
              <w:rPr>
                <w:rFonts w:ascii="Arial Narrow" w:hAnsi="Arial Narrow"/>
                <w:bCs/>
                <w:sz w:val="20"/>
                <w:szCs w:val="20"/>
              </w:rPr>
              <w:fldChar w:fldCharType="separate"/>
            </w:r>
            <w:r w:rsidR="000072E4">
              <w:rPr>
                <w:rFonts w:ascii="Arial Narrow" w:hAnsi="Arial Narrow"/>
                <w:bCs/>
                <w:noProof/>
                <w:sz w:val="20"/>
                <w:szCs w:val="20"/>
              </w:rPr>
              <w:t>12</w:t>
            </w:r>
            <w:r w:rsidR="00770684" w:rsidRPr="00C22119">
              <w:rPr>
                <w:rFonts w:ascii="Arial Narrow" w:hAnsi="Arial Narrow"/>
                <w:bCs/>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A8B06" w14:textId="77777777" w:rsidR="006C0BC1" w:rsidRDefault="006C0BC1" w:rsidP="006A5C29">
      <w:pPr>
        <w:spacing w:after="0" w:line="240" w:lineRule="auto"/>
      </w:pPr>
      <w:r>
        <w:separator/>
      </w:r>
    </w:p>
  </w:footnote>
  <w:footnote w:type="continuationSeparator" w:id="0">
    <w:p w14:paraId="1F095EA7" w14:textId="77777777" w:rsidR="006C0BC1" w:rsidRDefault="006C0BC1" w:rsidP="006A5C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41D6"/>
    <w:multiLevelType w:val="multilevel"/>
    <w:tmpl w:val="C4683B02"/>
    <w:lvl w:ilvl="0">
      <w:start w:val="1"/>
      <w:numFmt w:val="decimal"/>
      <w:suff w:val="space"/>
      <w:lvlText w:val="%1."/>
      <w:lvlJc w:val="left"/>
      <w:pPr>
        <w:ind w:hanging="360"/>
      </w:pPr>
      <w:rPr>
        <w:rFonts w:cs="Times New Roman"/>
      </w:rPr>
    </w:lvl>
    <w:lvl w:ilvl="1">
      <w:start w:val="1"/>
      <w:numFmt w:val="decimal"/>
      <w:suff w:val="space"/>
      <w:lvlText w:val="%1.%2."/>
      <w:lvlJc w:val="left"/>
      <w:pPr>
        <w:ind w:hanging="360"/>
      </w:pPr>
      <w:rPr>
        <w:rFonts w:cs="Times New Roman"/>
      </w:rPr>
    </w:lvl>
    <w:lvl w:ilvl="2">
      <w:start w:val="1"/>
      <w:numFmt w:val="decimal"/>
      <w:suff w:val="space"/>
      <w:lvlText w:val="%1.%2.%3."/>
      <w:lvlJc w:val="left"/>
      <w:pPr>
        <w:ind w:hanging="360"/>
      </w:pPr>
      <w:rPr>
        <w:rFonts w:cs="Times New Roman"/>
      </w:rPr>
    </w:lvl>
    <w:lvl w:ilvl="3">
      <w:start w:val="1"/>
      <w:numFmt w:val="decimal"/>
      <w:suff w:val="space"/>
      <w:lvlText w:val="%1.%2.%3.%4."/>
      <w:lvlJc w:val="left"/>
      <w:pPr>
        <w:ind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15:restartNumberingAfterBreak="0">
    <w:nsid w:val="05AE0BD9"/>
    <w:multiLevelType w:val="hybridMultilevel"/>
    <w:tmpl w:val="4F329284"/>
    <w:lvl w:ilvl="0" w:tplc="1000000F">
      <w:start w:val="1"/>
      <w:numFmt w:val="decimal"/>
      <w:lvlText w:val="%1."/>
      <w:lvlJc w:val="left"/>
      <w:pPr>
        <w:ind w:left="1146" w:hanging="360"/>
      </w:pPr>
    </w:lvl>
    <w:lvl w:ilvl="1" w:tplc="10000019" w:tentative="1">
      <w:start w:val="1"/>
      <w:numFmt w:val="lowerLetter"/>
      <w:lvlText w:val="%2."/>
      <w:lvlJc w:val="left"/>
      <w:pPr>
        <w:ind w:left="1866" w:hanging="360"/>
      </w:pPr>
    </w:lvl>
    <w:lvl w:ilvl="2" w:tplc="1000001B" w:tentative="1">
      <w:start w:val="1"/>
      <w:numFmt w:val="lowerRoman"/>
      <w:lvlText w:val="%3."/>
      <w:lvlJc w:val="right"/>
      <w:pPr>
        <w:ind w:left="2586" w:hanging="180"/>
      </w:pPr>
    </w:lvl>
    <w:lvl w:ilvl="3" w:tplc="1000000F" w:tentative="1">
      <w:start w:val="1"/>
      <w:numFmt w:val="decimal"/>
      <w:lvlText w:val="%4."/>
      <w:lvlJc w:val="left"/>
      <w:pPr>
        <w:ind w:left="3306" w:hanging="360"/>
      </w:pPr>
    </w:lvl>
    <w:lvl w:ilvl="4" w:tplc="10000019" w:tentative="1">
      <w:start w:val="1"/>
      <w:numFmt w:val="lowerLetter"/>
      <w:lvlText w:val="%5."/>
      <w:lvlJc w:val="left"/>
      <w:pPr>
        <w:ind w:left="4026" w:hanging="360"/>
      </w:pPr>
    </w:lvl>
    <w:lvl w:ilvl="5" w:tplc="1000001B" w:tentative="1">
      <w:start w:val="1"/>
      <w:numFmt w:val="lowerRoman"/>
      <w:lvlText w:val="%6."/>
      <w:lvlJc w:val="right"/>
      <w:pPr>
        <w:ind w:left="4746" w:hanging="180"/>
      </w:pPr>
    </w:lvl>
    <w:lvl w:ilvl="6" w:tplc="1000000F" w:tentative="1">
      <w:start w:val="1"/>
      <w:numFmt w:val="decimal"/>
      <w:lvlText w:val="%7."/>
      <w:lvlJc w:val="left"/>
      <w:pPr>
        <w:ind w:left="5466" w:hanging="360"/>
      </w:pPr>
    </w:lvl>
    <w:lvl w:ilvl="7" w:tplc="10000019" w:tentative="1">
      <w:start w:val="1"/>
      <w:numFmt w:val="lowerLetter"/>
      <w:lvlText w:val="%8."/>
      <w:lvlJc w:val="left"/>
      <w:pPr>
        <w:ind w:left="6186" w:hanging="360"/>
      </w:pPr>
    </w:lvl>
    <w:lvl w:ilvl="8" w:tplc="1000001B" w:tentative="1">
      <w:start w:val="1"/>
      <w:numFmt w:val="lowerRoman"/>
      <w:lvlText w:val="%9."/>
      <w:lvlJc w:val="right"/>
      <w:pPr>
        <w:ind w:left="6906" w:hanging="180"/>
      </w:pPr>
    </w:lvl>
  </w:abstractNum>
  <w:abstractNum w:abstractNumId="2" w15:restartNumberingAfterBreak="0">
    <w:nsid w:val="0FF73BEB"/>
    <w:multiLevelType w:val="multilevel"/>
    <w:tmpl w:val="687277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1936DA0"/>
    <w:multiLevelType w:val="multilevel"/>
    <w:tmpl w:val="35B49F3C"/>
    <w:lvl w:ilvl="0">
      <w:start w:val="1"/>
      <w:numFmt w:val="decimal"/>
      <w:lvlText w:val="%1."/>
      <w:lvlJc w:val="left"/>
      <w:pPr>
        <w:ind w:left="36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6AB629E"/>
    <w:multiLevelType w:val="multilevel"/>
    <w:tmpl w:val="687277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A224A73"/>
    <w:multiLevelType w:val="multilevel"/>
    <w:tmpl w:val="54D26028"/>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1AE754E2"/>
    <w:multiLevelType w:val="hybridMultilevel"/>
    <w:tmpl w:val="295C3944"/>
    <w:lvl w:ilvl="0" w:tplc="876261FA">
      <w:start w:val="9000"/>
      <w:numFmt w:val="decimal"/>
      <w:lvlText w:val="%1"/>
      <w:lvlJc w:val="left"/>
      <w:pPr>
        <w:ind w:left="593" w:hanging="48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7" w15:restartNumberingAfterBreak="0">
    <w:nsid w:val="1D156BCB"/>
    <w:multiLevelType w:val="multilevel"/>
    <w:tmpl w:val="687277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EC34A00"/>
    <w:multiLevelType w:val="multilevel"/>
    <w:tmpl w:val="687277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064E79"/>
    <w:multiLevelType w:val="multilevel"/>
    <w:tmpl w:val="687277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470C09"/>
    <w:multiLevelType w:val="hybridMultilevel"/>
    <w:tmpl w:val="ECD445BC"/>
    <w:lvl w:ilvl="0" w:tplc="1000000F">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11" w15:restartNumberingAfterBreak="0">
    <w:nsid w:val="30184882"/>
    <w:multiLevelType w:val="multilevel"/>
    <w:tmpl w:val="E3A821AC"/>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2" w15:restartNumberingAfterBreak="0">
    <w:nsid w:val="34487255"/>
    <w:multiLevelType w:val="multilevel"/>
    <w:tmpl w:val="54D26028"/>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35F10CF8"/>
    <w:multiLevelType w:val="multilevel"/>
    <w:tmpl w:val="54D26028"/>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36D41115"/>
    <w:multiLevelType w:val="multilevel"/>
    <w:tmpl w:val="54D26028"/>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3CDA377E"/>
    <w:multiLevelType w:val="multilevel"/>
    <w:tmpl w:val="54D26028"/>
    <w:lvl w:ilvl="0">
      <w:start w:val="1"/>
      <w:numFmt w:val="decimal"/>
      <w:lvlText w:val="%1."/>
      <w:lvlJc w:val="left"/>
      <w:pPr>
        <w:ind w:left="420" w:hanging="420"/>
      </w:pPr>
      <w:rPr>
        <w:rFonts w:hint="default"/>
      </w:rPr>
    </w:lvl>
    <w:lvl w:ilvl="1">
      <w:start w:val="1"/>
      <w:numFmt w:val="decimal"/>
      <w:lvlText w:val="%1.%2."/>
      <w:lvlJc w:val="left"/>
      <w:pPr>
        <w:ind w:left="7225"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3DB45E4C"/>
    <w:multiLevelType w:val="multilevel"/>
    <w:tmpl w:val="54D26028"/>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47513CAE"/>
    <w:multiLevelType w:val="multilevel"/>
    <w:tmpl w:val="44F6096C"/>
    <w:lvl w:ilvl="0">
      <w:start w:val="1"/>
      <w:numFmt w:val="decimal"/>
      <w:lvlText w:val="%1."/>
      <w:lvlJc w:val="left"/>
      <w:pPr>
        <w:ind w:left="2629" w:hanging="360"/>
      </w:pPr>
      <w:rPr>
        <w:rFonts w:hint="default"/>
      </w:rPr>
    </w:lvl>
    <w:lvl w:ilvl="1">
      <w:start w:val="7"/>
      <w:numFmt w:val="decimal"/>
      <w:isLgl/>
      <w:lvlText w:val="%1.%2."/>
      <w:lvlJc w:val="left"/>
      <w:pPr>
        <w:ind w:left="2629" w:hanging="360"/>
      </w:pPr>
      <w:rPr>
        <w:rFonts w:hint="default"/>
        <w:b w:val="0"/>
        <w:color w:val="auto"/>
        <w:sz w:val="24"/>
        <w:szCs w:val="24"/>
      </w:rPr>
    </w:lvl>
    <w:lvl w:ilvl="2">
      <w:start w:val="1"/>
      <w:numFmt w:val="decimal"/>
      <w:isLgl/>
      <w:lvlText w:val="%1.%2.%3."/>
      <w:lvlJc w:val="left"/>
      <w:pPr>
        <w:ind w:left="2989" w:hanging="720"/>
      </w:pPr>
      <w:rPr>
        <w:rFonts w:hint="default"/>
      </w:rPr>
    </w:lvl>
    <w:lvl w:ilvl="3">
      <w:start w:val="1"/>
      <w:numFmt w:val="decimal"/>
      <w:isLgl/>
      <w:lvlText w:val="%1.%2.%3.%4."/>
      <w:lvlJc w:val="left"/>
      <w:pPr>
        <w:ind w:left="2989" w:hanging="72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349" w:hanging="108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3709" w:hanging="1440"/>
      </w:pPr>
      <w:rPr>
        <w:rFonts w:hint="default"/>
      </w:rPr>
    </w:lvl>
    <w:lvl w:ilvl="8">
      <w:start w:val="1"/>
      <w:numFmt w:val="decimal"/>
      <w:isLgl/>
      <w:lvlText w:val="%1.%2.%3.%4.%5.%6.%7.%8.%9."/>
      <w:lvlJc w:val="left"/>
      <w:pPr>
        <w:ind w:left="4069" w:hanging="1800"/>
      </w:pPr>
      <w:rPr>
        <w:rFonts w:hint="default"/>
      </w:rPr>
    </w:lvl>
  </w:abstractNum>
  <w:abstractNum w:abstractNumId="18" w15:restartNumberingAfterBreak="0">
    <w:nsid w:val="4FEE1C65"/>
    <w:multiLevelType w:val="multilevel"/>
    <w:tmpl w:val="54D26028"/>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514E6234"/>
    <w:multiLevelType w:val="multilevel"/>
    <w:tmpl w:val="54D26028"/>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51A32523"/>
    <w:multiLevelType w:val="multilevel"/>
    <w:tmpl w:val="A1A4A84A"/>
    <w:lvl w:ilvl="0">
      <w:start w:val="1"/>
      <w:numFmt w:val="decimal"/>
      <w:lvlText w:val="%1."/>
      <w:lvlJc w:val="left"/>
      <w:pPr>
        <w:ind w:left="720" w:hanging="360"/>
      </w:pPr>
      <w:rPr>
        <w:rFonts w:hint="default"/>
        <w:b/>
      </w:rPr>
    </w:lvl>
    <w:lvl w:ilvl="1">
      <w:start w:val="2"/>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36040F6"/>
    <w:multiLevelType w:val="multilevel"/>
    <w:tmpl w:val="54D26028"/>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54A62AF4"/>
    <w:multiLevelType w:val="multilevel"/>
    <w:tmpl w:val="69CE8102"/>
    <w:lvl w:ilvl="0">
      <w:start w:val="1"/>
      <w:numFmt w:val="decimal"/>
      <w:lvlText w:val="%1."/>
      <w:lvlJc w:val="left"/>
      <w:pPr>
        <w:ind w:left="420" w:hanging="420"/>
      </w:pPr>
      <w:rPr>
        <w:rFonts w:hint="default"/>
        <w:b/>
        <w:color w:val="auto"/>
      </w:rPr>
    </w:lvl>
    <w:lvl w:ilvl="1">
      <w:start w:val="1"/>
      <w:numFmt w:val="decimal"/>
      <w:lvlText w:val="%1.%2."/>
      <w:lvlJc w:val="left"/>
      <w:pPr>
        <w:ind w:left="987" w:hanging="420"/>
      </w:pPr>
      <w:rPr>
        <w:rFonts w:hint="default"/>
        <w:b w:val="0"/>
        <w:color w:val="auto"/>
      </w:rPr>
    </w:lvl>
    <w:lvl w:ilvl="2">
      <w:start w:val="1"/>
      <w:numFmt w:val="decimal"/>
      <w:lvlText w:val="%1.%2.%3."/>
      <w:lvlJc w:val="left"/>
      <w:pPr>
        <w:ind w:left="1854" w:hanging="720"/>
      </w:pPr>
      <w:rPr>
        <w:rFonts w:hint="default"/>
        <w:b w:val="0"/>
        <w:color w:val="auto"/>
      </w:rPr>
    </w:lvl>
    <w:lvl w:ilvl="3">
      <w:start w:val="1"/>
      <w:numFmt w:val="decimal"/>
      <w:lvlText w:val="%1.%2.%3.%4."/>
      <w:lvlJc w:val="left"/>
      <w:pPr>
        <w:ind w:left="2421" w:hanging="720"/>
      </w:pPr>
      <w:rPr>
        <w:rFonts w:hint="default"/>
        <w:b w:val="0"/>
        <w:color w:val="auto"/>
      </w:rPr>
    </w:lvl>
    <w:lvl w:ilvl="4">
      <w:start w:val="1"/>
      <w:numFmt w:val="decimal"/>
      <w:lvlText w:val="%1.%2.%3.%4.%5."/>
      <w:lvlJc w:val="left"/>
      <w:pPr>
        <w:ind w:left="3348" w:hanging="1080"/>
      </w:pPr>
      <w:rPr>
        <w:rFonts w:hint="default"/>
        <w:b w:val="0"/>
        <w:color w:val="auto"/>
      </w:rPr>
    </w:lvl>
    <w:lvl w:ilvl="5">
      <w:start w:val="1"/>
      <w:numFmt w:val="decimal"/>
      <w:lvlText w:val="%1.%2.%3.%4.%5.%6."/>
      <w:lvlJc w:val="left"/>
      <w:pPr>
        <w:ind w:left="3915" w:hanging="1080"/>
      </w:pPr>
      <w:rPr>
        <w:rFonts w:hint="default"/>
        <w:b w:val="0"/>
        <w:color w:val="auto"/>
      </w:rPr>
    </w:lvl>
    <w:lvl w:ilvl="6">
      <w:start w:val="1"/>
      <w:numFmt w:val="decimal"/>
      <w:lvlText w:val="%1.%2.%3.%4.%5.%6.%7."/>
      <w:lvlJc w:val="left"/>
      <w:pPr>
        <w:ind w:left="4842" w:hanging="1440"/>
      </w:pPr>
      <w:rPr>
        <w:rFonts w:hint="default"/>
        <w:b w:val="0"/>
        <w:color w:val="auto"/>
      </w:rPr>
    </w:lvl>
    <w:lvl w:ilvl="7">
      <w:start w:val="1"/>
      <w:numFmt w:val="decimal"/>
      <w:lvlText w:val="%1.%2.%3.%4.%5.%6.%7.%8."/>
      <w:lvlJc w:val="left"/>
      <w:pPr>
        <w:ind w:left="5409" w:hanging="1440"/>
      </w:pPr>
      <w:rPr>
        <w:rFonts w:hint="default"/>
        <w:b w:val="0"/>
        <w:color w:val="auto"/>
      </w:rPr>
    </w:lvl>
    <w:lvl w:ilvl="8">
      <w:start w:val="1"/>
      <w:numFmt w:val="decimal"/>
      <w:lvlText w:val="%1.%2.%3.%4.%5.%6.%7.%8.%9."/>
      <w:lvlJc w:val="left"/>
      <w:pPr>
        <w:ind w:left="6336" w:hanging="1800"/>
      </w:pPr>
      <w:rPr>
        <w:rFonts w:hint="default"/>
        <w:b w:val="0"/>
        <w:color w:val="auto"/>
      </w:rPr>
    </w:lvl>
  </w:abstractNum>
  <w:abstractNum w:abstractNumId="23" w15:restartNumberingAfterBreak="0">
    <w:nsid w:val="575A6658"/>
    <w:multiLevelType w:val="multilevel"/>
    <w:tmpl w:val="54D26028"/>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5D640815"/>
    <w:multiLevelType w:val="multilevel"/>
    <w:tmpl w:val="54D26028"/>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5E9D0151"/>
    <w:multiLevelType w:val="multilevel"/>
    <w:tmpl w:val="9752B48C"/>
    <w:lvl w:ilvl="0">
      <w:start w:val="1"/>
      <w:numFmt w:val="decimal"/>
      <w:lvlText w:val="%1."/>
      <w:lvlJc w:val="left"/>
      <w:pPr>
        <w:ind w:left="2629" w:hanging="360"/>
      </w:pPr>
      <w:rPr>
        <w:rFonts w:hint="default"/>
      </w:rPr>
    </w:lvl>
    <w:lvl w:ilvl="1">
      <w:start w:val="1"/>
      <w:numFmt w:val="decimal"/>
      <w:isLgl/>
      <w:lvlText w:val="%1.%2."/>
      <w:lvlJc w:val="left"/>
      <w:pPr>
        <w:ind w:left="2629" w:hanging="360"/>
      </w:pPr>
      <w:rPr>
        <w:rFonts w:hint="default"/>
        <w:b w:val="0"/>
        <w:color w:val="auto"/>
        <w:sz w:val="24"/>
        <w:szCs w:val="24"/>
      </w:rPr>
    </w:lvl>
    <w:lvl w:ilvl="2">
      <w:start w:val="1"/>
      <w:numFmt w:val="decimal"/>
      <w:isLgl/>
      <w:lvlText w:val="%1.%2.%3."/>
      <w:lvlJc w:val="left"/>
      <w:pPr>
        <w:ind w:left="2989" w:hanging="720"/>
      </w:pPr>
      <w:rPr>
        <w:rFonts w:hint="default"/>
      </w:rPr>
    </w:lvl>
    <w:lvl w:ilvl="3">
      <w:start w:val="1"/>
      <w:numFmt w:val="decimal"/>
      <w:isLgl/>
      <w:lvlText w:val="%1.%2.%3.%4."/>
      <w:lvlJc w:val="left"/>
      <w:pPr>
        <w:ind w:left="2989" w:hanging="72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349" w:hanging="108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3709" w:hanging="1440"/>
      </w:pPr>
      <w:rPr>
        <w:rFonts w:hint="default"/>
      </w:rPr>
    </w:lvl>
    <w:lvl w:ilvl="8">
      <w:start w:val="1"/>
      <w:numFmt w:val="decimal"/>
      <w:isLgl/>
      <w:lvlText w:val="%1.%2.%3.%4.%5.%6.%7.%8.%9."/>
      <w:lvlJc w:val="left"/>
      <w:pPr>
        <w:ind w:left="4069" w:hanging="1800"/>
      </w:pPr>
      <w:rPr>
        <w:rFonts w:hint="default"/>
      </w:rPr>
    </w:lvl>
  </w:abstractNum>
  <w:abstractNum w:abstractNumId="26" w15:restartNumberingAfterBreak="0">
    <w:nsid w:val="62842E1E"/>
    <w:multiLevelType w:val="multilevel"/>
    <w:tmpl w:val="44F6096C"/>
    <w:lvl w:ilvl="0">
      <w:start w:val="1"/>
      <w:numFmt w:val="decimal"/>
      <w:lvlText w:val="%1."/>
      <w:lvlJc w:val="left"/>
      <w:pPr>
        <w:ind w:left="2629" w:hanging="360"/>
      </w:pPr>
      <w:rPr>
        <w:rFonts w:hint="default"/>
      </w:rPr>
    </w:lvl>
    <w:lvl w:ilvl="1">
      <w:start w:val="7"/>
      <w:numFmt w:val="decimal"/>
      <w:isLgl/>
      <w:lvlText w:val="%1.%2."/>
      <w:lvlJc w:val="left"/>
      <w:pPr>
        <w:ind w:left="2629" w:hanging="360"/>
      </w:pPr>
      <w:rPr>
        <w:rFonts w:hint="default"/>
        <w:b w:val="0"/>
        <w:color w:val="auto"/>
        <w:sz w:val="24"/>
        <w:szCs w:val="24"/>
      </w:rPr>
    </w:lvl>
    <w:lvl w:ilvl="2">
      <w:start w:val="1"/>
      <w:numFmt w:val="decimal"/>
      <w:isLgl/>
      <w:lvlText w:val="%1.%2.%3."/>
      <w:lvlJc w:val="left"/>
      <w:pPr>
        <w:ind w:left="2989" w:hanging="720"/>
      </w:pPr>
      <w:rPr>
        <w:rFonts w:hint="default"/>
      </w:rPr>
    </w:lvl>
    <w:lvl w:ilvl="3">
      <w:start w:val="1"/>
      <w:numFmt w:val="decimal"/>
      <w:isLgl/>
      <w:lvlText w:val="%1.%2.%3.%4."/>
      <w:lvlJc w:val="left"/>
      <w:pPr>
        <w:ind w:left="2989" w:hanging="72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349" w:hanging="108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3709" w:hanging="1440"/>
      </w:pPr>
      <w:rPr>
        <w:rFonts w:hint="default"/>
      </w:rPr>
    </w:lvl>
    <w:lvl w:ilvl="8">
      <w:start w:val="1"/>
      <w:numFmt w:val="decimal"/>
      <w:isLgl/>
      <w:lvlText w:val="%1.%2.%3.%4.%5.%6.%7.%8.%9."/>
      <w:lvlJc w:val="left"/>
      <w:pPr>
        <w:ind w:left="4069" w:hanging="1800"/>
      </w:pPr>
      <w:rPr>
        <w:rFonts w:hint="default"/>
      </w:rPr>
    </w:lvl>
  </w:abstractNum>
  <w:abstractNum w:abstractNumId="27" w15:restartNumberingAfterBreak="0">
    <w:nsid w:val="6477773E"/>
    <w:multiLevelType w:val="multilevel"/>
    <w:tmpl w:val="AD04E04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8" w15:restartNumberingAfterBreak="0">
    <w:nsid w:val="662F63B5"/>
    <w:multiLevelType w:val="multilevel"/>
    <w:tmpl w:val="A72002A8"/>
    <w:lvl w:ilvl="0">
      <w:start w:val="1"/>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6B75298"/>
    <w:multiLevelType w:val="hybridMultilevel"/>
    <w:tmpl w:val="941C83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6DA52359"/>
    <w:multiLevelType w:val="hybridMultilevel"/>
    <w:tmpl w:val="89F63E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EA21BE0"/>
    <w:multiLevelType w:val="multilevel"/>
    <w:tmpl w:val="687277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1B6259B"/>
    <w:multiLevelType w:val="hybridMultilevel"/>
    <w:tmpl w:val="C09839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2"/>
  </w:num>
  <w:num w:numId="3">
    <w:abstractNumId w:val="30"/>
  </w:num>
  <w:num w:numId="4">
    <w:abstractNumId w:val="25"/>
  </w:num>
  <w:num w:numId="5">
    <w:abstractNumId w:val="31"/>
  </w:num>
  <w:num w:numId="6">
    <w:abstractNumId w:val="8"/>
  </w:num>
  <w:num w:numId="7">
    <w:abstractNumId w:val="4"/>
  </w:num>
  <w:num w:numId="8">
    <w:abstractNumId w:val="9"/>
  </w:num>
  <w:num w:numId="9">
    <w:abstractNumId w:val="7"/>
  </w:num>
  <w:num w:numId="10">
    <w:abstractNumId w:val="2"/>
  </w:num>
  <w:num w:numId="11">
    <w:abstractNumId w:val="29"/>
  </w:num>
  <w:num w:numId="12">
    <w:abstractNumId w:val="11"/>
  </w:num>
  <w:num w:numId="13">
    <w:abstractNumId w:val="20"/>
  </w:num>
  <w:num w:numId="14">
    <w:abstractNumId w:val="28"/>
  </w:num>
  <w:num w:numId="15">
    <w:abstractNumId w:val="27"/>
  </w:num>
  <w:num w:numId="16">
    <w:abstractNumId w:val="6"/>
  </w:num>
  <w:num w:numId="17">
    <w:abstractNumId w:val="2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90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
  </w:num>
  <w:num w:numId="21">
    <w:abstractNumId w:val="15"/>
  </w:num>
  <w:num w:numId="22">
    <w:abstractNumId w:val="21"/>
  </w:num>
  <w:num w:numId="23">
    <w:abstractNumId w:val="24"/>
  </w:num>
  <w:num w:numId="24">
    <w:abstractNumId w:val="16"/>
  </w:num>
  <w:num w:numId="25">
    <w:abstractNumId w:val="12"/>
  </w:num>
  <w:num w:numId="26">
    <w:abstractNumId w:val="19"/>
  </w:num>
  <w:num w:numId="27">
    <w:abstractNumId w:val="13"/>
  </w:num>
  <w:num w:numId="28">
    <w:abstractNumId w:val="14"/>
  </w:num>
  <w:num w:numId="29">
    <w:abstractNumId w:val="5"/>
  </w:num>
  <w:num w:numId="30">
    <w:abstractNumId w:val="10"/>
  </w:num>
  <w:num w:numId="31">
    <w:abstractNumId w:val="26"/>
  </w:num>
  <w:num w:numId="32">
    <w:abstractNumId w:val="17"/>
  </w:num>
  <w:num w:numId="33">
    <w:abstractNumId w:val="23"/>
  </w:num>
  <w:num w:numId="34">
    <w:abstractNumId w:val="3"/>
  </w:num>
  <w:num w:numId="3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TO4">
    <w15:presenceInfo w15:providerId="None" w15:userId="PTO4"/>
  </w15:person>
  <w15:person w15:author="1">
    <w15:presenceInfo w15:providerId="None" w15:user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C29"/>
    <w:rsid w:val="0000202C"/>
    <w:rsid w:val="00002DC7"/>
    <w:rsid w:val="00004C4C"/>
    <w:rsid w:val="000072E4"/>
    <w:rsid w:val="00011C5A"/>
    <w:rsid w:val="00015597"/>
    <w:rsid w:val="0001652D"/>
    <w:rsid w:val="000167FE"/>
    <w:rsid w:val="0001723E"/>
    <w:rsid w:val="0001772B"/>
    <w:rsid w:val="0002052E"/>
    <w:rsid w:val="0002788B"/>
    <w:rsid w:val="00031270"/>
    <w:rsid w:val="00033893"/>
    <w:rsid w:val="00033E46"/>
    <w:rsid w:val="0003406D"/>
    <w:rsid w:val="00046F2C"/>
    <w:rsid w:val="00047057"/>
    <w:rsid w:val="0005315A"/>
    <w:rsid w:val="00064FF6"/>
    <w:rsid w:val="00070519"/>
    <w:rsid w:val="000712DA"/>
    <w:rsid w:val="000736E6"/>
    <w:rsid w:val="00074A38"/>
    <w:rsid w:val="00076474"/>
    <w:rsid w:val="00084C52"/>
    <w:rsid w:val="00090498"/>
    <w:rsid w:val="0009744A"/>
    <w:rsid w:val="000A37EE"/>
    <w:rsid w:val="000A3D44"/>
    <w:rsid w:val="000A425A"/>
    <w:rsid w:val="000B32BD"/>
    <w:rsid w:val="000B396C"/>
    <w:rsid w:val="000C24C5"/>
    <w:rsid w:val="000C52F8"/>
    <w:rsid w:val="000D18E0"/>
    <w:rsid w:val="000D1B20"/>
    <w:rsid w:val="000D2583"/>
    <w:rsid w:val="000D7422"/>
    <w:rsid w:val="000E1706"/>
    <w:rsid w:val="000E1AD2"/>
    <w:rsid w:val="000E372B"/>
    <w:rsid w:val="000E4511"/>
    <w:rsid w:val="000F2F1A"/>
    <w:rsid w:val="000F387C"/>
    <w:rsid w:val="000F49BA"/>
    <w:rsid w:val="000F4C54"/>
    <w:rsid w:val="000F5CB9"/>
    <w:rsid w:val="001020C4"/>
    <w:rsid w:val="00103006"/>
    <w:rsid w:val="00103C49"/>
    <w:rsid w:val="00105B92"/>
    <w:rsid w:val="00106E47"/>
    <w:rsid w:val="00110CE8"/>
    <w:rsid w:val="00110F42"/>
    <w:rsid w:val="001114B4"/>
    <w:rsid w:val="00112296"/>
    <w:rsid w:val="00113545"/>
    <w:rsid w:val="001137A1"/>
    <w:rsid w:val="0011593E"/>
    <w:rsid w:val="00121CD4"/>
    <w:rsid w:val="00123123"/>
    <w:rsid w:val="0012334C"/>
    <w:rsid w:val="00125C44"/>
    <w:rsid w:val="00133A2E"/>
    <w:rsid w:val="001343C4"/>
    <w:rsid w:val="00134D44"/>
    <w:rsid w:val="00135906"/>
    <w:rsid w:val="001370F5"/>
    <w:rsid w:val="00141FF0"/>
    <w:rsid w:val="00142C5F"/>
    <w:rsid w:val="001442F6"/>
    <w:rsid w:val="001450D0"/>
    <w:rsid w:val="001452CC"/>
    <w:rsid w:val="00147CA9"/>
    <w:rsid w:val="00161F51"/>
    <w:rsid w:val="001643C1"/>
    <w:rsid w:val="001656B3"/>
    <w:rsid w:val="0017073A"/>
    <w:rsid w:val="00170AAD"/>
    <w:rsid w:val="00173F0A"/>
    <w:rsid w:val="00177D94"/>
    <w:rsid w:val="001802E5"/>
    <w:rsid w:val="00183640"/>
    <w:rsid w:val="00184180"/>
    <w:rsid w:val="00192400"/>
    <w:rsid w:val="00195BE8"/>
    <w:rsid w:val="00196678"/>
    <w:rsid w:val="001A6ADF"/>
    <w:rsid w:val="001A72D5"/>
    <w:rsid w:val="001B085B"/>
    <w:rsid w:val="001B1DBF"/>
    <w:rsid w:val="001B5DF0"/>
    <w:rsid w:val="001B665F"/>
    <w:rsid w:val="001B76DA"/>
    <w:rsid w:val="001C039A"/>
    <w:rsid w:val="001C552C"/>
    <w:rsid w:val="001C7471"/>
    <w:rsid w:val="001D19A7"/>
    <w:rsid w:val="001D21CB"/>
    <w:rsid w:val="001D41B1"/>
    <w:rsid w:val="001D5574"/>
    <w:rsid w:val="001D56B5"/>
    <w:rsid w:val="001D654B"/>
    <w:rsid w:val="001D682C"/>
    <w:rsid w:val="001F208F"/>
    <w:rsid w:val="001F6DF8"/>
    <w:rsid w:val="00201AFC"/>
    <w:rsid w:val="00203ABE"/>
    <w:rsid w:val="00210005"/>
    <w:rsid w:val="00213802"/>
    <w:rsid w:val="00213EB9"/>
    <w:rsid w:val="0021404E"/>
    <w:rsid w:val="00224B03"/>
    <w:rsid w:val="002276B6"/>
    <w:rsid w:val="002315D5"/>
    <w:rsid w:val="00232665"/>
    <w:rsid w:val="00241B58"/>
    <w:rsid w:val="00243177"/>
    <w:rsid w:val="00243A0E"/>
    <w:rsid w:val="00251376"/>
    <w:rsid w:val="00256D6E"/>
    <w:rsid w:val="00256D9C"/>
    <w:rsid w:val="002579A9"/>
    <w:rsid w:val="002644AB"/>
    <w:rsid w:val="0026641E"/>
    <w:rsid w:val="00266790"/>
    <w:rsid w:val="002708B9"/>
    <w:rsid w:val="00271C78"/>
    <w:rsid w:val="002727DC"/>
    <w:rsid w:val="00272DE8"/>
    <w:rsid w:val="002779DD"/>
    <w:rsid w:val="00282FD3"/>
    <w:rsid w:val="00285128"/>
    <w:rsid w:val="002853FD"/>
    <w:rsid w:val="00285477"/>
    <w:rsid w:val="00290D33"/>
    <w:rsid w:val="0029415C"/>
    <w:rsid w:val="0029447F"/>
    <w:rsid w:val="0029461A"/>
    <w:rsid w:val="00296C04"/>
    <w:rsid w:val="00297A81"/>
    <w:rsid w:val="002A31CA"/>
    <w:rsid w:val="002A6C52"/>
    <w:rsid w:val="002A6DB2"/>
    <w:rsid w:val="002A6F93"/>
    <w:rsid w:val="002A7207"/>
    <w:rsid w:val="002A75D5"/>
    <w:rsid w:val="002B0234"/>
    <w:rsid w:val="002B06F0"/>
    <w:rsid w:val="002B1CBC"/>
    <w:rsid w:val="002B2815"/>
    <w:rsid w:val="002B33D6"/>
    <w:rsid w:val="002C2EF6"/>
    <w:rsid w:val="002C4388"/>
    <w:rsid w:val="002C7466"/>
    <w:rsid w:val="002D04D5"/>
    <w:rsid w:val="002E05DF"/>
    <w:rsid w:val="002E1C05"/>
    <w:rsid w:val="002E313F"/>
    <w:rsid w:val="002F2D88"/>
    <w:rsid w:val="002F4E20"/>
    <w:rsid w:val="00300129"/>
    <w:rsid w:val="003017CD"/>
    <w:rsid w:val="00302634"/>
    <w:rsid w:val="00305B76"/>
    <w:rsid w:val="00311DF1"/>
    <w:rsid w:val="003157A0"/>
    <w:rsid w:val="00315B70"/>
    <w:rsid w:val="0032176F"/>
    <w:rsid w:val="00326A94"/>
    <w:rsid w:val="00326D6E"/>
    <w:rsid w:val="00327F95"/>
    <w:rsid w:val="00331195"/>
    <w:rsid w:val="0033273F"/>
    <w:rsid w:val="00332BE4"/>
    <w:rsid w:val="00336F66"/>
    <w:rsid w:val="00346DFF"/>
    <w:rsid w:val="00346E91"/>
    <w:rsid w:val="00347DF5"/>
    <w:rsid w:val="003522AA"/>
    <w:rsid w:val="00352955"/>
    <w:rsid w:val="00353676"/>
    <w:rsid w:val="0035557F"/>
    <w:rsid w:val="00360C85"/>
    <w:rsid w:val="00361E0E"/>
    <w:rsid w:val="00363B63"/>
    <w:rsid w:val="00365374"/>
    <w:rsid w:val="0036651A"/>
    <w:rsid w:val="0036686B"/>
    <w:rsid w:val="0037181A"/>
    <w:rsid w:val="003719BA"/>
    <w:rsid w:val="0038672A"/>
    <w:rsid w:val="003875ED"/>
    <w:rsid w:val="0039182B"/>
    <w:rsid w:val="00391C03"/>
    <w:rsid w:val="00392E1E"/>
    <w:rsid w:val="00394147"/>
    <w:rsid w:val="0039492A"/>
    <w:rsid w:val="003963A2"/>
    <w:rsid w:val="003A1B46"/>
    <w:rsid w:val="003A2A36"/>
    <w:rsid w:val="003A3918"/>
    <w:rsid w:val="003B1469"/>
    <w:rsid w:val="003B473B"/>
    <w:rsid w:val="003B5600"/>
    <w:rsid w:val="003C06A6"/>
    <w:rsid w:val="003C1797"/>
    <w:rsid w:val="003C20AD"/>
    <w:rsid w:val="003C2CF6"/>
    <w:rsid w:val="003C3D2A"/>
    <w:rsid w:val="003D45BE"/>
    <w:rsid w:val="003D5A09"/>
    <w:rsid w:val="003E1D13"/>
    <w:rsid w:val="003E2B87"/>
    <w:rsid w:val="003E6042"/>
    <w:rsid w:val="003F20C1"/>
    <w:rsid w:val="003F77A9"/>
    <w:rsid w:val="003F7BB6"/>
    <w:rsid w:val="00402582"/>
    <w:rsid w:val="00406D04"/>
    <w:rsid w:val="00407F11"/>
    <w:rsid w:val="00413A46"/>
    <w:rsid w:val="00420AF3"/>
    <w:rsid w:val="00420D88"/>
    <w:rsid w:val="00420F52"/>
    <w:rsid w:val="004214F7"/>
    <w:rsid w:val="004233C4"/>
    <w:rsid w:val="00444008"/>
    <w:rsid w:val="004525BD"/>
    <w:rsid w:val="00460319"/>
    <w:rsid w:val="00462F7F"/>
    <w:rsid w:val="00465C6D"/>
    <w:rsid w:val="00470F07"/>
    <w:rsid w:val="00473BBC"/>
    <w:rsid w:val="00473DD2"/>
    <w:rsid w:val="00481F16"/>
    <w:rsid w:val="00483765"/>
    <w:rsid w:val="004863CA"/>
    <w:rsid w:val="0049602C"/>
    <w:rsid w:val="004A27DF"/>
    <w:rsid w:val="004A664F"/>
    <w:rsid w:val="004A783C"/>
    <w:rsid w:val="004B1923"/>
    <w:rsid w:val="004B25F2"/>
    <w:rsid w:val="004B3755"/>
    <w:rsid w:val="004C57B0"/>
    <w:rsid w:val="004C5999"/>
    <w:rsid w:val="004C6D90"/>
    <w:rsid w:val="004C6FAA"/>
    <w:rsid w:val="004D0039"/>
    <w:rsid w:val="004D2610"/>
    <w:rsid w:val="004D40A8"/>
    <w:rsid w:val="004D6E26"/>
    <w:rsid w:val="004E27C7"/>
    <w:rsid w:val="004F206F"/>
    <w:rsid w:val="004F5A1F"/>
    <w:rsid w:val="004F6576"/>
    <w:rsid w:val="004F6860"/>
    <w:rsid w:val="004F69C1"/>
    <w:rsid w:val="005005FE"/>
    <w:rsid w:val="00500680"/>
    <w:rsid w:val="00502580"/>
    <w:rsid w:val="005051BA"/>
    <w:rsid w:val="0050643C"/>
    <w:rsid w:val="00507E3C"/>
    <w:rsid w:val="00512BB7"/>
    <w:rsid w:val="00512ED8"/>
    <w:rsid w:val="00514A6C"/>
    <w:rsid w:val="00514BE3"/>
    <w:rsid w:val="0051503D"/>
    <w:rsid w:val="00520B83"/>
    <w:rsid w:val="0052308A"/>
    <w:rsid w:val="00526DC2"/>
    <w:rsid w:val="005310A1"/>
    <w:rsid w:val="005357CF"/>
    <w:rsid w:val="00535CF4"/>
    <w:rsid w:val="00535F26"/>
    <w:rsid w:val="005363E2"/>
    <w:rsid w:val="00536B93"/>
    <w:rsid w:val="0053723F"/>
    <w:rsid w:val="00540734"/>
    <w:rsid w:val="00541068"/>
    <w:rsid w:val="00553A0D"/>
    <w:rsid w:val="00560BCF"/>
    <w:rsid w:val="00562C1F"/>
    <w:rsid w:val="0057191F"/>
    <w:rsid w:val="00573744"/>
    <w:rsid w:val="0058297D"/>
    <w:rsid w:val="00585B43"/>
    <w:rsid w:val="0058627C"/>
    <w:rsid w:val="005875E0"/>
    <w:rsid w:val="005878C1"/>
    <w:rsid w:val="00590737"/>
    <w:rsid w:val="005930CB"/>
    <w:rsid w:val="0059543D"/>
    <w:rsid w:val="005A18E5"/>
    <w:rsid w:val="005A2D07"/>
    <w:rsid w:val="005A5BD2"/>
    <w:rsid w:val="005A6489"/>
    <w:rsid w:val="005B55E5"/>
    <w:rsid w:val="005B6665"/>
    <w:rsid w:val="005C7B4A"/>
    <w:rsid w:val="005D36E3"/>
    <w:rsid w:val="005E1B65"/>
    <w:rsid w:val="005E2F20"/>
    <w:rsid w:val="005E4231"/>
    <w:rsid w:val="00605E6D"/>
    <w:rsid w:val="00606DFE"/>
    <w:rsid w:val="00610711"/>
    <w:rsid w:val="00611536"/>
    <w:rsid w:val="0061228B"/>
    <w:rsid w:val="006126D1"/>
    <w:rsid w:val="006140B8"/>
    <w:rsid w:val="00615797"/>
    <w:rsid w:val="0062790D"/>
    <w:rsid w:val="00633761"/>
    <w:rsid w:val="00635119"/>
    <w:rsid w:val="00635FA5"/>
    <w:rsid w:val="0063719D"/>
    <w:rsid w:val="0064246D"/>
    <w:rsid w:val="00646584"/>
    <w:rsid w:val="00647A56"/>
    <w:rsid w:val="006501BF"/>
    <w:rsid w:val="006508BF"/>
    <w:rsid w:val="00651CA9"/>
    <w:rsid w:val="00654502"/>
    <w:rsid w:val="00655BE7"/>
    <w:rsid w:val="00664B5D"/>
    <w:rsid w:val="00664D2E"/>
    <w:rsid w:val="00666A2D"/>
    <w:rsid w:val="00667E04"/>
    <w:rsid w:val="00667E3C"/>
    <w:rsid w:val="006730F1"/>
    <w:rsid w:val="00673FD6"/>
    <w:rsid w:val="0067661F"/>
    <w:rsid w:val="00680903"/>
    <w:rsid w:val="00682590"/>
    <w:rsid w:val="006833C8"/>
    <w:rsid w:val="0068456B"/>
    <w:rsid w:val="006A4E40"/>
    <w:rsid w:val="006A5C29"/>
    <w:rsid w:val="006A6D1A"/>
    <w:rsid w:val="006B7A66"/>
    <w:rsid w:val="006C0BC1"/>
    <w:rsid w:val="006C34F3"/>
    <w:rsid w:val="006C3611"/>
    <w:rsid w:val="006C368D"/>
    <w:rsid w:val="006C4C1C"/>
    <w:rsid w:val="006C6737"/>
    <w:rsid w:val="006C7851"/>
    <w:rsid w:val="006D150B"/>
    <w:rsid w:val="006D25DE"/>
    <w:rsid w:val="006D27C4"/>
    <w:rsid w:val="006D3ADB"/>
    <w:rsid w:val="006D4B4B"/>
    <w:rsid w:val="006E70A6"/>
    <w:rsid w:val="006F02BE"/>
    <w:rsid w:val="006F0B51"/>
    <w:rsid w:val="006F0F1A"/>
    <w:rsid w:val="006F6E34"/>
    <w:rsid w:val="006F71FC"/>
    <w:rsid w:val="0070108E"/>
    <w:rsid w:val="00702FE1"/>
    <w:rsid w:val="00703C61"/>
    <w:rsid w:val="007052DF"/>
    <w:rsid w:val="00705CB8"/>
    <w:rsid w:val="00705EAD"/>
    <w:rsid w:val="00705F42"/>
    <w:rsid w:val="00706521"/>
    <w:rsid w:val="00706E3B"/>
    <w:rsid w:val="0071430D"/>
    <w:rsid w:val="00721C33"/>
    <w:rsid w:val="007225C4"/>
    <w:rsid w:val="0072374A"/>
    <w:rsid w:val="007239BD"/>
    <w:rsid w:val="007245FC"/>
    <w:rsid w:val="00724938"/>
    <w:rsid w:val="00726B8D"/>
    <w:rsid w:val="00732403"/>
    <w:rsid w:val="00733C11"/>
    <w:rsid w:val="00744ACB"/>
    <w:rsid w:val="00744CB7"/>
    <w:rsid w:val="00744E57"/>
    <w:rsid w:val="00747F37"/>
    <w:rsid w:val="0075089C"/>
    <w:rsid w:val="00750E6E"/>
    <w:rsid w:val="0075187F"/>
    <w:rsid w:val="00751AAE"/>
    <w:rsid w:val="00752DD9"/>
    <w:rsid w:val="00754D56"/>
    <w:rsid w:val="00755213"/>
    <w:rsid w:val="0075557A"/>
    <w:rsid w:val="00764EB5"/>
    <w:rsid w:val="007704AC"/>
    <w:rsid w:val="00770684"/>
    <w:rsid w:val="0077263C"/>
    <w:rsid w:val="00775CA3"/>
    <w:rsid w:val="007768D2"/>
    <w:rsid w:val="00776CB9"/>
    <w:rsid w:val="007773E8"/>
    <w:rsid w:val="00784E07"/>
    <w:rsid w:val="00785203"/>
    <w:rsid w:val="007907D6"/>
    <w:rsid w:val="00790DD8"/>
    <w:rsid w:val="007944AD"/>
    <w:rsid w:val="00796C06"/>
    <w:rsid w:val="007A060A"/>
    <w:rsid w:val="007A0B3E"/>
    <w:rsid w:val="007A0B46"/>
    <w:rsid w:val="007A19BB"/>
    <w:rsid w:val="007A3D7A"/>
    <w:rsid w:val="007C1ACD"/>
    <w:rsid w:val="007C3B35"/>
    <w:rsid w:val="007C4E9B"/>
    <w:rsid w:val="007C5943"/>
    <w:rsid w:val="007C6C1D"/>
    <w:rsid w:val="007C7AC3"/>
    <w:rsid w:val="007D1FB5"/>
    <w:rsid w:val="007D279C"/>
    <w:rsid w:val="007D56E9"/>
    <w:rsid w:val="007D575B"/>
    <w:rsid w:val="007D6BB3"/>
    <w:rsid w:val="007E07BF"/>
    <w:rsid w:val="007E1C5A"/>
    <w:rsid w:val="007E4F0E"/>
    <w:rsid w:val="007F6004"/>
    <w:rsid w:val="008027F3"/>
    <w:rsid w:val="0080353F"/>
    <w:rsid w:val="00803D7B"/>
    <w:rsid w:val="00804630"/>
    <w:rsid w:val="00806679"/>
    <w:rsid w:val="00807A5E"/>
    <w:rsid w:val="008110DC"/>
    <w:rsid w:val="00811368"/>
    <w:rsid w:val="00811C50"/>
    <w:rsid w:val="00814471"/>
    <w:rsid w:val="00814E92"/>
    <w:rsid w:val="0081667E"/>
    <w:rsid w:val="00816A50"/>
    <w:rsid w:val="008202A3"/>
    <w:rsid w:val="00824D1F"/>
    <w:rsid w:val="00825A13"/>
    <w:rsid w:val="00826B4D"/>
    <w:rsid w:val="00827C80"/>
    <w:rsid w:val="00830BE4"/>
    <w:rsid w:val="00831352"/>
    <w:rsid w:val="008326FE"/>
    <w:rsid w:val="008426C9"/>
    <w:rsid w:val="00843A4B"/>
    <w:rsid w:val="00845F81"/>
    <w:rsid w:val="00846D1A"/>
    <w:rsid w:val="00850F26"/>
    <w:rsid w:val="008522EB"/>
    <w:rsid w:val="008556AF"/>
    <w:rsid w:val="0086168E"/>
    <w:rsid w:val="00863230"/>
    <w:rsid w:val="00867E24"/>
    <w:rsid w:val="00867FD6"/>
    <w:rsid w:val="008712D7"/>
    <w:rsid w:val="008736D2"/>
    <w:rsid w:val="0087373B"/>
    <w:rsid w:val="008758AC"/>
    <w:rsid w:val="00875A90"/>
    <w:rsid w:val="00882A26"/>
    <w:rsid w:val="008867A4"/>
    <w:rsid w:val="0089419C"/>
    <w:rsid w:val="0089512C"/>
    <w:rsid w:val="00895BB2"/>
    <w:rsid w:val="00895CDA"/>
    <w:rsid w:val="00895F80"/>
    <w:rsid w:val="008960C5"/>
    <w:rsid w:val="00897257"/>
    <w:rsid w:val="008A4396"/>
    <w:rsid w:val="008A5669"/>
    <w:rsid w:val="008A5EB6"/>
    <w:rsid w:val="008A65C5"/>
    <w:rsid w:val="008A7011"/>
    <w:rsid w:val="008B1FF4"/>
    <w:rsid w:val="008B7437"/>
    <w:rsid w:val="008C0505"/>
    <w:rsid w:val="008C0DDD"/>
    <w:rsid w:val="008C218C"/>
    <w:rsid w:val="008C332C"/>
    <w:rsid w:val="008C4DAF"/>
    <w:rsid w:val="008C59CF"/>
    <w:rsid w:val="008D022B"/>
    <w:rsid w:val="008D15D5"/>
    <w:rsid w:val="008D1BAF"/>
    <w:rsid w:val="008D31ED"/>
    <w:rsid w:val="008D495E"/>
    <w:rsid w:val="008D5382"/>
    <w:rsid w:val="008E1C61"/>
    <w:rsid w:val="008E34F2"/>
    <w:rsid w:val="008F2158"/>
    <w:rsid w:val="008F27C5"/>
    <w:rsid w:val="008F3782"/>
    <w:rsid w:val="008F5B8F"/>
    <w:rsid w:val="008F6CFA"/>
    <w:rsid w:val="009002E3"/>
    <w:rsid w:val="009003FA"/>
    <w:rsid w:val="00901EB2"/>
    <w:rsid w:val="00901EBC"/>
    <w:rsid w:val="00902331"/>
    <w:rsid w:val="009054C7"/>
    <w:rsid w:val="00913FBD"/>
    <w:rsid w:val="009141FB"/>
    <w:rsid w:val="009149C5"/>
    <w:rsid w:val="00923E04"/>
    <w:rsid w:val="00923ED6"/>
    <w:rsid w:val="00927F62"/>
    <w:rsid w:val="009353B2"/>
    <w:rsid w:val="009371DA"/>
    <w:rsid w:val="00940322"/>
    <w:rsid w:val="00944635"/>
    <w:rsid w:val="00944C02"/>
    <w:rsid w:val="009464F6"/>
    <w:rsid w:val="00946937"/>
    <w:rsid w:val="00947358"/>
    <w:rsid w:val="009479DA"/>
    <w:rsid w:val="0095005C"/>
    <w:rsid w:val="009518A6"/>
    <w:rsid w:val="00951916"/>
    <w:rsid w:val="009529E4"/>
    <w:rsid w:val="009534EC"/>
    <w:rsid w:val="0095558B"/>
    <w:rsid w:val="009556CF"/>
    <w:rsid w:val="00957B07"/>
    <w:rsid w:val="00957D8B"/>
    <w:rsid w:val="00964F56"/>
    <w:rsid w:val="009709D0"/>
    <w:rsid w:val="009725F3"/>
    <w:rsid w:val="009755B9"/>
    <w:rsid w:val="00976AE3"/>
    <w:rsid w:val="00980112"/>
    <w:rsid w:val="0098288B"/>
    <w:rsid w:val="0098381F"/>
    <w:rsid w:val="00985298"/>
    <w:rsid w:val="009870A8"/>
    <w:rsid w:val="00990013"/>
    <w:rsid w:val="00991206"/>
    <w:rsid w:val="0099189E"/>
    <w:rsid w:val="00996456"/>
    <w:rsid w:val="009A1BD5"/>
    <w:rsid w:val="009A2647"/>
    <w:rsid w:val="009A3ED9"/>
    <w:rsid w:val="009A4541"/>
    <w:rsid w:val="009A526D"/>
    <w:rsid w:val="009A6265"/>
    <w:rsid w:val="009A6E74"/>
    <w:rsid w:val="009B022D"/>
    <w:rsid w:val="009B0DFC"/>
    <w:rsid w:val="009B3D7C"/>
    <w:rsid w:val="009B57A3"/>
    <w:rsid w:val="009C01D3"/>
    <w:rsid w:val="009C12E4"/>
    <w:rsid w:val="009C18CC"/>
    <w:rsid w:val="009C390D"/>
    <w:rsid w:val="009C796B"/>
    <w:rsid w:val="009D2803"/>
    <w:rsid w:val="009D30DA"/>
    <w:rsid w:val="009D52A4"/>
    <w:rsid w:val="009E183E"/>
    <w:rsid w:val="009E3EA0"/>
    <w:rsid w:val="009E51DE"/>
    <w:rsid w:val="009F64DD"/>
    <w:rsid w:val="00A009A9"/>
    <w:rsid w:val="00A02E3C"/>
    <w:rsid w:val="00A22A94"/>
    <w:rsid w:val="00A22E5F"/>
    <w:rsid w:val="00A25575"/>
    <w:rsid w:val="00A3325A"/>
    <w:rsid w:val="00A333EE"/>
    <w:rsid w:val="00A40C4B"/>
    <w:rsid w:val="00A41120"/>
    <w:rsid w:val="00A414CB"/>
    <w:rsid w:val="00A414EE"/>
    <w:rsid w:val="00A501EE"/>
    <w:rsid w:val="00A62DFB"/>
    <w:rsid w:val="00A63589"/>
    <w:rsid w:val="00A656F3"/>
    <w:rsid w:val="00A67E06"/>
    <w:rsid w:val="00A71062"/>
    <w:rsid w:val="00A80430"/>
    <w:rsid w:val="00A82391"/>
    <w:rsid w:val="00A859FD"/>
    <w:rsid w:val="00A85A2B"/>
    <w:rsid w:val="00A85C23"/>
    <w:rsid w:val="00A87EF6"/>
    <w:rsid w:val="00A93AF6"/>
    <w:rsid w:val="00AA0301"/>
    <w:rsid w:val="00AA076F"/>
    <w:rsid w:val="00AA0F16"/>
    <w:rsid w:val="00AA733F"/>
    <w:rsid w:val="00AB5D67"/>
    <w:rsid w:val="00AC1779"/>
    <w:rsid w:val="00AC1A3A"/>
    <w:rsid w:val="00AC3586"/>
    <w:rsid w:val="00AD1E7F"/>
    <w:rsid w:val="00AD29D9"/>
    <w:rsid w:val="00AD3108"/>
    <w:rsid w:val="00AD40EB"/>
    <w:rsid w:val="00AD6A42"/>
    <w:rsid w:val="00AD77CF"/>
    <w:rsid w:val="00AE0352"/>
    <w:rsid w:val="00AE41E4"/>
    <w:rsid w:val="00AE6049"/>
    <w:rsid w:val="00AF0AB6"/>
    <w:rsid w:val="00AF4829"/>
    <w:rsid w:val="00AF75AD"/>
    <w:rsid w:val="00B00D48"/>
    <w:rsid w:val="00B04190"/>
    <w:rsid w:val="00B04502"/>
    <w:rsid w:val="00B0601C"/>
    <w:rsid w:val="00B06F42"/>
    <w:rsid w:val="00B07355"/>
    <w:rsid w:val="00B12248"/>
    <w:rsid w:val="00B1584C"/>
    <w:rsid w:val="00B16173"/>
    <w:rsid w:val="00B2078A"/>
    <w:rsid w:val="00B24050"/>
    <w:rsid w:val="00B27ED7"/>
    <w:rsid w:val="00B343F6"/>
    <w:rsid w:val="00B431AF"/>
    <w:rsid w:val="00B43414"/>
    <w:rsid w:val="00B52719"/>
    <w:rsid w:val="00B550C4"/>
    <w:rsid w:val="00B566F1"/>
    <w:rsid w:val="00B5717B"/>
    <w:rsid w:val="00B6004D"/>
    <w:rsid w:val="00B62CDD"/>
    <w:rsid w:val="00B63E3F"/>
    <w:rsid w:val="00B67F78"/>
    <w:rsid w:val="00B735D2"/>
    <w:rsid w:val="00B743D5"/>
    <w:rsid w:val="00B75D3F"/>
    <w:rsid w:val="00B75EDA"/>
    <w:rsid w:val="00B76A69"/>
    <w:rsid w:val="00B76AE8"/>
    <w:rsid w:val="00B800A0"/>
    <w:rsid w:val="00B82390"/>
    <w:rsid w:val="00B824E8"/>
    <w:rsid w:val="00B861D5"/>
    <w:rsid w:val="00B87CEF"/>
    <w:rsid w:val="00B919BF"/>
    <w:rsid w:val="00B9415E"/>
    <w:rsid w:val="00B9427F"/>
    <w:rsid w:val="00B94DF3"/>
    <w:rsid w:val="00BA0A82"/>
    <w:rsid w:val="00BA14C6"/>
    <w:rsid w:val="00BA3450"/>
    <w:rsid w:val="00BA76FA"/>
    <w:rsid w:val="00BA7A32"/>
    <w:rsid w:val="00BB050A"/>
    <w:rsid w:val="00BB5C16"/>
    <w:rsid w:val="00BB5DC0"/>
    <w:rsid w:val="00BB6528"/>
    <w:rsid w:val="00BB6A12"/>
    <w:rsid w:val="00BC35B2"/>
    <w:rsid w:val="00BC6039"/>
    <w:rsid w:val="00BD43DA"/>
    <w:rsid w:val="00BD522B"/>
    <w:rsid w:val="00BD59E1"/>
    <w:rsid w:val="00BE0CCF"/>
    <w:rsid w:val="00BE243A"/>
    <w:rsid w:val="00BE30C8"/>
    <w:rsid w:val="00BE5794"/>
    <w:rsid w:val="00BF1A0B"/>
    <w:rsid w:val="00BF3B81"/>
    <w:rsid w:val="00BF4601"/>
    <w:rsid w:val="00BF5CC1"/>
    <w:rsid w:val="00BF7D67"/>
    <w:rsid w:val="00BF7FD7"/>
    <w:rsid w:val="00C003D6"/>
    <w:rsid w:val="00C00807"/>
    <w:rsid w:val="00C037BA"/>
    <w:rsid w:val="00C05CD7"/>
    <w:rsid w:val="00C063B3"/>
    <w:rsid w:val="00C068CF"/>
    <w:rsid w:val="00C06C77"/>
    <w:rsid w:val="00C10AE9"/>
    <w:rsid w:val="00C118A7"/>
    <w:rsid w:val="00C212B0"/>
    <w:rsid w:val="00C22119"/>
    <w:rsid w:val="00C243EB"/>
    <w:rsid w:val="00C30916"/>
    <w:rsid w:val="00C32045"/>
    <w:rsid w:val="00C34261"/>
    <w:rsid w:val="00C35ED3"/>
    <w:rsid w:val="00C37243"/>
    <w:rsid w:val="00C41F6A"/>
    <w:rsid w:val="00C42CF5"/>
    <w:rsid w:val="00C42D04"/>
    <w:rsid w:val="00C43F2C"/>
    <w:rsid w:val="00C44F77"/>
    <w:rsid w:val="00C51F8B"/>
    <w:rsid w:val="00C53362"/>
    <w:rsid w:val="00C5797D"/>
    <w:rsid w:val="00C61C17"/>
    <w:rsid w:val="00C65F78"/>
    <w:rsid w:val="00C67411"/>
    <w:rsid w:val="00C729C1"/>
    <w:rsid w:val="00C7459F"/>
    <w:rsid w:val="00C7729A"/>
    <w:rsid w:val="00C821FC"/>
    <w:rsid w:val="00C82841"/>
    <w:rsid w:val="00C84C37"/>
    <w:rsid w:val="00C914A1"/>
    <w:rsid w:val="00C9280B"/>
    <w:rsid w:val="00C93AD6"/>
    <w:rsid w:val="00C95CD5"/>
    <w:rsid w:val="00CA15C2"/>
    <w:rsid w:val="00CA307C"/>
    <w:rsid w:val="00CB17F1"/>
    <w:rsid w:val="00CB2978"/>
    <w:rsid w:val="00CB29CD"/>
    <w:rsid w:val="00CB3E37"/>
    <w:rsid w:val="00CC1265"/>
    <w:rsid w:val="00CC4ADE"/>
    <w:rsid w:val="00CC518B"/>
    <w:rsid w:val="00CD414D"/>
    <w:rsid w:val="00CE214F"/>
    <w:rsid w:val="00CE4C5A"/>
    <w:rsid w:val="00CE592D"/>
    <w:rsid w:val="00CE5DCE"/>
    <w:rsid w:val="00CF219D"/>
    <w:rsid w:val="00CF353A"/>
    <w:rsid w:val="00CF3EF8"/>
    <w:rsid w:val="00CF6CD8"/>
    <w:rsid w:val="00CF73CF"/>
    <w:rsid w:val="00D01A58"/>
    <w:rsid w:val="00D12AA9"/>
    <w:rsid w:val="00D26B47"/>
    <w:rsid w:val="00D30C94"/>
    <w:rsid w:val="00D43834"/>
    <w:rsid w:val="00D440D2"/>
    <w:rsid w:val="00D453F8"/>
    <w:rsid w:val="00D5055E"/>
    <w:rsid w:val="00D52C72"/>
    <w:rsid w:val="00D53587"/>
    <w:rsid w:val="00D60FAA"/>
    <w:rsid w:val="00D61CB1"/>
    <w:rsid w:val="00D66314"/>
    <w:rsid w:val="00D66C45"/>
    <w:rsid w:val="00D72989"/>
    <w:rsid w:val="00D74865"/>
    <w:rsid w:val="00D74A93"/>
    <w:rsid w:val="00D753AE"/>
    <w:rsid w:val="00D800B6"/>
    <w:rsid w:val="00D81764"/>
    <w:rsid w:val="00D81C71"/>
    <w:rsid w:val="00D81FF0"/>
    <w:rsid w:val="00D8352A"/>
    <w:rsid w:val="00D845CD"/>
    <w:rsid w:val="00D87DC2"/>
    <w:rsid w:val="00D92664"/>
    <w:rsid w:val="00D9352C"/>
    <w:rsid w:val="00D94187"/>
    <w:rsid w:val="00D951AD"/>
    <w:rsid w:val="00DA2978"/>
    <w:rsid w:val="00DA71A4"/>
    <w:rsid w:val="00DA759B"/>
    <w:rsid w:val="00DA7F19"/>
    <w:rsid w:val="00DB22CD"/>
    <w:rsid w:val="00DB3C82"/>
    <w:rsid w:val="00DB78A5"/>
    <w:rsid w:val="00DC063D"/>
    <w:rsid w:val="00DC0958"/>
    <w:rsid w:val="00DC2807"/>
    <w:rsid w:val="00DC3656"/>
    <w:rsid w:val="00DC413A"/>
    <w:rsid w:val="00DD4847"/>
    <w:rsid w:val="00DD4907"/>
    <w:rsid w:val="00DE3E2B"/>
    <w:rsid w:val="00DE48E2"/>
    <w:rsid w:val="00DE5137"/>
    <w:rsid w:val="00DE5DE5"/>
    <w:rsid w:val="00DF14C7"/>
    <w:rsid w:val="00DF2ABA"/>
    <w:rsid w:val="00DF66EC"/>
    <w:rsid w:val="00DF6FAE"/>
    <w:rsid w:val="00DF7AC5"/>
    <w:rsid w:val="00E0066C"/>
    <w:rsid w:val="00E01247"/>
    <w:rsid w:val="00E01584"/>
    <w:rsid w:val="00E070E9"/>
    <w:rsid w:val="00E170A3"/>
    <w:rsid w:val="00E216EE"/>
    <w:rsid w:val="00E21C0B"/>
    <w:rsid w:val="00E22B7C"/>
    <w:rsid w:val="00E24C73"/>
    <w:rsid w:val="00E2530C"/>
    <w:rsid w:val="00E27416"/>
    <w:rsid w:val="00E275E4"/>
    <w:rsid w:val="00E30819"/>
    <w:rsid w:val="00E32AC5"/>
    <w:rsid w:val="00E34B83"/>
    <w:rsid w:val="00E36220"/>
    <w:rsid w:val="00E37450"/>
    <w:rsid w:val="00E42915"/>
    <w:rsid w:val="00E45831"/>
    <w:rsid w:val="00E468DB"/>
    <w:rsid w:val="00E46B45"/>
    <w:rsid w:val="00E560E1"/>
    <w:rsid w:val="00E6034D"/>
    <w:rsid w:val="00E64982"/>
    <w:rsid w:val="00E66E2B"/>
    <w:rsid w:val="00E711BF"/>
    <w:rsid w:val="00E741A9"/>
    <w:rsid w:val="00E8020E"/>
    <w:rsid w:val="00E820FD"/>
    <w:rsid w:val="00E852E6"/>
    <w:rsid w:val="00E8793E"/>
    <w:rsid w:val="00E92E98"/>
    <w:rsid w:val="00E9351B"/>
    <w:rsid w:val="00E95860"/>
    <w:rsid w:val="00E95A9C"/>
    <w:rsid w:val="00E96977"/>
    <w:rsid w:val="00EA0678"/>
    <w:rsid w:val="00EA0B8D"/>
    <w:rsid w:val="00EA4AB7"/>
    <w:rsid w:val="00EA4E8F"/>
    <w:rsid w:val="00EA502F"/>
    <w:rsid w:val="00EA5C05"/>
    <w:rsid w:val="00EA6277"/>
    <w:rsid w:val="00EB50BE"/>
    <w:rsid w:val="00EC205B"/>
    <w:rsid w:val="00EC2566"/>
    <w:rsid w:val="00EC266B"/>
    <w:rsid w:val="00EC4D8E"/>
    <w:rsid w:val="00ED13C5"/>
    <w:rsid w:val="00ED6F56"/>
    <w:rsid w:val="00EE0BF5"/>
    <w:rsid w:val="00EE0EFD"/>
    <w:rsid w:val="00EE1D68"/>
    <w:rsid w:val="00EE2E60"/>
    <w:rsid w:val="00EF034E"/>
    <w:rsid w:val="00EF32A7"/>
    <w:rsid w:val="00EF5B97"/>
    <w:rsid w:val="00EF6C14"/>
    <w:rsid w:val="00EF7593"/>
    <w:rsid w:val="00F0202E"/>
    <w:rsid w:val="00F03D9F"/>
    <w:rsid w:val="00F067CF"/>
    <w:rsid w:val="00F07F51"/>
    <w:rsid w:val="00F10AC0"/>
    <w:rsid w:val="00F134E0"/>
    <w:rsid w:val="00F162F4"/>
    <w:rsid w:val="00F23ED2"/>
    <w:rsid w:val="00F356F6"/>
    <w:rsid w:val="00F41093"/>
    <w:rsid w:val="00F44BBD"/>
    <w:rsid w:val="00F45973"/>
    <w:rsid w:val="00F478DC"/>
    <w:rsid w:val="00F50545"/>
    <w:rsid w:val="00F50583"/>
    <w:rsid w:val="00F521FD"/>
    <w:rsid w:val="00F54D4B"/>
    <w:rsid w:val="00F601B5"/>
    <w:rsid w:val="00F615A0"/>
    <w:rsid w:val="00F622A8"/>
    <w:rsid w:val="00F63BB8"/>
    <w:rsid w:val="00F63E7B"/>
    <w:rsid w:val="00F64292"/>
    <w:rsid w:val="00F64E21"/>
    <w:rsid w:val="00F65678"/>
    <w:rsid w:val="00F71389"/>
    <w:rsid w:val="00F73A39"/>
    <w:rsid w:val="00F73E7F"/>
    <w:rsid w:val="00F74387"/>
    <w:rsid w:val="00F74400"/>
    <w:rsid w:val="00F757D8"/>
    <w:rsid w:val="00F76398"/>
    <w:rsid w:val="00F76D66"/>
    <w:rsid w:val="00F844FB"/>
    <w:rsid w:val="00F859B7"/>
    <w:rsid w:val="00F948D1"/>
    <w:rsid w:val="00F95749"/>
    <w:rsid w:val="00FA0FEF"/>
    <w:rsid w:val="00FA3879"/>
    <w:rsid w:val="00FA3EE5"/>
    <w:rsid w:val="00FA4E06"/>
    <w:rsid w:val="00FA7297"/>
    <w:rsid w:val="00FA783D"/>
    <w:rsid w:val="00FB2AD2"/>
    <w:rsid w:val="00FB544F"/>
    <w:rsid w:val="00FB54DB"/>
    <w:rsid w:val="00FB6659"/>
    <w:rsid w:val="00FC202C"/>
    <w:rsid w:val="00FC3A3A"/>
    <w:rsid w:val="00FC640C"/>
    <w:rsid w:val="00FC75C9"/>
    <w:rsid w:val="00FD03A8"/>
    <w:rsid w:val="00FD1799"/>
    <w:rsid w:val="00FD3832"/>
    <w:rsid w:val="00FD65E6"/>
    <w:rsid w:val="00FD704F"/>
    <w:rsid w:val="00FD79D7"/>
    <w:rsid w:val="00FD7F14"/>
    <w:rsid w:val="00FE00C9"/>
    <w:rsid w:val="00FE05BD"/>
    <w:rsid w:val="00FE1357"/>
    <w:rsid w:val="00FE19E2"/>
    <w:rsid w:val="00FE5693"/>
    <w:rsid w:val="00FF53F6"/>
    <w:rsid w:val="00FF56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A309741"/>
  <w15:docId w15:val="{29518EAA-0CB0-4F7A-ABD4-12D6B9833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F1A"/>
    <w:pPr>
      <w:spacing w:after="200" w:line="276" w:lineRule="auto"/>
    </w:pPr>
    <w:rPr>
      <w:sz w:val="22"/>
      <w:szCs w:val="22"/>
      <w:lang w:eastAsia="en-US"/>
    </w:rPr>
  </w:style>
  <w:style w:type="paragraph" w:styleId="1">
    <w:name w:val="heading 1"/>
    <w:basedOn w:val="a"/>
    <w:next w:val="a"/>
    <w:link w:val="10"/>
    <w:uiPriority w:val="9"/>
    <w:qFormat/>
    <w:locked/>
    <w:rsid w:val="004214F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9"/>
    <w:qFormat/>
    <w:rsid w:val="006A5C29"/>
    <w:pPr>
      <w:spacing w:after="512" w:line="450" w:lineRule="atLeast"/>
      <w:outlineLvl w:val="1"/>
    </w:pPr>
    <w:rPr>
      <w:rFonts w:ascii="Tahoma" w:eastAsia="Times New Roman" w:hAnsi="Tahoma" w:cs="Tahoma"/>
      <w:b/>
      <w:bCs/>
      <w:color w:val="000000"/>
      <w:sz w:val="38"/>
      <w:szCs w:val="38"/>
      <w:lang w:eastAsia="ru-RU"/>
    </w:rPr>
  </w:style>
  <w:style w:type="paragraph" w:styleId="3">
    <w:name w:val="heading 3"/>
    <w:basedOn w:val="a"/>
    <w:link w:val="30"/>
    <w:uiPriority w:val="99"/>
    <w:qFormat/>
    <w:rsid w:val="006A5C29"/>
    <w:pPr>
      <w:spacing w:before="580" w:after="80" w:line="330" w:lineRule="atLeast"/>
      <w:outlineLvl w:val="2"/>
    </w:pPr>
    <w:rPr>
      <w:rFonts w:ascii="Tahoma" w:eastAsia="Times New Roman" w:hAnsi="Tahoma" w:cs="Tahoma"/>
      <w:b/>
      <w:bC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6A5C29"/>
    <w:rPr>
      <w:rFonts w:ascii="Tahoma" w:hAnsi="Tahoma" w:cs="Tahoma"/>
      <w:b/>
      <w:bCs/>
      <w:color w:val="000000"/>
      <w:sz w:val="38"/>
      <w:szCs w:val="38"/>
      <w:lang w:eastAsia="ru-RU"/>
    </w:rPr>
  </w:style>
  <w:style w:type="character" w:customStyle="1" w:styleId="30">
    <w:name w:val="Заголовок 3 Знак"/>
    <w:link w:val="3"/>
    <w:uiPriority w:val="99"/>
    <w:locked/>
    <w:rsid w:val="006A5C29"/>
    <w:rPr>
      <w:rFonts w:ascii="Tahoma" w:hAnsi="Tahoma" w:cs="Tahoma"/>
      <w:b/>
      <w:bCs/>
      <w:color w:val="000000"/>
      <w:sz w:val="24"/>
      <w:szCs w:val="24"/>
      <w:lang w:eastAsia="ru-RU"/>
    </w:rPr>
  </w:style>
  <w:style w:type="paragraph" w:styleId="a3">
    <w:name w:val="Normal (Web)"/>
    <w:basedOn w:val="a"/>
    <w:uiPriority w:val="99"/>
    <w:semiHidden/>
    <w:rsid w:val="006A5C29"/>
    <w:pPr>
      <w:spacing w:after="75" w:line="315" w:lineRule="atLeast"/>
    </w:pPr>
    <w:rPr>
      <w:rFonts w:ascii="Times New Roman" w:eastAsia="Times New Roman" w:hAnsi="Times New Roman"/>
      <w:color w:val="000000"/>
      <w:sz w:val="24"/>
      <w:szCs w:val="24"/>
      <w:lang w:eastAsia="ru-RU"/>
    </w:rPr>
  </w:style>
  <w:style w:type="character" w:customStyle="1" w:styleId="msonormal0">
    <w:name w:val="msonormal"/>
    <w:uiPriority w:val="99"/>
    <w:rsid w:val="006A5C29"/>
    <w:rPr>
      <w:rFonts w:ascii="Times New Roman" w:hAnsi="Times New Roman" w:cs="Times New Roman"/>
      <w:sz w:val="22"/>
      <w:szCs w:val="22"/>
      <w:lang w:eastAsia="en-US"/>
    </w:rPr>
  </w:style>
  <w:style w:type="paragraph" w:styleId="a4">
    <w:name w:val="header"/>
    <w:basedOn w:val="a"/>
    <w:link w:val="a5"/>
    <w:uiPriority w:val="99"/>
    <w:rsid w:val="006A5C29"/>
    <w:pPr>
      <w:tabs>
        <w:tab w:val="center" w:pos="4677"/>
        <w:tab w:val="right" w:pos="9355"/>
      </w:tabs>
      <w:spacing w:after="0" w:line="240" w:lineRule="auto"/>
    </w:pPr>
  </w:style>
  <w:style w:type="character" w:customStyle="1" w:styleId="a5">
    <w:name w:val="Верхний колонтитул Знак"/>
    <w:link w:val="a4"/>
    <w:uiPriority w:val="99"/>
    <w:locked/>
    <w:rsid w:val="006A5C29"/>
    <w:rPr>
      <w:rFonts w:cs="Times New Roman"/>
    </w:rPr>
  </w:style>
  <w:style w:type="paragraph" w:styleId="a6">
    <w:name w:val="footer"/>
    <w:basedOn w:val="a"/>
    <w:link w:val="a7"/>
    <w:uiPriority w:val="99"/>
    <w:rsid w:val="006A5C29"/>
    <w:pPr>
      <w:tabs>
        <w:tab w:val="center" w:pos="4677"/>
        <w:tab w:val="right" w:pos="9355"/>
      </w:tabs>
      <w:spacing w:after="0" w:line="240" w:lineRule="auto"/>
    </w:pPr>
  </w:style>
  <w:style w:type="character" w:customStyle="1" w:styleId="a7">
    <w:name w:val="Нижний колонтитул Знак"/>
    <w:link w:val="a6"/>
    <w:uiPriority w:val="99"/>
    <w:locked/>
    <w:rsid w:val="006A5C29"/>
    <w:rPr>
      <w:rFonts w:cs="Times New Roman"/>
    </w:rPr>
  </w:style>
  <w:style w:type="character" w:styleId="a8">
    <w:name w:val="page number"/>
    <w:uiPriority w:val="99"/>
    <w:rsid w:val="006D150B"/>
    <w:rPr>
      <w:rFonts w:cs="Times New Roman"/>
    </w:rPr>
  </w:style>
  <w:style w:type="paragraph" w:styleId="a9">
    <w:name w:val="Balloon Text"/>
    <w:basedOn w:val="a"/>
    <w:link w:val="aa"/>
    <w:uiPriority w:val="99"/>
    <w:semiHidden/>
    <w:unhideWhenUsed/>
    <w:rsid w:val="00BA14C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A14C6"/>
    <w:rPr>
      <w:rFonts w:ascii="Segoe UI" w:hAnsi="Segoe UI" w:cs="Segoe UI"/>
      <w:sz w:val="18"/>
      <w:szCs w:val="18"/>
      <w:lang w:eastAsia="en-US"/>
    </w:rPr>
  </w:style>
  <w:style w:type="paragraph" w:styleId="ab">
    <w:name w:val="List Paragraph"/>
    <w:basedOn w:val="a"/>
    <w:uiPriority w:val="99"/>
    <w:qFormat/>
    <w:rsid w:val="00605E6D"/>
    <w:pPr>
      <w:ind w:left="720"/>
      <w:contextualSpacing/>
    </w:pPr>
  </w:style>
  <w:style w:type="character" w:styleId="ac">
    <w:name w:val="Hyperlink"/>
    <w:basedOn w:val="a0"/>
    <w:uiPriority w:val="99"/>
    <w:unhideWhenUsed/>
    <w:rsid w:val="00E34B83"/>
    <w:rPr>
      <w:color w:val="0000FF" w:themeColor="hyperlink"/>
      <w:u w:val="single"/>
    </w:rPr>
  </w:style>
  <w:style w:type="table" w:styleId="ad">
    <w:name w:val="Table Grid"/>
    <w:basedOn w:val="a1"/>
    <w:uiPriority w:val="39"/>
    <w:locked/>
    <w:rsid w:val="007065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uiPriority w:val="99"/>
    <w:rsid w:val="00E96977"/>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E96977"/>
    <w:pPr>
      <w:widowControl w:val="0"/>
      <w:autoSpaceDE w:val="0"/>
      <w:autoSpaceDN w:val="0"/>
      <w:adjustRightInd w:val="0"/>
    </w:pPr>
    <w:rPr>
      <w:rFonts w:ascii="Courier New" w:eastAsia="Times New Roman" w:hAnsi="Courier New" w:cs="Courier New"/>
    </w:rPr>
  </w:style>
  <w:style w:type="paragraph" w:customStyle="1" w:styleId="Body1">
    <w:name w:val="Body 1"/>
    <w:uiPriority w:val="99"/>
    <w:rsid w:val="00E96977"/>
    <w:rPr>
      <w:rFonts w:ascii="Helvetica" w:hAnsi="Helvetica"/>
      <w:color w:val="000000"/>
      <w:sz w:val="24"/>
      <w:lang w:val="en-US" w:eastAsia="en-US"/>
    </w:rPr>
  </w:style>
  <w:style w:type="paragraph" w:customStyle="1" w:styleId="Section1">
    <w:name w:val="Section 1"/>
    <w:basedOn w:val="a"/>
    <w:uiPriority w:val="99"/>
    <w:rsid w:val="00E96977"/>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pPr>
    <w:rPr>
      <w:rFonts w:ascii="Times New Roman" w:eastAsia="Times New Roman" w:hAnsi="Times New Roman"/>
      <w:sz w:val="24"/>
      <w:szCs w:val="20"/>
      <w:lang w:val="en-GB"/>
    </w:rPr>
  </w:style>
  <w:style w:type="paragraph" w:customStyle="1" w:styleId="11">
    <w:name w:val="???????1"/>
    <w:rsid w:val="00E96977"/>
    <w:pPr>
      <w:widowControl w:val="0"/>
    </w:pPr>
    <w:rPr>
      <w:rFonts w:ascii="Times New Roman" w:eastAsia="Times New Roman" w:hAnsi="Times New Roman"/>
    </w:rPr>
  </w:style>
  <w:style w:type="paragraph" w:styleId="21">
    <w:name w:val="Body Text 2"/>
    <w:basedOn w:val="a"/>
    <w:link w:val="22"/>
    <w:unhideWhenUsed/>
    <w:rsid w:val="00E96977"/>
    <w:pPr>
      <w:spacing w:after="120" w:line="480" w:lineRule="auto"/>
    </w:pPr>
    <w:rPr>
      <w:rFonts w:ascii="Times New Roman" w:eastAsia="Times New Roman" w:hAnsi="Times New Roman"/>
      <w:sz w:val="24"/>
      <w:szCs w:val="24"/>
      <w:lang w:eastAsia="ru-RU"/>
    </w:rPr>
  </w:style>
  <w:style w:type="character" w:customStyle="1" w:styleId="22">
    <w:name w:val="Основной текст 2 Знак"/>
    <w:basedOn w:val="a0"/>
    <w:link w:val="21"/>
    <w:rsid w:val="00E96977"/>
    <w:rPr>
      <w:rFonts w:ascii="Times New Roman" w:eastAsia="Times New Roman" w:hAnsi="Times New Roman"/>
      <w:sz w:val="24"/>
      <w:szCs w:val="24"/>
    </w:rPr>
  </w:style>
  <w:style w:type="character" w:customStyle="1" w:styleId="apple-converted-space">
    <w:name w:val="apple-converted-space"/>
    <w:rsid w:val="004B1923"/>
  </w:style>
  <w:style w:type="paragraph" w:customStyle="1" w:styleId="p-normal">
    <w:name w:val="p-normal"/>
    <w:basedOn w:val="a"/>
    <w:rsid w:val="0004705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normal">
    <w:name w:val="h-normal"/>
    <w:basedOn w:val="a0"/>
    <w:rsid w:val="00047057"/>
  </w:style>
  <w:style w:type="character" w:styleId="ae">
    <w:name w:val="Emphasis"/>
    <w:basedOn w:val="a0"/>
    <w:uiPriority w:val="20"/>
    <w:qFormat/>
    <w:locked/>
    <w:rsid w:val="00047057"/>
    <w:rPr>
      <w:i/>
      <w:iCs/>
    </w:rPr>
  </w:style>
  <w:style w:type="paragraph" w:customStyle="1" w:styleId="p-consnonformat">
    <w:name w:val="p-consnonformat"/>
    <w:basedOn w:val="a"/>
    <w:rsid w:val="0004705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consnonformat">
    <w:name w:val="h-consnonformat"/>
    <w:basedOn w:val="a0"/>
    <w:rsid w:val="00047057"/>
  </w:style>
  <w:style w:type="character" w:styleId="af">
    <w:name w:val="annotation reference"/>
    <w:basedOn w:val="a0"/>
    <w:uiPriority w:val="99"/>
    <w:semiHidden/>
    <w:unhideWhenUsed/>
    <w:rsid w:val="002B33D6"/>
    <w:rPr>
      <w:sz w:val="16"/>
      <w:szCs w:val="16"/>
    </w:rPr>
  </w:style>
  <w:style w:type="paragraph" w:styleId="af0">
    <w:name w:val="annotation text"/>
    <w:basedOn w:val="a"/>
    <w:link w:val="af1"/>
    <w:uiPriority w:val="99"/>
    <w:semiHidden/>
    <w:unhideWhenUsed/>
    <w:rsid w:val="002B33D6"/>
    <w:pPr>
      <w:spacing w:line="240" w:lineRule="auto"/>
    </w:pPr>
    <w:rPr>
      <w:sz w:val="20"/>
      <w:szCs w:val="20"/>
    </w:rPr>
  </w:style>
  <w:style w:type="character" w:customStyle="1" w:styleId="af1">
    <w:name w:val="Текст примечания Знак"/>
    <w:basedOn w:val="a0"/>
    <w:link w:val="af0"/>
    <w:uiPriority w:val="99"/>
    <w:semiHidden/>
    <w:rsid w:val="002B33D6"/>
    <w:rPr>
      <w:lang w:eastAsia="en-US"/>
    </w:rPr>
  </w:style>
  <w:style w:type="paragraph" w:styleId="af2">
    <w:name w:val="annotation subject"/>
    <w:basedOn w:val="af0"/>
    <w:next w:val="af0"/>
    <w:link w:val="af3"/>
    <w:uiPriority w:val="99"/>
    <w:semiHidden/>
    <w:unhideWhenUsed/>
    <w:rsid w:val="002B33D6"/>
    <w:rPr>
      <w:b/>
      <w:bCs/>
    </w:rPr>
  </w:style>
  <w:style w:type="character" w:customStyle="1" w:styleId="af3">
    <w:name w:val="Тема примечания Знак"/>
    <w:basedOn w:val="af1"/>
    <w:link w:val="af2"/>
    <w:uiPriority w:val="99"/>
    <w:semiHidden/>
    <w:rsid w:val="002B33D6"/>
    <w:rPr>
      <w:b/>
      <w:bCs/>
      <w:lang w:eastAsia="en-US"/>
    </w:rPr>
  </w:style>
  <w:style w:type="paragraph" w:customStyle="1" w:styleId="newncpi">
    <w:name w:val="newncpi"/>
    <w:basedOn w:val="a"/>
    <w:rsid w:val="005357CF"/>
    <w:pPr>
      <w:spacing w:before="160" w:after="160" w:line="240" w:lineRule="auto"/>
      <w:ind w:firstLine="567"/>
      <w:jc w:val="both"/>
    </w:pPr>
    <w:rPr>
      <w:rFonts w:ascii="Times New Roman" w:eastAsia="Times New Roman" w:hAnsi="Times New Roman"/>
      <w:sz w:val="24"/>
      <w:szCs w:val="24"/>
      <w:lang w:eastAsia="ru-RU"/>
    </w:rPr>
  </w:style>
  <w:style w:type="paragraph" w:styleId="af4">
    <w:name w:val="No Spacing"/>
    <w:uiPriority w:val="1"/>
    <w:qFormat/>
    <w:rsid w:val="005357CF"/>
    <w:rPr>
      <w:sz w:val="22"/>
      <w:szCs w:val="22"/>
      <w:lang w:eastAsia="en-US"/>
    </w:rPr>
  </w:style>
  <w:style w:type="table" w:customStyle="1" w:styleId="12">
    <w:name w:val="Сетка таблицы1"/>
    <w:basedOn w:val="a1"/>
    <w:next w:val="ad"/>
    <w:rsid w:val="009B57A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еразрешенное упоминание1"/>
    <w:basedOn w:val="a0"/>
    <w:uiPriority w:val="99"/>
    <w:semiHidden/>
    <w:unhideWhenUsed/>
    <w:rsid w:val="004F6860"/>
    <w:rPr>
      <w:color w:val="605E5C"/>
      <w:shd w:val="clear" w:color="auto" w:fill="E1DFDD"/>
    </w:rPr>
  </w:style>
  <w:style w:type="table" w:customStyle="1" w:styleId="TableNormal">
    <w:name w:val="Table Normal"/>
    <w:uiPriority w:val="2"/>
    <w:semiHidden/>
    <w:unhideWhenUsed/>
    <w:qFormat/>
    <w:rsid w:val="00AD29D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D29D9"/>
    <w:pPr>
      <w:widowControl w:val="0"/>
      <w:autoSpaceDE w:val="0"/>
      <w:autoSpaceDN w:val="0"/>
      <w:spacing w:before="76" w:after="0" w:line="240" w:lineRule="auto"/>
      <w:ind w:left="113"/>
    </w:pPr>
    <w:rPr>
      <w:rFonts w:ascii="Arial Narrow" w:eastAsia="Arial Narrow" w:hAnsi="Arial Narrow" w:cs="Arial Narrow"/>
    </w:rPr>
  </w:style>
  <w:style w:type="paragraph" w:styleId="af5">
    <w:name w:val="Revision"/>
    <w:hidden/>
    <w:uiPriority w:val="99"/>
    <w:semiHidden/>
    <w:rsid w:val="00AF0AB6"/>
    <w:rPr>
      <w:sz w:val="22"/>
      <w:szCs w:val="22"/>
      <w:lang w:eastAsia="en-US"/>
    </w:rPr>
  </w:style>
  <w:style w:type="character" w:customStyle="1" w:styleId="23">
    <w:name w:val="Неразрешенное упоминание2"/>
    <w:basedOn w:val="a0"/>
    <w:uiPriority w:val="99"/>
    <w:semiHidden/>
    <w:unhideWhenUsed/>
    <w:rsid w:val="00806679"/>
    <w:rPr>
      <w:color w:val="605E5C"/>
      <w:shd w:val="clear" w:color="auto" w:fill="E1DFDD"/>
    </w:rPr>
  </w:style>
  <w:style w:type="character" w:customStyle="1" w:styleId="word-wrapper">
    <w:name w:val="word-wrapper"/>
    <w:basedOn w:val="a0"/>
    <w:rsid w:val="008D15D5"/>
  </w:style>
  <w:style w:type="character" w:styleId="HTML">
    <w:name w:val="HTML Acronym"/>
    <w:basedOn w:val="a0"/>
    <w:uiPriority w:val="99"/>
    <w:semiHidden/>
    <w:unhideWhenUsed/>
    <w:rsid w:val="007C3B35"/>
  </w:style>
  <w:style w:type="character" w:customStyle="1" w:styleId="FontStyle13">
    <w:name w:val="Font Style13"/>
    <w:uiPriority w:val="99"/>
    <w:rsid w:val="00BC6039"/>
    <w:rPr>
      <w:rFonts w:ascii="Verdana" w:hAnsi="Verdana" w:cs="Verdana"/>
      <w:sz w:val="20"/>
      <w:szCs w:val="20"/>
    </w:rPr>
  </w:style>
  <w:style w:type="paragraph" w:customStyle="1" w:styleId="justify">
    <w:name w:val="justify"/>
    <w:basedOn w:val="a"/>
    <w:rsid w:val="008A65C5"/>
    <w:pPr>
      <w:spacing w:after="160" w:line="240" w:lineRule="auto"/>
      <w:ind w:firstLine="567"/>
      <w:jc w:val="both"/>
    </w:pPr>
    <w:rPr>
      <w:rFonts w:ascii="Times New Roman" w:eastAsia="Times New Roman" w:hAnsi="Times New Roman"/>
      <w:sz w:val="24"/>
      <w:szCs w:val="24"/>
      <w:lang w:eastAsia="ru-RU"/>
    </w:rPr>
  </w:style>
  <w:style w:type="character" w:customStyle="1" w:styleId="31">
    <w:name w:val="Неразрешенное упоминание3"/>
    <w:basedOn w:val="a0"/>
    <w:uiPriority w:val="99"/>
    <w:semiHidden/>
    <w:unhideWhenUsed/>
    <w:rsid w:val="00B06F42"/>
    <w:rPr>
      <w:color w:val="605E5C"/>
      <w:shd w:val="clear" w:color="auto" w:fill="E1DFDD"/>
    </w:rPr>
  </w:style>
  <w:style w:type="character" w:customStyle="1" w:styleId="10">
    <w:name w:val="Заголовок 1 Знак"/>
    <w:basedOn w:val="a0"/>
    <w:link w:val="1"/>
    <w:uiPriority w:val="9"/>
    <w:rsid w:val="004214F7"/>
    <w:rPr>
      <w:rFonts w:asciiTheme="majorHAnsi" w:eastAsiaTheme="majorEastAsia" w:hAnsiTheme="majorHAnsi" w:cstheme="majorBidi"/>
      <w:color w:val="365F91" w:themeColor="accent1" w:themeShade="BF"/>
      <w:sz w:val="32"/>
      <w:szCs w:val="32"/>
      <w:lang w:eastAsia="en-US"/>
    </w:rPr>
  </w:style>
  <w:style w:type="paragraph" w:customStyle="1" w:styleId="listtext1">
    <w:name w:val="list_text_1"/>
    <w:basedOn w:val="a"/>
    <w:rsid w:val="004214F7"/>
    <w:pPr>
      <w:spacing w:before="100" w:beforeAutospacing="1" w:after="100" w:afterAutospacing="1" w:line="240" w:lineRule="auto"/>
    </w:pPr>
    <w:rPr>
      <w:rFonts w:ascii="Times New Roman" w:eastAsia="Times New Roman" w:hAnsi="Times New Roman"/>
      <w:sz w:val="24"/>
      <w:szCs w:val="24"/>
    </w:rPr>
  </w:style>
  <w:style w:type="paragraph" w:customStyle="1" w:styleId="listtext2">
    <w:name w:val="list_text_2"/>
    <w:basedOn w:val="a"/>
    <w:rsid w:val="004214F7"/>
    <w:pPr>
      <w:spacing w:before="100" w:beforeAutospacing="1" w:after="100" w:afterAutospacing="1" w:line="240" w:lineRule="auto"/>
    </w:pPr>
    <w:rPr>
      <w:rFonts w:ascii="Times New Roman" w:eastAsia="Times New Roman" w:hAnsi="Times New Roman"/>
      <w:sz w:val="24"/>
      <w:szCs w:val="24"/>
    </w:rPr>
  </w:style>
  <w:style w:type="paragraph" w:customStyle="1" w:styleId="listtext3">
    <w:name w:val="list_text_3"/>
    <w:basedOn w:val="a"/>
    <w:rsid w:val="004214F7"/>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706416">
      <w:marLeft w:val="0"/>
      <w:marRight w:val="0"/>
      <w:marTop w:val="0"/>
      <w:marBottom w:val="0"/>
      <w:divBdr>
        <w:top w:val="none" w:sz="0" w:space="0" w:color="auto"/>
        <w:left w:val="none" w:sz="0" w:space="0" w:color="auto"/>
        <w:bottom w:val="none" w:sz="0" w:space="0" w:color="auto"/>
        <w:right w:val="none" w:sz="0" w:space="0" w:color="auto"/>
      </w:divBdr>
    </w:div>
    <w:div w:id="520706417">
      <w:marLeft w:val="0"/>
      <w:marRight w:val="0"/>
      <w:marTop w:val="0"/>
      <w:marBottom w:val="0"/>
      <w:divBdr>
        <w:top w:val="none" w:sz="0" w:space="0" w:color="auto"/>
        <w:left w:val="none" w:sz="0" w:space="0" w:color="auto"/>
        <w:bottom w:val="none" w:sz="0" w:space="0" w:color="auto"/>
        <w:right w:val="none" w:sz="0" w:space="0" w:color="auto"/>
      </w:divBdr>
    </w:div>
    <w:div w:id="520706418">
      <w:marLeft w:val="0"/>
      <w:marRight w:val="0"/>
      <w:marTop w:val="0"/>
      <w:marBottom w:val="0"/>
      <w:divBdr>
        <w:top w:val="none" w:sz="0" w:space="0" w:color="auto"/>
        <w:left w:val="none" w:sz="0" w:space="0" w:color="auto"/>
        <w:bottom w:val="none" w:sz="0" w:space="0" w:color="auto"/>
        <w:right w:val="none" w:sz="0" w:space="0" w:color="auto"/>
      </w:divBdr>
    </w:div>
    <w:div w:id="520706419">
      <w:marLeft w:val="0"/>
      <w:marRight w:val="0"/>
      <w:marTop w:val="0"/>
      <w:marBottom w:val="0"/>
      <w:divBdr>
        <w:top w:val="none" w:sz="0" w:space="0" w:color="auto"/>
        <w:left w:val="none" w:sz="0" w:space="0" w:color="auto"/>
        <w:bottom w:val="none" w:sz="0" w:space="0" w:color="auto"/>
        <w:right w:val="none" w:sz="0" w:space="0" w:color="auto"/>
      </w:divBdr>
    </w:div>
    <w:div w:id="520706420">
      <w:marLeft w:val="0"/>
      <w:marRight w:val="0"/>
      <w:marTop w:val="0"/>
      <w:marBottom w:val="0"/>
      <w:divBdr>
        <w:top w:val="none" w:sz="0" w:space="0" w:color="auto"/>
        <w:left w:val="none" w:sz="0" w:space="0" w:color="auto"/>
        <w:bottom w:val="none" w:sz="0" w:space="0" w:color="auto"/>
        <w:right w:val="none" w:sz="0" w:space="0" w:color="auto"/>
      </w:divBdr>
    </w:div>
    <w:div w:id="520706421">
      <w:marLeft w:val="0"/>
      <w:marRight w:val="0"/>
      <w:marTop w:val="0"/>
      <w:marBottom w:val="0"/>
      <w:divBdr>
        <w:top w:val="none" w:sz="0" w:space="0" w:color="auto"/>
        <w:left w:val="none" w:sz="0" w:space="0" w:color="auto"/>
        <w:bottom w:val="none" w:sz="0" w:space="0" w:color="auto"/>
        <w:right w:val="none" w:sz="0" w:space="0" w:color="auto"/>
      </w:divBdr>
    </w:div>
    <w:div w:id="520706422">
      <w:marLeft w:val="0"/>
      <w:marRight w:val="0"/>
      <w:marTop w:val="0"/>
      <w:marBottom w:val="0"/>
      <w:divBdr>
        <w:top w:val="none" w:sz="0" w:space="0" w:color="auto"/>
        <w:left w:val="none" w:sz="0" w:space="0" w:color="auto"/>
        <w:bottom w:val="none" w:sz="0" w:space="0" w:color="auto"/>
        <w:right w:val="none" w:sz="0" w:space="0" w:color="auto"/>
      </w:divBdr>
    </w:div>
    <w:div w:id="520706423">
      <w:marLeft w:val="0"/>
      <w:marRight w:val="0"/>
      <w:marTop w:val="0"/>
      <w:marBottom w:val="0"/>
      <w:divBdr>
        <w:top w:val="none" w:sz="0" w:space="0" w:color="auto"/>
        <w:left w:val="none" w:sz="0" w:space="0" w:color="auto"/>
        <w:bottom w:val="none" w:sz="0" w:space="0" w:color="auto"/>
        <w:right w:val="none" w:sz="0" w:space="0" w:color="auto"/>
      </w:divBdr>
    </w:div>
    <w:div w:id="520706424">
      <w:marLeft w:val="0"/>
      <w:marRight w:val="0"/>
      <w:marTop w:val="0"/>
      <w:marBottom w:val="0"/>
      <w:divBdr>
        <w:top w:val="none" w:sz="0" w:space="0" w:color="auto"/>
        <w:left w:val="none" w:sz="0" w:space="0" w:color="auto"/>
        <w:bottom w:val="none" w:sz="0" w:space="0" w:color="auto"/>
        <w:right w:val="none" w:sz="0" w:space="0" w:color="auto"/>
      </w:divBdr>
    </w:div>
    <w:div w:id="520706425">
      <w:marLeft w:val="0"/>
      <w:marRight w:val="0"/>
      <w:marTop w:val="0"/>
      <w:marBottom w:val="0"/>
      <w:divBdr>
        <w:top w:val="none" w:sz="0" w:space="0" w:color="auto"/>
        <w:left w:val="none" w:sz="0" w:space="0" w:color="auto"/>
        <w:bottom w:val="none" w:sz="0" w:space="0" w:color="auto"/>
        <w:right w:val="none" w:sz="0" w:space="0" w:color="auto"/>
      </w:divBdr>
    </w:div>
    <w:div w:id="520706426">
      <w:marLeft w:val="0"/>
      <w:marRight w:val="0"/>
      <w:marTop w:val="0"/>
      <w:marBottom w:val="0"/>
      <w:divBdr>
        <w:top w:val="none" w:sz="0" w:space="0" w:color="auto"/>
        <w:left w:val="none" w:sz="0" w:space="0" w:color="auto"/>
        <w:bottom w:val="none" w:sz="0" w:space="0" w:color="auto"/>
        <w:right w:val="none" w:sz="0" w:space="0" w:color="auto"/>
      </w:divBdr>
    </w:div>
    <w:div w:id="520706427">
      <w:marLeft w:val="0"/>
      <w:marRight w:val="0"/>
      <w:marTop w:val="0"/>
      <w:marBottom w:val="0"/>
      <w:divBdr>
        <w:top w:val="none" w:sz="0" w:space="0" w:color="auto"/>
        <w:left w:val="none" w:sz="0" w:space="0" w:color="auto"/>
        <w:bottom w:val="none" w:sz="0" w:space="0" w:color="auto"/>
        <w:right w:val="none" w:sz="0" w:space="0" w:color="auto"/>
      </w:divBdr>
    </w:div>
    <w:div w:id="520706428">
      <w:marLeft w:val="0"/>
      <w:marRight w:val="0"/>
      <w:marTop w:val="0"/>
      <w:marBottom w:val="0"/>
      <w:divBdr>
        <w:top w:val="none" w:sz="0" w:space="0" w:color="auto"/>
        <w:left w:val="none" w:sz="0" w:space="0" w:color="auto"/>
        <w:bottom w:val="none" w:sz="0" w:space="0" w:color="auto"/>
        <w:right w:val="none" w:sz="0" w:space="0" w:color="auto"/>
      </w:divBdr>
    </w:div>
    <w:div w:id="520706429">
      <w:marLeft w:val="0"/>
      <w:marRight w:val="0"/>
      <w:marTop w:val="0"/>
      <w:marBottom w:val="0"/>
      <w:divBdr>
        <w:top w:val="none" w:sz="0" w:space="0" w:color="auto"/>
        <w:left w:val="none" w:sz="0" w:space="0" w:color="auto"/>
        <w:bottom w:val="none" w:sz="0" w:space="0" w:color="auto"/>
        <w:right w:val="none" w:sz="0" w:space="0" w:color="auto"/>
      </w:divBdr>
    </w:div>
    <w:div w:id="520706430">
      <w:marLeft w:val="0"/>
      <w:marRight w:val="0"/>
      <w:marTop w:val="0"/>
      <w:marBottom w:val="0"/>
      <w:divBdr>
        <w:top w:val="none" w:sz="0" w:space="0" w:color="auto"/>
        <w:left w:val="none" w:sz="0" w:space="0" w:color="auto"/>
        <w:bottom w:val="none" w:sz="0" w:space="0" w:color="auto"/>
        <w:right w:val="none" w:sz="0" w:space="0" w:color="auto"/>
      </w:divBdr>
    </w:div>
    <w:div w:id="520706431">
      <w:marLeft w:val="0"/>
      <w:marRight w:val="0"/>
      <w:marTop w:val="0"/>
      <w:marBottom w:val="0"/>
      <w:divBdr>
        <w:top w:val="none" w:sz="0" w:space="0" w:color="auto"/>
        <w:left w:val="none" w:sz="0" w:space="0" w:color="auto"/>
        <w:bottom w:val="none" w:sz="0" w:space="0" w:color="auto"/>
        <w:right w:val="none" w:sz="0" w:space="0" w:color="auto"/>
      </w:divBdr>
    </w:div>
    <w:div w:id="520706432">
      <w:marLeft w:val="0"/>
      <w:marRight w:val="0"/>
      <w:marTop w:val="0"/>
      <w:marBottom w:val="0"/>
      <w:divBdr>
        <w:top w:val="none" w:sz="0" w:space="0" w:color="auto"/>
        <w:left w:val="none" w:sz="0" w:space="0" w:color="auto"/>
        <w:bottom w:val="none" w:sz="0" w:space="0" w:color="auto"/>
        <w:right w:val="none" w:sz="0" w:space="0" w:color="auto"/>
      </w:divBdr>
    </w:div>
    <w:div w:id="520706433">
      <w:marLeft w:val="0"/>
      <w:marRight w:val="0"/>
      <w:marTop w:val="0"/>
      <w:marBottom w:val="0"/>
      <w:divBdr>
        <w:top w:val="none" w:sz="0" w:space="0" w:color="auto"/>
        <w:left w:val="none" w:sz="0" w:space="0" w:color="auto"/>
        <w:bottom w:val="none" w:sz="0" w:space="0" w:color="auto"/>
        <w:right w:val="none" w:sz="0" w:space="0" w:color="auto"/>
      </w:divBdr>
    </w:div>
    <w:div w:id="520706434">
      <w:marLeft w:val="0"/>
      <w:marRight w:val="0"/>
      <w:marTop w:val="0"/>
      <w:marBottom w:val="0"/>
      <w:divBdr>
        <w:top w:val="none" w:sz="0" w:space="0" w:color="auto"/>
        <w:left w:val="none" w:sz="0" w:space="0" w:color="auto"/>
        <w:bottom w:val="none" w:sz="0" w:space="0" w:color="auto"/>
        <w:right w:val="none" w:sz="0" w:space="0" w:color="auto"/>
      </w:divBdr>
    </w:div>
    <w:div w:id="520706435">
      <w:marLeft w:val="0"/>
      <w:marRight w:val="0"/>
      <w:marTop w:val="0"/>
      <w:marBottom w:val="0"/>
      <w:divBdr>
        <w:top w:val="none" w:sz="0" w:space="0" w:color="auto"/>
        <w:left w:val="none" w:sz="0" w:space="0" w:color="auto"/>
        <w:bottom w:val="none" w:sz="0" w:space="0" w:color="auto"/>
        <w:right w:val="none" w:sz="0" w:space="0" w:color="auto"/>
      </w:divBdr>
    </w:div>
    <w:div w:id="520706436">
      <w:marLeft w:val="0"/>
      <w:marRight w:val="0"/>
      <w:marTop w:val="0"/>
      <w:marBottom w:val="0"/>
      <w:divBdr>
        <w:top w:val="none" w:sz="0" w:space="0" w:color="auto"/>
        <w:left w:val="none" w:sz="0" w:space="0" w:color="auto"/>
        <w:bottom w:val="none" w:sz="0" w:space="0" w:color="auto"/>
        <w:right w:val="none" w:sz="0" w:space="0" w:color="auto"/>
      </w:divBdr>
    </w:div>
    <w:div w:id="520706437">
      <w:marLeft w:val="0"/>
      <w:marRight w:val="0"/>
      <w:marTop w:val="0"/>
      <w:marBottom w:val="0"/>
      <w:divBdr>
        <w:top w:val="none" w:sz="0" w:space="0" w:color="auto"/>
        <w:left w:val="none" w:sz="0" w:space="0" w:color="auto"/>
        <w:bottom w:val="none" w:sz="0" w:space="0" w:color="auto"/>
        <w:right w:val="none" w:sz="0" w:space="0" w:color="auto"/>
      </w:divBdr>
    </w:div>
    <w:div w:id="520706438">
      <w:marLeft w:val="0"/>
      <w:marRight w:val="0"/>
      <w:marTop w:val="0"/>
      <w:marBottom w:val="0"/>
      <w:divBdr>
        <w:top w:val="none" w:sz="0" w:space="0" w:color="auto"/>
        <w:left w:val="none" w:sz="0" w:space="0" w:color="auto"/>
        <w:bottom w:val="none" w:sz="0" w:space="0" w:color="auto"/>
        <w:right w:val="none" w:sz="0" w:space="0" w:color="auto"/>
      </w:divBdr>
    </w:div>
    <w:div w:id="520706439">
      <w:marLeft w:val="0"/>
      <w:marRight w:val="0"/>
      <w:marTop w:val="0"/>
      <w:marBottom w:val="0"/>
      <w:divBdr>
        <w:top w:val="none" w:sz="0" w:space="0" w:color="auto"/>
        <w:left w:val="none" w:sz="0" w:space="0" w:color="auto"/>
        <w:bottom w:val="none" w:sz="0" w:space="0" w:color="auto"/>
        <w:right w:val="none" w:sz="0" w:space="0" w:color="auto"/>
      </w:divBdr>
    </w:div>
    <w:div w:id="520706440">
      <w:marLeft w:val="0"/>
      <w:marRight w:val="0"/>
      <w:marTop w:val="0"/>
      <w:marBottom w:val="0"/>
      <w:divBdr>
        <w:top w:val="none" w:sz="0" w:space="0" w:color="auto"/>
        <w:left w:val="none" w:sz="0" w:space="0" w:color="auto"/>
        <w:bottom w:val="none" w:sz="0" w:space="0" w:color="auto"/>
        <w:right w:val="none" w:sz="0" w:space="0" w:color="auto"/>
      </w:divBdr>
    </w:div>
    <w:div w:id="520706441">
      <w:marLeft w:val="0"/>
      <w:marRight w:val="0"/>
      <w:marTop w:val="0"/>
      <w:marBottom w:val="0"/>
      <w:divBdr>
        <w:top w:val="none" w:sz="0" w:space="0" w:color="auto"/>
        <w:left w:val="none" w:sz="0" w:space="0" w:color="auto"/>
        <w:bottom w:val="none" w:sz="0" w:space="0" w:color="auto"/>
        <w:right w:val="none" w:sz="0" w:space="0" w:color="auto"/>
      </w:divBdr>
    </w:div>
    <w:div w:id="520706442">
      <w:marLeft w:val="0"/>
      <w:marRight w:val="0"/>
      <w:marTop w:val="0"/>
      <w:marBottom w:val="0"/>
      <w:divBdr>
        <w:top w:val="none" w:sz="0" w:space="0" w:color="auto"/>
        <w:left w:val="none" w:sz="0" w:space="0" w:color="auto"/>
        <w:bottom w:val="none" w:sz="0" w:space="0" w:color="auto"/>
        <w:right w:val="none" w:sz="0" w:space="0" w:color="auto"/>
      </w:divBdr>
    </w:div>
    <w:div w:id="520706443">
      <w:marLeft w:val="0"/>
      <w:marRight w:val="0"/>
      <w:marTop w:val="0"/>
      <w:marBottom w:val="0"/>
      <w:divBdr>
        <w:top w:val="none" w:sz="0" w:space="0" w:color="auto"/>
        <w:left w:val="none" w:sz="0" w:space="0" w:color="auto"/>
        <w:bottom w:val="none" w:sz="0" w:space="0" w:color="auto"/>
        <w:right w:val="none" w:sz="0" w:space="0" w:color="auto"/>
      </w:divBdr>
      <w:divsChild>
        <w:div w:id="520706478">
          <w:marLeft w:val="0"/>
          <w:marRight w:val="0"/>
          <w:marTop w:val="0"/>
          <w:marBottom w:val="0"/>
          <w:divBdr>
            <w:top w:val="none" w:sz="0" w:space="0" w:color="auto"/>
            <w:left w:val="none" w:sz="0" w:space="0" w:color="auto"/>
            <w:bottom w:val="none" w:sz="0" w:space="0" w:color="auto"/>
            <w:right w:val="none" w:sz="0" w:space="0" w:color="auto"/>
          </w:divBdr>
        </w:div>
      </w:divsChild>
    </w:div>
    <w:div w:id="520706444">
      <w:marLeft w:val="0"/>
      <w:marRight w:val="0"/>
      <w:marTop w:val="0"/>
      <w:marBottom w:val="0"/>
      <w:divBdr>
        <w:top w:val="none" w:sz="0" w:space="0" w:color="auto"/>
        <w:left w:val="none" w:sz="0" w:space="0" w:color="auto"/>
        <w:bottom w:val="none" w:sz="0" w:space="0" w:color="auto"/>
        <w:right w:val="none" w:sz="0" w:space="0" w:color="auto"/>
      </w:divBdr>
    </w:div>
    <w:div w:id="520706445">
      <w:marLeft w:val="0"/>
      <w:marRight w:val="0"/>
      <w:marTop w:val="0"/>
      <w:marBottom w:val="0"/>
      <w:divBdr>
        <w:top w:val="none" w:sz="0" w:space="0" w:color="auto"/>
        <w:left w:val="none" w:sz="0" w:space="0" w:color="auto"/>
        <w:bottom w:val="none" w:sz="0" w:space="0" w:color="auto"/>
        <w:right w:val="none" w:sz="0" w:space="0" w:color="auto"/>
      </w:divBdr>
    </w:div>
    <w:div w:id="520706446">
      <w:marLeft w:val="0"/>
      <w:marRight w:val="0"/>
      <w:marTop w:val="0"/>
      <w:marBottom w:val="0"/>
      <w:divBdr>
        <w:top w:val="none" w:sz="0" w:space="0" w:color="auto"/>
        <w:left w:val="none" w:sz="0" w:space="0" w:color="auto"/>
        <w:bottom w:val="none" w:sz="0" w:space="0" w:color="auto"/>
        <w:right w:val="none" w:sz="0" w:space="0" w:color="auto"/>
      </w:divBdr>
    </w:div>
    <w:div w:id="520706447">
      <w:marLeft w:val="0"/>
      <w:marRight w:val="0"/>
      <w:marTop w:val="0"/>
      <w:marBottom w:val="0"/>
      <w:divBdr>
        <w:top w:val="none" w:sz="0" w:space="0" w:color="auto"/>
        <w:left w:val="none" w:sz="0" w:space="0" w:color="auto"/>
        <w:bottom w:val="none" w:sz="0" w:space="0" w:color="auto"/>
        <w:right w:val="none" w:sz="0" w:space="0" w:color="auto"/>
      </w:divBdr>
    </w:div>
    <w:div w:id="520706448">
      <w:marLeft w:val="0"/>
      <w:marRight w:val="0"/>
      <w:marTop w:val="0"/>
      <w:marBottom w:val="0"/>
      <w:divBdr>
        <w:top w:val="none" w:sz="0" w:space="0" w:color="auto"/>
        <w:left w:val="none" w:sz="0" w:space="0" w:color="auto"/>
        <w:bottom w:val="none" w:sz="0" w:space="0" w:color="auto"/>
        <w:right w:val="none" w:sz="0" w:space="0" w:color="auto"/>
      </w:divBdr>
    </w:div>
    <w:div w:id="520706449">
      <w:marLeft w:val="0"/>
      <w:marRight w:val="0"/>
      <w:marTop w:val="0"/>
      <w:marBottom w:val="0"/>
      <w:divBdr>
        <w:top w:val="none" w:sz="0" w:space="0" w:color="auto"/>
        <w:left w:val="none" w:sz="0" w:space="0" w:color="auto"/>
        <w:bottom w:val="none" w:sz="0" w:space="0" w:color="auto"/>
        <w:right w:val="none" w:sz="0" w:space="0" w:color="auto"/>
      </w:divBdr>
    </w:div>
    <w:div w:id="520706450">
      <w:marLeft w:val="0"/>
      <w:marRight w:val="0"/>
      <w:marTop w:val="0"/>
      <w:marBottom w:val="0"/>
      <w:divBdr>
        <w:top w:val="none" w:sz="0" w:space="0" w:color="auto"/>
        <w:left w:val="none" w:sz="0" w:space="0" w:color="auto"/>
        <w:bottom w:val="none" w:sz="0" w:space="0" w:color="auto"/>
        <w:right w:val="none" w:sz="0" w:space="0" w:color="auto"/>
      </w:divBdr>
    </w:div>
    <w:div w:id="520706451">
      <w:marLeft w:val="0"/>
      <w:marRight w:val="0"/>
      <w:marTop w:val="0"/>
      <w:marBottom w:val="0"/>
      <w:divBdr>
        <w:top w:val="none" w:sz="0" w:space="0" w:color="auto"/>
        <w:left w:val="none" w:sz="0" w:space="0" w:color="auto"/>
        <w:bottom w:val="none" w:sz="0" w:space="0" w:color="auto"/>
        <w:right w:val="none" w:sz="0" w:space="0" w:color="auto"/>
      </w:divBdr>
    </w:div>
    <w:div w:id="520706452">
      <w:marLeft w:val="0"/>
      <w:marRight w:val="0"/>
      <w:marTop w:val="0"/>
      <w:marBottom w:val="0"/>
      <w:divBdr>
        <w:top w:val="none" w:sz="0" w:space="0" w:color="auto"/>
        <w:left w:val="none" w:sz="0" w:space="0" w:color="auto"/>
        <w:bottom w:val="none" w:sz="0" w:space="0" w:color="auto"/>
        <w:right w:val="none" w:sz="0" w:space="0" w:color="auto"/>
      </w:divBdr>
    </w:div>
    <w:div w:id="520706453">
      <w:marLeft w:val="0"/>
      <w:marRight w:val="0"/>
      <w:marTop w:val="0"/>
      <w:marBottom w:val="0"/>
      <w:divBdr>
        <w:top w:val="none" w:sz="0" w:space="0" w:color="auto"/>
        <w:left w:val="none" w:sz="0" w:space="0" w:color="auto"/>
        <w:bottom w:val="none" w:sz="0" w:space="0" w:color="auto"/>
        <w:right w:val="none" w:sz="0" w:space="0" w:color="auto"/>
      </w:divBdr>
    </w:div>
    <w:div w:id="520706454">
      <w:marLeft w:val="0"/>
      <w:marRight w:val="0"/>
      <w:marTop w:val="0"/>
      <w:marBottom w:val="0"/>
      <w:divBdr>
        <w:top w:val="none" w:sz="0" w:space="0" w:color="auto"/>
        <w:left w:val="none" w:sz="0" w:space="0" w:color="auto"/>
        <w:bottom w:val="none" w:sz="0" w:space="0" w:color="auto"/>
        <w:right w:val="none" w:sz="0" w:space="0" w:color="auto"/>
      </w:divBdr>
    </w:div>
    <w:div w:id="520706455">
      <w:marLeft w:val="0"/>
      <w:marRight w:val="0"/>
      <w:marTop w:val="0"/>
      <w:marBottom w:val="0"/>
      <w:divBdr>
        <w:top w:val="none" w:sz="0" w:space="0" w:color="auto"/>
        <w:left w:val="none" w:sz="0" w:space="0" w:color="auto"/>
        <w:bottom w:val="none" w:sz="0" w:space="0" w:color="auto"/>
        <w:right w:val="none" w:sz="0" w:space="0" w:color="auto"/>
      </w:divBdr>
    </w:div>
    <w:div w:id="520706456">
      <w:marLeft w:val="0"/>
      <w:marRight w:val="0"/>
      <w:marTop w:val="0"/>
      <w:marBottom w:val="0"/>
      <w:divBdr>
        <w:top w:val="none" w:sz="0" w:space="0" w:color="auto"/>
        <w:left w:val="none" w:sz="0" w:space="0" w:color="auto"/>
        <w:bottom w:val="none" w:sz="0" w:space="0" w:color="auto"/>
        <w:right w:val="none" w:sz="0" w:space="0" w:color="auto"/>
      </w:divBdr>
    </w:div>
    <w:div w:id="520706457">
      <w:marLeft w:val="0"/>
      <w:marRight w:val="0"/>
      <w:marTop w:val="0"/>
      <w:marBottom w:val="0"/>
      <w:divBdr>
        <w:top w:val="none" w:sz="0" w:space="0" w:color="auto"/>
        <w:left w:val="none" w:sz="0" w:space="0" w:color="auto"/>
        <w:bottom w:val="none" w:sz="0" w:space="0" w:color="auto"/>
        <w:right w:val="none" w:sz="0" w:space="0" w:color="auto"/>
      </w:divBdr>
    </w:div>
    <w:div w:id="520706458">
      <w:marLeft w:val="0"/>
      <w:marRight w:val="0"/>
      <w:marTop w:val="0"/>
      <w:marBottom w:val="0"/>
      <w:divBdr>
        <w:top w:val="none" w:sz="0" w:space="0" w:color="auto"/>
        <w:left w:val="none" w:sz="0" w:space="0" w:color="auto"/>
        <w:bottom w:val="none" w:sz="0" w:space="0" w:color="auto"/>
        <w:right w:val="none" w:sz="0" w:space="0" w:color="auto"/>
      </w:divBdr>
    </w:div>
    <w:div w:id="520706459">
      <w:marLeft w:val="0"/>
      <w:marRight w:val="0"/>
      <w:marTop w:val="0"/>
      <w:marBottom w:val="0"/>
      <w:divBdr>
        <w:top w:val="none" w:sz="0" w:space="0" w:color="auto"/>
        <w:left w:val="none" w:sz="0" w:space="0" w:color="auto"/>
        <w:bottom w:val="none" w:sz="0" w:space="0" w:color="auto"/>
        <w:right w:val="none" w:sz="0" w:space="0" w:color="auto"/>
      </w:divBdr>
    </w:div>
    <w:div w:id="520706460">
      <w:marLeft w:val="0"/>
      <w:marRight w:val="0"/>
      <w:marTop w:val="0"/>
      <w:marBottom w:val="0"/>
      <w:divBdr>
        <w:top w:val="none" w:sz="0" w:space="0" w:color="auto"/>
        <w:left w:val="none" w:sz="0" w:space="0" w:color="auto"/>
        <w:bottom w:val="none" w:sz="0" w:space="0" w:color="auto"/>
        <w:right w:val="none" w:sz="0" w:space="0" w:color="auto"/>
      </w:divBdr>
    </w:div>
    <w:div w:id="520706461">
      <w:marLeft w:val="0"/>
      <w:marRight w:val="0"/>
      <w:marTop w:val="0"/>
      <w:marBottom w:val="0"/>
      <w:divBdr>
        <w:top w:val="none" w:sz="0" w:space="0" w:color="auto"/>
        <w:left w:val="none" w:sz="0" w:space="0" w:color="auto"/>
        <w:bottom w:val="none" w:sz="0" w:space="0" w:color="auto"/>
        <w:right w:val="none" w:sz="0" w:space="0" w:color="auto"/>
      </w:divBdr>
    </w:div>
    <w:div w:id="520706462">
      <w:marLeft w:val="0"/>
      <w:marRight w:val="0"/>
      <w:marTop w:val="0"/>
      <w:marBottom w:val="0"/>
      <w:divBdr>
        <w:top w:val="none" w:sz="0" w:space="0" w:color="auto"/>
        <w:left w:val="none" w:sz="0" w:space="0" w:color="auto"/>
        <w:bottom w:val="none" w:sz="0" w:space="0" w:color="auto"/>
        <w:right w:val="none" w:sz="0" w:space="0" w:color="auto"/>
      </w:divBdr>
    </w:div>
    <w:div w:id="520706463">
      <w:marLeft w:val="0"/>
      <w:marRight w:val="0"/>
      <w:marTop w:val="0"/>
      <w:marBottom w:val="0"/>
      <w:divBdr>
        <w:top w:val="none" w:sz="0" w:space="0" w:color="auto"/>
        <w:left w:val="none" w:sz="0" w:space="0" w:color="auto"/>
        <w:bottom w:val="none" w:sz="0" w:space="0" w:color="auto"/>
        <w:right w:val="none" w:sz="0" w:space="0" w:color="auto"/>
      </w:divBdr>
    </w:div>
    <w:div w:id="520706464">
      <w:marLeft w:val="0"/>
      <w:marRight w:val="0"/>
      <w:marTop w:val="0"/>
      <w:marBottom w:val="0"/>
      <w:divBdr>
        <w:top w:val="none" w:sz="0" w:space="0" w:color="auto"/>
        <w:left w:val="none" w:sz="0" w:space="0" w:color="auto"/>
        <w:bottom w:val="none" w:sz="0" w:space="0" w:color="auto"/>
        <w:right w:val="none" w:sz="0" w:space="0" w:color="auto"/>
      </w:divBdr>
    </w:div>
    <w:div w:id="520706465">
      <w:marLeft w:val="0"/>
      <w:marRight w:val="0"/>
      <w:marTop w:val="0"/>
      <w:marBottom w:val="0"/>
      <w:divBdr>
        <w:top w:val="none" w:sz="0" w:space="0" w:color="auto"/>
        <w:left w:val="none" w:sz="0" w:space="0" w:color="auto"/>
        <w:bottom w:val="none" w:sz="0" w:space="0" w:color="auto"/>
        <w:right w:val="none" w:sz="0" w:space="0" w:color="auto"/>
      </w:divBdr>
    </w:div>
    <w:div w:id="520706466">
      <w:marLeft w:val="0"/>
      <w:marRight w:val="0"/>
      <w:marTop w:val="0"/>
      <w:marBottom w:val="0"/>
      <w:divBdr>
        <w:top w:val="none" w:sz="0" w:space="0" w:color="auto"/>
        <w:left w:val="none" w:sz="0" w:space="0" w:color="auto"/>
        <w:bottom w:val="none" w:sz="0" w:space="0" w:color="auto"/>
        <w:right w:val="none" w:sz="0" w:space="0" w:color="auto"/>
      </w:divBdr>
    </w:div>
    <w:div w:id="520706467">
      <w:marLeft w:val="0"/>
      <w:marRight w:val="0"/>
      <w:marTop w:val="0"/>
      <w:marBottom w:val="0"/>
      <w:divBdr>
        <w:top w:val="none" w:sz="0" w:space="0" w:color="auto"/>
        <w:left w:val="none" w:sz="0" w:space="0" w:color="auto"/>
        <w:bottom w:val="none" w:sz="0" w:space="0" w:color="auto"/>
        <w:right w:val="none" w:sz="0" w:space="0" w:color="auto"/>
      </w:divBdr>
    </w:div>
    <w:div w:id="520706468">
      <w:marLeft w:val="0"/>
      <w:marRight w:val="0"/>
      <w:marTop w:val="0"/>
      <w:marBottom w:val="0"/>
      <w:divBdr>
        <w:top w:val="none" w:sz="0" w:space="0" w:color="auto"/>
        <w:left w:val="none" w:sz="0" w:space="0" w:color="auto"/>
        <w:bottom w:val="none" w:sz="0" w:space="0" w:color="auto"/>
        <w:right w:val="none" w:sz="0" w:space="0" w:color="auto"/>
      </w:divBdr>
    </w:div>
    <w:div w:id="520706469">
      <w:marLeft w:val="0"/>
      <w:marRight w:val="0"/>
      <w:marTop w:val="0"/>
      <w:marBottom w:val="0"/>
      <w:divBdr>
        <w:top w:val="none" w:sz="0" w:space="0" w:color="auto"/>
        <w:left w:val="none" w:sz="0" w:space="0" w:color="auto"/>
        <w:bottom w:val="none" w:sz="0" w:space="0" w:color="auto"/>
        <w:right w:val="none" w:sz="0" w:space="0" w:color="auto"/>
      </w:divBdr>
    </w:div>
    <w:div w:id="520706470">
      <w:marLeft w:val="0"/>
      <w:marRight w:val="0"/>
      <w:marTop w:val="0"/>
      <w:marBottom w:val="0"/>
      <w:divBdr>
        <w:top w:val="none" w:sz="0" w:space="0" w:color="auto"/>
        <w:left w:val="none" w:sz="0" w:space="0" w:color="auto"/>
        <w:bottom w:val="none" w:sz="0" w:space="0" w:color="auto"/>
        <w:right w:val="none" w:sz="0" w:space="0" w:color="auto"/>
      </w:divBdr>
    </w:div>
    <w:div w:id="520706471">
      <w:marLeft w:val="0"/>
      <w:marRight w:val="0"/>
      <w:marTop w:val="0"/>
      <w:marBottom w:val="0"/>
      <w:divBdr>
        <w:top w:val="none" w:sz="0" w:space="0" w:color="auto"/>
        <w:left w:val="none" w:sz="0" w:space="0" w:color="auto"/>
        <w:bottom w:val="none" w:sz="0" w:space="0" w:color="auto"/>
        <w:right w:val="none" w:sz="0" w:space="0" w:color="auto"/>
      </w:divBdr>
    </w:div>
    <w:div w:id="520706472">
      <w:marLeft w:val="0"/>
      <w:marRight w:val="0"/>
      <w:marTop w:val="0"/>
      <w:marBottom w:val="0"/>
      <w:divBdr>
        <w:top w:val="none" w:sz="0" w:space="0" w:color="auto"/>
        <w:left w:val="none" w:sz="0" w:space="0" w:color="auto"/>
        <w:bottom w:val="none" w:sz="0" w:space="0" w:color="auto"/>
        <w:right w:val="none" w:sz="0" w:space="0" w:color="auto"/>
      </w:divBdr>
    </w:div>
    <w:div w:id="520706473">
      <w:marLeft w:val="0"/>
      <w:marRight w:val="0"/>
      <w:marTop w:val="0"/>
      <w:marBottom w:val="0"/>
      <w:divBdr>
        <w:top w:val="none" w:sz="0" w:space="0" w:color="auto"/>
        <w:left w:val="none" w:sz="0" w:space="0" w:color="auto"/>
        <w:bottom w:val="none" w:sz="0" w:space="0" w:color="auto"/>
        <w:right w:val="none" w:sz="0" w:space="0" w:color="auto"/>
      </w:divBdr>
    </w:div>
    <w:div w:id="520706474">
      <w:marLeft w:val="0"/>
      <w:marRight w:val="0"/>
      <w:marTop w:val="0"/>
      <w:marBottom w:val="0"/>
      <w:divBdr>
        <w:top w:val="none" w:sz="0" w:space="0" w:color="auto"/>
        <w:left w:val="none" w:sz="0" w:space="0" w:color="auto"/>
        <w:bottom w:val="none" w:sz="0" w:space="0" w:color="auto"/>
        <w:right w:val="none" w:sz="0" w:space="0" w:color="auto"/>
      </w:divBdr>
    </w:div>
    <w:div w:id="520706475">
      <w:marLeft w:val="0"/>
      <w:marRight w:val="0"/>
      <w:marTop w:val="0"/>
      <w:marBottom w:val="0"/>
      <w:divBdr>
        <w:top w:val="none" w:sz="0" w:space="0" w:color="auto"/>
        <w:left w:val="none" w:sz="0" w:space="0" w:color="auto"/>
        <w:bottom w:val="none" w:sz="0" w:space="0" w:color="auto"/>
        <w:right w:val="none" w:sz="0" w:space="0" w:color="auto"/>
      </w:divBdr>
    </w:div>
    <w:div w:id="520706476">
      <w:marLeft w:val="0"/>
      <w:marRight w:val="0"/>
      <w:marTop w:val="0"/>
      <w:marBottom w:val="0"/>
      <w:divBdr>
        <w:top w:val="none" w:sz="0" w:space="0" w:color="auto"/>
        <w:left w:val="none" w:sz="0" w:space="0" w:color="auto"/>
        <w:bottom w:val="none" w:sz="0" w:space="0" w:color="auto"/>
        <w:right w:val="none" w:sz="0" w:space="0" w:color="auto"/>
      </w:divBdr>
    </w:div>
    <w:div w:id="520706477">
      <w:marLeft w:val="0"/>
      <w:marRight w:val="0"/>
      <w:marTop w:val="0"/>
      <w:marBottom w:val="0"/>
      <w:divBdr>
        <w:top w:val="none" w:sz="0" w:space="0" w:color="auto"/>
        <w:left w:val="none" w:sz="0" w:space="0" w:color="auto"/>
        <w:bottom w:val="none" w:sz="0" w:space="0" w:color="auto"/>
        <w:right w:val="none" w:sz="0" w:space="0" w:color="auto"/>
      </w:divBdr>
    </w:div>
    <w:div w:id="520706479">
      <w:marLeft w:val="0"/>
      <w:marRight w:val="0"/>
      <w:marTop w:val="0"/>
      <w:marBottom w:val="0"/>
      <w:divBdr>
        <w:top w:val="none" w:sz="0" w:space="0" w:color="auto"/>
        <w:left w:val="none" w:sz="0" w:space="0" w:color="auto"/>
        <w:bottom w:val="none" w:sz="0" w:space="0" w:color="auto"/>
        <w:right w:val="none" w:sz="0" w:space="0" w:color="auto"/>
      </w:divBdr>
    </w:div>
    <w:div w:id="520706480">
      <w:marLeft w:val="0"/>
      <w:marRight w:val="0"/>
      <w:marTop w:val="0"/>
      <w:marBottom w:val="0"/>
      <w:divBdr>
        <w:top w:val="none" w:sz="0" w:space="0" w:color="auto"/>
        <w:left w:val="none" w:sz="0" w:space="0" w:color="auto"/>
        <w:bottom w:val="none" w:sz="0" w:space="0" w:color="auto"/>
        <w:right w:val="none" w:sz="0" w:space="0" w:color="auto"/>
      </w:divBdr>
    </w:div>
    <w:div w:id="520706481">
      <w:marLeft w:val="0"/>
      <w:marRight w:val="0"/>
      <w:marTop w:val="0"/>
      <w:marBottom w:val="0"/>
      <w:divBdr>
        <w:top w:val="none" w:sz="0" w:space="0" w:color="auto"/>
        <w:left w:val="none" w:sz="0" w:space="0" w:color="auto"/>
        <w:bottom w:val="none" w:sz="0" w:space="0" w:color="auto"/>
        <w:right w:val="none" w:sz="0" w:space="0" w:color="auto"/>
      </w:divBdr>
    </w:div>
    <w:div w:id="520706482">
      <w:marLeft w:val="0"/>
      <w:marRight w:val="0"/>
      <w:marTop w:val="0"/>
      <w:marBottom w:val="0"/>
      <w:divBdr>
        <w:top w:val="none" w:sz="0" w:space="0" w:color="auto"/>
        <w:left w:val="none" w:sz="0" w:space="0" w:color="auto"/>
        <w:bottom w:val="none" w:sz="0" w:space="0" w:color="auto"/>
        <w:right w:val="none" w:sz="0" w:space="0" w:color="auto"/>
      </w:divBdr>
    </w:div>
    <w:div w:id="520706483">
      <w:marLeft w:val="0"/>
      <w:marRight w:val="0"/>
      <w:marTop w:val="0"/>
      <w:marBottom w:val="0"/>
      <w:divBdr>
        <w:top w:val="none" w:sz="0" w:space="0" w:color="auto"/>
        <w:left w:val="none" w:sz="0" w:space="0" w:color="auto"/>
        <w:bottom w:val="none" w:sz="0" w:space="0" w:color="auto"/>
        <w:right w:val="none" w:sz="0" w:space="0" w:color="auto"/>
      </w:divBdr>
    </w:div>
    <w:div w:id="520706484">
      <w:marLeft w:val="0"/>
      <w:marRight w:val="0"/>
      <w:marTop w:val="0"/>
      <w:marBottom w:val="0"/>
      <w:divBdr>
        <w:top w:val="none" w:sz="0" w:space="0" w:color="auto"/>
        <w:left w:val="none" w:sz="0" w:space="0" w:color="auto"/>
        <w:bottom w:val="none" w:sz="0" w:space="0" w:color="auto"/>
        <w:right w:val="none" w:sz="0" w:space="0" w:color="auto"/>
      </w:divBdr>
    </w:div>
    <w:div w:id="520706485">
      <w:marLeft w:val="0"/>
      <w:marRight w:val="0"/>
      <w:marTop w:val="0"/>
      <w:marBottom w:val="0"/>
      <w:divBdr>
        <w:top w:val="none" w:sz="0" w:space="0" w:color="auto"/>
        <w:left w:val="none" w:sz="0" w:space="0" w:color="auto"/>
        <w:bottom w:val="none" w:sz="0" w:space="0" w:color="auto"/>
        <w:right w:val="none" w:sz="0" w:space="0" w:color="auto"/>
      </w:divBdr>
    </w:div>
    <w:div w:id="520706486">
      <w:marLeft w:val="0"/>
      <w:marRight w:val="0"/>
      <w:marTop w:val="0"/>
      <w:marBottom w:val="0"/>
      <w:divBdr>
        <w:top w:val="none" w:sz="0" w:space="0" w:color="auto"/>
        <w:left w:val="none" w:sz="0" w:space="0" w:color="auto"/>
        <w:bottom w:val="none" w:sz="0" w:space="0" w:color="auto"/>
        <w:right w:val="none" w:sz="0" w:space="0" w:color="auto"/>
      </w:divBdr>
    </w:div>
    <w:div w:id="520706487">
      <w:marLeft w:val="0"/>
      <w:marRight w:val="0"/>
      <w:marTop w:val="0"/>
      <w:marBottom w:val="0"/>
      <w:divBdr>
        <w:top w:val="none" w:sz="0" w:space="0" w:color="auto"/>
        <w:left w:val="none" w:sz="0" w:space="0" w:color="auto"/>
        <w:bottom w:val="none" w:sz="0" w:space="0" w:color="auto"/>
        <w:right w:val="none" w:sz="0" w:space="0" w:color="auto"/>
      </w:divBdr>
    </w:div>
    <w:div w:id="520706488">
      <w:marLeft w:val="0"/>
      <w:marRight w:val="0"/>
      <w:marTop w:val="0"/>
      <w:marBottom w:val="0"/>
      <w:divBdr>
        <w:top w:val="none" w:sz="0" w:space="0" w:color="auto"/>
        <w:left w:val="none" w:sz="0" w:space="0" w:color="auto"/>
        <w:bottom w:val="none" w:sz="0" w:space="0" w:color="auto"/>
        <w:right w:val="none" w:sz="0" w:space="0" w:color="auto"/>
      </w:divBdr>
    </w:div>
    <w:div w:id="520706489">
      <w:marLeft w:val="0"/>
      <w:marRight w:val="0"/>
      <w:marTop w:val="0"/>
      <w:marBottom w:val="0"/>
      <w:divBdr>
        <w:top w:val="none" w:sz="0" w:space="0" w:color="auto"/>
        <w:left w:val="none" w:sz="0" w:space="0" w:color="auto"/>
        <w:bottom w:val="none" w:sz="0" w:space="0" w:color="auto"/>
        <w:right w:val="none" w:sz="0" w:space="0" w:color="auto"/>
      </w:divBdr>
    </w:div>
    <w:div w:id="520706490">
      <w:marLeft w:val="0"/>
      <w:marRight w:val="0"/>
      <w:marTop w:val="0"/>
      <w:marBottom w:val="0"/>
      <w:divBdr>
        <w:top w:val="none" w:sz="0" w:space="0" w:color="auto"/>
        <w:left w:val="none" w:sz="0" w:space="0" w:color="auto"/>
        <w:bottom w:val="none" w:sz="0" w:space="0" w:color="auto"/>
        <w:right w:val="none" w:sz="0" w:space="0" w:color="auto"/>
      </w:divBdr>
    </w:div>
    <w:div w:id="520706491">
      <w:marLeft w:val="0"/>
      <w:marRight w:val="0"/>
      <w:marTop w:val="0"/>
      <w:marBottom w:val="0"/>
      <w:divBdr>
        <w:top w:val="none" w:sz="0" w:space="0" w:color="auto"/>
        <w:left w:val="none" w:sz="0" w:space="0" w:color="auto"/>
        <w:bottom w:val="none" w:sz="0" w:space="0" w:color="auto"/>
        <w:right w:val="none" w:sz="0" w:space="0" w:color="auto"/>
      </w:divBdr>
    </w:div>
    <w:div w:id="520706492">
      <w:marLeft w:val="0"/>
      <w:marRight w:val="0"/>
      <w:marTop w:val="0"/>
      <w:marBottom w:val="0"/>
      <w:divBdr>
        <w:top w:val="none" w:sz="0" w:space="0" w:color="auto"/>
        <w:left w:val="none" w:sz="0" w:space="0" w:color="auto"/>
        <w:bottom w:val="none" w:sz="0" w:space="0" w:color="auto"/>
        <w:right w:val="none" w:sz="0" w:space="0" w:color="auto"/>
      </w:divBdr>
    </w:div>
    <w:div w:id="520706493">
      <w:marLeft w:val="0"/>
      <w:marRight w:val="0"/>
      <w:marTop w:val="0"/>
      <w:marBottom w:val="0"/>
      <w:divBdr>
        <w:top w:val="none" w:sz="0" w:space="0" w:color="auto"/>
        <w:left w:val="none" w:sz="0" w:space="0" w:color="auto"/>
        <w:bottom w:val="none" w:sz="0" w:space="0" w:color="auto"/>
        <w:right w:val="none" w:sz="0" w:space="0" w:color="auto"/>
      </w:divBdr>
    </w:div>
    <w:div w:id="520706494">
      <w:marLeft w:val="0"/>
      <w:marRight w:val="0"/>
      <w:marTop w:val="0"/>
      <w:marBottom w:val="0"/>
      <w:divBdr>
        <w:top w:val="none" w:sz="0" w:space="0" w:color="auto"/>
        <w:left w:val="none" w:sz="0" w:space="0" w:color="auto"/>
        <w:bottom w:val="none" w:sz="0" w:space="0" w:color="auto"/>
        <w:right w:val="none" w:sz="0" w:space="0" w:color="auto"/>
      </w:divBdr>
    </w:div>
    <w:div w:id="520706495">
      <w:marLeft w:val="0"/>
      <w:marRight w:val="0"/>
      <w:marTop w:val="0"/>
      <w:marBottom w:val="0"/>
      <w:divBdr>
        <w:top w:val="none" w:sz="0" w:space="0" w:color="auto"/>
        <w:left w:val="none" w:sz="0" w:space="0" w:color="auto"/>
        <w:bottom w:val="none" w:sz="0" w:space="0" w:color="auto"/>
        <w:right w:val="none" w:sz="0" w:space="0" w:color="auto"/>
      </w:divBdr>
    </w:div>
    <w:div w:id="520706496">
      <w:marLeft w:val="0"/>
      <w:marRight w:val="0"/>
      <w:marTop w:val="0"/>
      <w:marBottom w:val="0"/>
      <w:divBdr>
        <w:top w:val="none" w:sz="0" w:space="0" w:color="auto"/>
        <w:left w:val="none" w:sz="0" w:space="0" w:color="auto"/>
        <w:bottom w:val="none" w:sz="0" w:space="0" w:color="auto"/>
        <w:right w:val="none" w:sz="0" w:space="0" w:color="auto"/>
      </w:divBdr>
    </w:div>
    <w:div w:id="520706497">
      <w:marLeft w:val="0"/>
      <w:marRight w:val="0"/>
      <w:marTop w:val="0"/>
      <w:marBottom w:val="0"/>
      <w:divBdr>
        <w:top w:val="none" w:sz="0" w:space="0" w:color="auto"/>
        <w:left w:val="none" w:sz="0" w:space="0" w:color="auto"/>
        <w:bottom w:val="none" w:sz="0" w:space="0" w:color="auto"/>
        <w:right w:val="none" w:sz="0" w:space="0" w:color="auto"/>
      </w:divBdr>
    </w:div>
    <w:div w:id="520706498">
      <w:marLeft w:val="0"/>
      <w:marRight w:val="0"/>
      <w:marTop w:val="0"/>
      <w:marBottom w:val="0"/>
      <w:divBdr>
        <w:top w:val="none" w:sz="0" w:space="0" w:color="auto"/>
        <w:left w:val="none" w:sz="0" w:space="0" w:color="auto"/>
        <w:bottom w:val="none" w:sz="0" w:space="0" w:color="auto"/>
        <w:right w:val="none" w:sz="0" w:space="0" w:color="auto"/>
      </w:divBdr>
    </w:div>
    <w:div w:id="520706499">
      <w:marLeft w:val="0"/>
      <w:marRight w:val="0"/>
      <w:marTop w:val="0"/>
      <w:marBottom w:val="0"/>
      <w:divBdr>
        <w:top w:val="none" w:sz="0" w:space="0" w:color="auto"/>
        <w:left w:val="none" w:sz="0" w:space="0" w:color="auto"/>
        <w:bottom w:val="none" w:sz="0" w:space="0" w:color="auto"/>
        <w:right w:val="none" w:sz="0" w:space="0" w:color="auto"/>
      </w:divBdr>
    </w:div>
    <w:div w:id="520706500">
      <w:marLeft w:val="0"/>
      <w:marRight w:val="0"/>
      <w:marTop w:val="0"/>
      <w:marBottom w:val="0"/>
      <w:divBdr>
        <w:top w:val="none" w:sz="0" w:space="0" w:color="auto"/>
        <w:left w:val="none" w:sz="0" w:space="0" w:color="auto"/>
        <w:bottom w:val="none" w:sz="0" w:space="0" w:color="auto"/>
        <w:right w:val="none" w:sz="0" w:space="0" w:color="auto"/>
      </w:divBdr>
    </w:div>
    <w:div w:id="520706501">
      <w:marLeft w:val="0"/>
      <w:marRight w:val="0"/>
      <w:marTop w:val="0"/>
      <w:marBottom w:val="0"/>
      <w:divBdr>
        <w:top w:val="none" w:sz="0" w:space="0" w:color="auto"/>
        <w:left w:val="none" w:sz="0" w:space="0" w:color="auto"/>
        <w:bottom w:val="none" w:sz="0" w:space="0" w:color="auto"/>
        <w:right w:val="none" w:sz="0" w:space="0" w:color="auto"/>
      </w:divBdr>
    </w:div>
    <w:div w:id="520706502">
      <w:marLeft w:val="0"/>
      <w:marRight w:val="0"/>
      <w:marTop w:val="0"/>
      <w:marBottom w:val="0"/>
      <w:divBdr>
        <w:top w:val="none" w:sz="0" w:space="0" w:color="auto"/>
        <w:left w:val="none" w:sz="0" w:space="0" w:color="auto"/>
        <w:bottom w:val="none" w:sz="0" w:space="0" w:color="auto"/>
        <w:right w:val="none" w:sz="0" w:space="0" w:color="auto"/>
      </w:divBdr>
    </w:div>
    <w:div w:id="520706503">
      <w:marLeft w:val="0"/>
      <w:marRight w:val="0"/>
      <w:marTop w:val="0"/>
      <w:marBottom w:val="0"/>
      <w:divBdr>
        <w:top w:val="none" w:sz="0" w:space="0" w:color="auto"/>
        <w:left w:val="none" w:sz="0" w:space="0" w:color="auto"/>
        <w:bottom w:val="none" w:sz="0" w:space="0" w:color="auto"/>
        <w:right w:val="none" w:sz="0" w:space="0" w:color="auto"/>
      </w:divBdr>
    </w:div>
    <w:div w:id="520706504">
      <w:marLeft w:val="0"/>
      <w:marRight w:val="0"/>
      <w:marTop w:val="0"/>
      <w:marBottom w:val="0"/>
      <w:divBdr>
        <w:top w:val="none" w:sz="0" w:space="0" w:color="auto"/>
        <w:left w:val="none" w:sz="0" w:space="0" w:color="auto"/>
        <w:bottom w:val="none" w:sz="0" w:space="0" w:color="auto"/>
        <w:right w:val="none" w:sz="0" w:space="0" w:color="auto"/>
      </w:divBdr>
    </w:div>
    <w:div w:id="520706505">
      <w:marLeft w:val="0"/>
      <w:marRight w:val="0"/>
      <w:marTop w:val="0"/>
      <w:marBottom w:val="0"/>
      <w:divBdr>
        <w:top w:val="none" w:sz="0" w:space="0" w:color="auto"/>
        <w:left w:val="none" w:sz="0" w:space="0" w:color="auto"/>
        <w:bottom w:val="none" w:sz="0" w:space="0" w:color="auto"/>
        <w:right w:val="none" w:sz="0" w:space="0" w:color="auto"/>
      </w:divBdr>
    </w:div>
    <w:div w:id="520706506">
      <w:marLeft w:val="0"/>
      <w:marRight w:val="0"/>
      <w:marTop w:val="0"/>
      <w:marBottom w:val="0"/>
      <w:divBdr>
        <w:top w:val="none" w:sz="0" w:space="0" w:color="auto"/>
        <w:left w:val="none" w:sz="0" w:space="0" w:color="auto"/>
        <w:bottom w:val="none" w:sz="0" w:space="0" w:color="auto"/>
        <w:right w:val="none" w:sz="0" w:space="0" w:color="auto"/>
      </w:divBdr>
    </w:div>
    <w:div w:id="520706507">
      <w:marLeft w:val="0"/>
      <w:marRight w:val="0"/>
      <w:marTop w:val="0"/>
      <w:marBottom w:val="0"/>
      <w:divBdr>
        <w:top w:val="none" w:sz="0" w:space="0" w:color="auto"/>
        <w:left w:val="none" w:sz="0" w:space="0" w:color="auto"/>
        <w:bottom w:val="none" w:sz="0" w:space="0" w:color="auto"/>
        <w:right w:val="none" w:sz="0" w:space="0" w:color="auto"/>
      </w:divBdr>
    </w:div>
    <w:div w:id="520706508">
      <w:marLeft w:val="0"/>
      <w:marRight w:val="0"/>
      <w:marTop w:val="0"/>
      <w:marBottom w:val="0"/>
      <w:divBdr>
        <w:top w:val="none" w:sz="0" w:space="0" w:color="auto"/>
        <w:left w:val="none" w:sz="0" w:space="0" w:color="auto"/>
        <w:bottom w:val="none" w:sz="0" w:space="0" w:color="auto"/>
        <w:right w:val="none" w:sz="0" w:space="0" w:color="auto"/>
      </w:divBdr>
    </w:div>
    <w:div w:id="520706509">
      <w:marLeft w:val="0"/>
      <w:marRight w:val="0"/>
      <w:marTop w:val="0"/>
      <w:marBottom w:val="0"/>
      <w:divBdr>
        <w:top w:val="none" w:sz="0" w:space="0" w:color="auto"/>
        <w:left w:val="none" w:sz="0" w:space="0" w:color="auto"/>
        <w:bottom w:val="none" w:sz="0" w:space="0" w:color="auto"/>
        <w:right w:val="none" w:sz="0" w:space="0" w:color="auto"/>
      </w:divBdr>
    </w:div>
    <w:div w:id="520706510">
      <w:marLeft w:val="0"/>
      <w:marRight w:val="0"/>
      <w:marTop w:val="0"/>
      <w:marBottom w:val="0"/>
      <w:divBdr>
        <w:top w:val="none" w:sz="0" w:space="0" w:color="auto"/>
        <w:left w:val="none" w:sz="0" w:space="0" w:color="auto"/>
        <w:bottom w:val="none" w:sz="0" w:space="0" w:color="auto"/>
        <w:right w:val="none" w:sz="0" w:space="0" w:color="auto"/>
      </w:divBdr>
      <w:divsChild>
        <w:div w:id="332728976">
          <w:marLeft w:val="0"/>
          <w:marRight w:val="0"/>
          <w:marTop w:val="0"/>
          <w:marBottom w:val="0"/>
          <w:divBdr>
            <w:top w:val="none" w:sz="0" w:space="0" w:color="auto"/>
            <w:left w:val="none" w:sz="0" w:space="0" w:color="auto"/>
            <w:bottom w:val="none" w:sz="0" w:space="0" w:color="auto"/>
            <w:right w:val="none" w:sz="0" w:space="0" w:color="auto"/>
          </w:divBdr>
          <w:divsChild>
            <w:div w:id="2063821288">
              <w:marLeft w:val="0"/>
              <w:marRight w:val="0"/>
              <w:marTop w:val="0"/>
              <w:marBottom w:val="0"/>
              <w:divBdr>
                <w:top w:val="none" w:sz="0" w:space="0" w:color="auto"/>
                <w:left w:val="none" w:sz="0" w:space="0" w:color="auto"/>
                <w:bottom w:val="none" w:sz="0" w:space="0" w:color="auto"/>
                <w:right w:val="none" w:sz="0" w:space="0" w:color="auto"/>
              </w:divBdr>
            </w:div>
          </w:divsChild>
        </w:div>
        <w:div w:id="83230965">
          <w:marLeft w:val="0"/>
          <w:marRight w:val="0"/>
          <w:marTop w:val="0"/>
          <w:marBottom w:val="0"/>
          <w:divBdr>
            <w:top w:val="none" w:sz="0" w:space="0" w:color="auto"/>
            <w:left w:val="none" w:sz="0" w:space="0" w:color="auto"/>
            <w:bottom w:val="none" w:sz="0" w:space="0" w:color="auto"/>
            <w:right w:val="none" w:sz="0" w:space="0" w:color="auto"/>
          </w:divBdr>
        </w:div>
      </w:divsChild>
    </w:div>
    <w:div w:id="520706511">
      <w:marLeft w:val="0"/>
      <w:marRight w:val="0"/>
      <w:marTop w:val="0"/>
      <w:marBottom w:val="0"/>
      <w:divBdr>
        <w:top w:val="none" w:sz="0" w:space="0" w:color="auto"/>
        <w:left w:val="none" w:sz="0" w:space="0" w:color="auto"/>
        <w:bottom w:val="none" w:sz="0" w:space="0" w:color="auto"/>
        <w:right w:val="none" w:sz="0" w:space="0" w:color="auto"/>
      </w:divBdr>
    </w:div>
    <w:div w:id="520706512">
      <w:marLeft w:val="0"/>
      <w:marRight w:val="0"/>
      <w:marTop w:val="0"/>
      <w:marBottom w:val="0"/>
      <w:divBdr>
        <w:top w:val="none" w:sz="0" w:space="0" w:color="auto"/>
        <w:left w:val="none" w:sz="0" w:space="0" w:color="auto"/>
        <w:bottom w:val="none" w:sz="0" w:space="0" w:color="auto"/>
        <w:right w:val="none" w:sz="0" w:space="0" w:color="auto"/>
      </w:divBdr>
    </w:div>
    <w:div w:id="520706513">
      <w:marLeft w:val="0"/>
      <w:marRight w:val="0"/>
      <w:marTop w:val="0"/>
      <w:marBottom w:val="0"/>
      <w:divBdr>
        <w:top w:val="none" w:sz="0" w:space="0" w:color="auto"/>
        <w:left w:val="none" w:sz="0" w:space="0" w:color="auto"/>
        <w:bottom w:val="none" w:sz="0" w:space="0" w:color="auto"/>
        <w:right w:val="none" w:sz="0" w:space="0" w:color="auto"/>
      </w:divBdr>
    </w:div>
    <w:div w:id="520706514">
      <w:marLeft w:val="0"/>
      <w:marRight w:val="0"/>
      <w:marTop w:val="0"/>
      <w:marBottom w:val="0"/>
      <w:divBdr>
        <w:top w:val="none" w:sz="0" w:space="0" w:color="auto"/>
        <w:left w:val="none" w:sz="0" w:space="0" w:color="auto"/>
        <w:bottom w:val="none" w:sz="0" w:space="0" w:color="auto"/>
        <w:right w:val="none" w:sz="0" w:space="0" w:color="auto"/>
      </w:divBdr>
    </w:div>
    <w:div w:id="520706515">
      <w:marLeft w:val="0"/>
      <w:marRight w:val="0"/>
      <w:marTop w:val="0"/>
      <w:marBottom w:val="0"/>
      <w:divBdr>
        <w:top w:val="none" w:sz="0" w:space="0" w:color="auto"/>
        <w:left w:val="none" w:sz="0" w:space="0" w:color="auto"/>
        <w:bottom w:val="none" w:sz="0" w:space="0" w:color="auto"/>
        <w:right w:val="none" w:sz="0" w:space="0" w:color="auto"/>
      </w:divBdr>
    </w:div>
    <w:div w:id="520706516">
      <w:marLeft w:val="0"/>
      <w:marRight w:val="0"/>
      <w:marTop w:val="0"/>
      <w:marBottom w:val="0"/>
      <w:divBdr>
        <w:top w:val="none" w:sz="0" w:space="0" w:color="auto"/>
        <w:left w:val="none" w:sz="0" w:space="0" w:color="auto"/>
        <w:bottom w:val="none" w:sz="0" w:space="0" w:color="auto"/>
        <w:right w:val="none" w:sz="0" w:space="0" w:color="auto"/>
      </w:divBdr>
    </w:div>
    <w:div w:id="520706517">
      <w:marLeft w:val="0"/>
      <w:marRight w:val="0"/>
      <w:marTop w:val="0"/>
      <w:marBottom w:val="0"/>
      <w:divBdr>
        <w:top w:val="none" w:sz="0" w:space="0" w:color="auto"/>
        <w:left w:val="none" w:sz="0" w:space="0" w:color="auto"/>
        <w:bottom w:val="none" w:sz="0" w:space="0" w:color="auto"/>
        <w:right w:val="none" w:sz="0" w:space="0" w:color="auto"/>
      </w:divBdr>
    </w:div>
    <w:div w:id="520706518">
      <w:marLeft w:val="0"/>
      <w:marRight w:val="0"/>
      <w:marTop w:val="0"/>
      <w:marBottom w:val="0"/>
      <w:divBdr>
        <w:top w:val="none" w:sz="0" w:space="0" w:color="auto"/>
        <w:left w:val="none" w:sz="0" w:space="0" w:color="auto"/>
        <w:bottom w:val="none" w:sz="0" w:space="0" w:color="auto"/>
        <w:right w:val="none" w:sz="0" w:space="0" w:color="auto"/>
      </w:divBdr>
    </w:div>
    <w:div w:id="520706519">
      <w:marLeft w:val="0"/>
      <w:marRight w:val="0"/>
      <w:marTop w:val="0"/>
      <w:marBottom w:val="0"/>
      <w:divBdr>
        <w:top w:val="none" w:sz="0" w:space="0" w:color="auto"/>
        <w:left w:val="none" w:sz="0" w:space="0" w:color="auto"/>
        <w:bottom w:val="none" w:sz="0" w:space="0" w:color="auto"/>
        <w:right w:val="none" w:sz="0" w:space="0" w:color="auto"/>
      </w:divBdr>
    </w:div>
    <w:div w:id="520706520">
      <w:marLeft w:val="0"/>
      <w:marRight w:val="0"/>
      <w:marTop w:val="0"/>
      <w:marBottom w:val="0"/>
      <w:divBdr>
        <w:top w:val="none" w:sz="0" w:space="0" w:color="auto"/>
        <w:left w:val="none" w:sz="0" w:space="0" w:color="auto"/>
        <w:bottom w:val="none" w:sz="0" w:space="0" w:color="auto"/>
        <w:right w:val="none" w:sz="0" w:space="0" w:color="auto"/>
      </w:divBdr>
    </w:div>
    <w:div w:id="520706521">
      <w:marLeft w:val="0"/>
      <w:marRight w:val="0"/>
      <w:marTop w:val="0"/>
      <w:marBottom w:val="0"/>
      <w:divBdr>
        <w:top w:val="none" w:sz="0" w:space="0" w:color="auto"/>
        <w:left w:val="none" w:sz="0" w:space="0" w:color="auto"/>
        <w:bottom w:val="none" w:sz="0" w:space="0" w:color="auto"/>
        <w:right w:val="none" w:sz="0" w:space="0" w:color="auto"/>
      </w:divBdr>
    </w:div>
    <w:div w:id="520706522">
      <w:marLeft w:val="0"/>
      <w:marRight w:val="0"/>
      <w:marTop w:val="0"/>
      <w:marBottom w:val="0"/>
      <w:divBdr>
        <w:top w:val="none" w:sz="0" w:space="0" w:color="auto"/>
        <w:left w:val="none" w:sz="0" w:space="0" w:color="auto"/>
        <w:bottom w:val="none" w:sz="0" w:space="0" w:color="auto"/>
        <w:right w:val="none" w:sz="0" w:space="0" w:color="auto"/>
      </w:divBdr>
    </w:div>
    <w:div w:id="520706523">
      <w:marLeft w:val="0"/>
      <w:marRight w:val="0"/>
      <w:marTop w:val="0"/>
      <w:marBottom w:val="0"/>
      <w:divBdr>
        <w:top w:val="none" w:sz="0" w:space="0" w:color="auto"/>
        <w:left w:val="none" w:sz="0" w:space="0" w:color="auto"/>
        <w:bottom w:val="none" w:sz="0" w:space="0" w:color="auto"/>
        <w:right w:val="none" w:sz="0" w:space="0" w:color="auto"/>
      </w:divBdr>
    </w:div>
    <w:div w:id="520706524">
      <w:marLeft w:val="0"/>
      <w:marRight w:val="0"/>
      <w:marTop w:val="0"/>
      <w:marBottom w:val="0"/>
      <w:divBdr>
        <w:top w:val="none" w:sz="0" w:space="0" w:color="auto"/>
        <w:left w:val="none" w:sz="0" w:space="0" w:color="auto"/>
        <w:bottom w:val="none" w:sz="0" w:space="0" w:color="auto"/>
        <w:right w:val="none" w:sz="0" w:space="0" w:color="auto"/>
      </w:divBdr>
    </w:div>
    <w:div w:id="520706525">
      <w:marLeft w:val="0"/>
      <w:marRight w:val="0"/>
      <w:marTop w:val="0"/>
      <w:marBottom w:val="0"/>
      <w:divBdr>
        <w:top w:val="none" w:sz="0" w:space="0" w:color="auto"/>
        <w:left w:val="none" w:sz="0" w:space="0" w:color="auto"/>
        <w:bottom w:val="none" w:sz="0" w:space="0" w:color="auto"/>
        <w:right w:val="none" w:sz="0" w:space="0" w:color="auto"/>
      </w:divBdr>
    </w:div>
    <w:div w:id="520706526">
      <w:marLeft w:val="0"/>
      <w:marRight w:val="0"/>
      <w:marTop w:val="0"/>
      <w:marBottom w:val="0"/>
      <w:divBdr>
        <w:top w:val="none" w:sz="0" w:space="0" w:color="auto"/>
        <w:left w:val="none" w:sz="0" w:space="0" w:color="auto"/>
        <w:bottom w:val="none" w:sz="0" w:space="0" w:color="auto"/>
        <w:right w:val="none" w:sz="0" w:space="0" w:color="auto"/>
      </w:divBdr>
    </w:div>
    <w:div w:id="520706527">
      <w:marLeft w:val="0"/>
      <w:marRight w:val="0"/>
      <w:marTop w:val="0"/>
      <w:marBottom w:val="0"/>
      <w:divBdr>
        <w:top w:val="none" w:sz="0" w:space="0" w:color="auto"/>
        <w:left w:val="none" w:sz="0" w:space="0" w:color="auto"/>
        <w:bottom w:val="none" w:sz="0" w:space="0" w:color="auto"/>
        <w:right w:val="none" w:sz="0" w:space="0" w:color="auto"/>
      </w:divBdr>
    </w:div>
    <w:div w:id="520706528">
      <w:marLeft w:val="0"/>
      <w:marRight w:val="0"/>
      <w:marTop w:val="0"/>
      <w:marBottom w:val="0"/>
      <w:divBdr>
        <w:top w:val="none" w:sz="0" w:space="0" w:color="auto"/>
        <w:left w:val="none" w:sz="0" w:space="0" w:color="auto"/>
        <w:bottom w:val="none" w:sz="0" w:space="0" w:color="auto"/>
        <w:right w:val="none" w:sz="0" w:space="0" w:color="auto"/>
      </w:divBdr>
    </w:div>
    <w:div w:id="520706529">
      <w:marLeft w:val="0"/>
      <w:marRight w:val="0"/>
      <w:marTop w:val="0"/>
      <w:marBottom w:val="0"/>
      <w:divBdr>
        <w:top w:val="none" w:sz="0" w:space="0" w:color="auto"/>
        <w:left w:val="none" w:sz="0" w:space="0" w:color="auto"/>
        <w:bottom w:val="none" w:sz="0" w:space="0" w:color="auto"/>
        <w:right w:val="none" w:sz="0" w:space="0" w:color="auto"/>
      </w:divBdr>
    </w:div>
    <w:div w:id="520706530">
      <w:marLeft w:val="0"/>
      <w:marRight w:val="0"/>
      <w:marTop w:val="0"/>
      <w:marBottom w:val="0"/>
      <w:divBdr>
        <w:top w:val="none" w:sz="0" w:space="0" w:color="auto"/>
        <w:left w:val="none" w:sz="0" w:space="0" w:color="auto"/>
        <w:bottom w:val="none" w:sz="0" w:space="0" w:color="auto"/>
        <w:right w:val="none" w:sz="0" w:space="0" w:color="auto"/>
      </w:divBdr>
    </w:div>
    <w:div w:id="1346129380">
      <w:bodyDiv w:val="1"/>
      <w:marLeft w:val="0"/>
      <w:marRight w:val="0"/>
      <w:marTop w:val="0"/>
      <w:marBottom w:val="0"/>
      <w:divBdr>
        <w:top w:val="none" w:sz="0" w:space="0" w:color="auto"/>
        <w:left w:val="none" w:sz="0" w:space="0" w:color="auto"/>
        <w:bottom w:val="none" w:sz="0" w:space="0" w:color="auto"/>
        <w:right w:val="none" w:sz="0" w:space="0" w:color="auto"/>
      </w:divBdr>
    </w:div>
    <w:div w:id="1915121681">
      <w:bodyDiv w:val="1"/>
      <w:marLeft w:val="0"/>
      <w:marRight w:val="0"/>
      <w:marTop w:val="0"/>
      <w:marBottom w:val="0"/>
      <w:divBdr>
        <w:top w:val="none" w:sz="0" w:space="0" w:color="auto"/>
        <w:left w:val="none" w:sz="0" w:space="0" w:color="auto"/>
        <w:bottom w:val="none" w:sz="0" w:space="0" w:color="auto"/>
        <w:right w:val="none" w:sz="0" w:space="0" w:color="auto"/>
      </w:divBdr>
      <w:divsChild>
        <w:div w:id="20821673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080;&#1084;&#1103;__@belhim.b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37AA2-3996-4228-A959-D0F7F1A33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6171</Words>
  <Characters>35178</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ДОГОВОР ПОСТАВКИ №________________________________________________</vt:lpstr>
    </vt:vector>
  </TitlesOfParts>
  <Company>Microsoft</Company>
  <LinksUpToDate>false</LinksUpToDate>
  <CharactersWithSpaces>41267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№________________________________________________</dc:title>
  <dc:subject/>
  <dc:creator>FreshDoc</dc:creator>
  <cp:keywords/>
  <dc:description/>
  <cp:lastModifiedBy>PTO4</cp:lastModifiedBy>
  <cp:revision>3</cp:revision>
  <cp:lastPrinted>2026-09-22T12:25:00Z</cp:lastPrinted>
  <dcterms:created xsi:type="dcterms:W3CDTF">2026-09-18T13:52:00Z</dcterms:created>
  <dcterms:modified xsi:type="dcterms:W3CDTF">2026-09-22T12:25:00Z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-963957910</vt:i4>
  </property>
</Properties>
</file>