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000"/>
      </w:tblPr>
      <w:tblGrid>
        <w:gridCol w:w="4506"/>
        <w:gridCol w:w="4992"/>
      </w:tblGrid>
      <w:tr w:rsidR="00E374F9" w:rsidRPr="00E374F9" w:rsidTr="007D028E">
        <w:tc>
          <w:tcPr>
            <w:tcW w:w="4506" w:type="dxa"/>
            <w:tcBorders>
              <w:top w:val="nil"/>
              <w:left w:val="nil"/>
              <w:bottom w:val="nil"/>
              <w:right w:val="nil"/>
            </w:tcBorders>
          </w:tcPr>
          <w:p w:rsidR="0012496C" w:rsidRPr="00E374F9" w:rsidRDefault="0012496C" w:rsidP="00667625">
            <w:pPr>
              <w:rPr>
                <w:b/>
                <w:sz w:val="24"/>
                <w:szCs w:val="24"/>
              </w:rPr>
            </w:pPr>
          </w:p>
        </w:tc>
        <w:tc>
          <w:tcPr>
            <w:tcW w:w="4992" w:type="dxa"/>
            <w:tcBorders>
              <w:top w:val="nil"/>
              <w:left w:val="nil"/>
              <w:bottom w:val="nil"/>
              <w:right w:val="nil"/>
            </w:tcBorders>
          </w:tcPr>
          <w:p w:rsidR="0012496C" w:rsidRPr="00E374F9" w:rsidRDefault="0012496C" w:rsidP="00667625">
            <w:pPr>
              <w:pStyle w:val="Ieieeeieiioeooe"/>
              <w:tabs>
                <w:tab w:val="clear" w:pos="4153"/>
                <w:tab w:val="clear" w:pos="8306"/>
              </w:tabs>
              <w:suppressAutoHyphens/>
              <w:rPr>
                <w:b/>
                <w:bCs/>
              </w:rPr>
            </w:pPr>
          </w:p>
        </w:tc>
      </w:tr>
    </w:tbl>
    <w:p w:rsidR="0012496C" w:rsidRPr="00DA0A89" w:rsidRDefault="0012496C" w:rsidP="0012496C">
      <w:pPr>
        <w:suppressAutoHyphens/>
        <w:jc w:val="center"/>
        <w:rPr>
          <w:b/>
          <w:sz w:val="24"/>
          <w:szCs w:val="24"/>
        </w:rPr>
      </w:pPr>
      <w:r w:rsidRPr="00E374F9">
        <w:rPr>
          <w:b/>
          <w:bCs/>
          <w:sz w:val="24"/>
          <w:szCs w:val="24"/>
        </w:rPr>
        <w:t>Договор строительного подряда</w:t>
      </w:r>
      <w:r w:rsidR="00A22594">
        <w:rPr>
          <w:b/>
          <w:bCs/>
          <w:sz w:val="24"/>
          <w:szCs w:val="24"/>
        </w:rPr>
        <w:t xml:space="preserve"> </w:t>
      </w:r>
      <w:r w:rsidR="00A22594" w:rsidRPr="00DA0A89">
        <w:rPr>
          <w:b/>
          <w:bCs/>
          <w:sz w:val="24"/>
          <w:szCs w:val="24"/>
        </w:rPr>
        <w:t>с выполнением мероприятий по обращению с отходами</w:t>
      </w:r>
      <w:r w:rsidRPr="00DA0A89">
        <w:rPr>
          <w:b/>
          <w:bCs/>
          <w:sz w:val="24"/>
          <w:szCs w:val="24"/>
        </w:rPr>
        <w:t xml:space="preserve"> </w:t>
      </w:r>
    </w:p>
    <w:p w:rsidR="0012496C" w:rsidRPr="00E374F9" w:rsidRDefault="0012496C" w:rsidP="0012496C">
      <w:pPr>
        <w:suppressAutoHyphens/>
        <w:jc w:val="center"/>
        <w:rPr>
          <w:sz w:val="24"/>
          <w:szCs w:val="24"/>
        </w:rPr>
      </w:pPr>
    </w:p>
    <w:p w:rsidR="0012496C" w:rsidRDefault="0012496C" w:rsidP="0012496C">
      <w:pPr>
        <w:suppressAutoHyphens/>
        <w:jc w:val="both"/>
        <w:rPr>
          <w:b/>
          <w:bCs/>
          <w:sz w:val="24"/>
          <w:szCs w:val="24"/>
        </w:rPr>
      </w:pPr>
      <w:r w:rsidRPr="00E374F9">
        <w:rPr>
          <w:b/>
          <w:bCs/>
          <w:sz w:val="24"/>
          <w:szCs w:val="24"/>
        </w:rPr>
        <w:t>г.</w:t>
      </w:r>
      <w:r w:rsidR="007D3008" w:rsidRPr="00E374F9">
        <w:rPr>
          <w:b/>
          <w:bCs/>
          <w:sz w:val="24"/>
          <w:szCs w:val="24"/>
        </w:rPr>
        <w:t> </w:t>
      </w:r>
      <w:r w:rsidRPr="00E374F9">
        <w:rPr>
          <w:b/>
          <w:bCs/>
          <w:sz w:val="24"/>
          <w:szCs w:val="24"/>
        </w:rPr>
        <w:t>Минск</w:t>
      </w:r>
      <w:r w:rsidRPr="00E374F9">
        <w:rPr>
          <w:b/>
          <w:bCs/>
          <w:sz w:val="24"/>
          <w:szCs w:val="24"/>
        </w:rPr>
        <w:tab/>
      </w:r>
      <w:r w:rsidRPr="00E374F9">
        <w:rPr>
          <w:b/>
          <w:bCs/>
          <w:sz w:val="24"/>
          <w:szCs w:val="24"/>
        </w:rPr>
        <w:tab/>
      </w:r>
      <w:r w:rsidRPr="00E374F9">
        <w:rPr>
          <w:b/>
          <w:bCs/>
          <w:sz w:val="24"/>
          <w:szCs w:val="24"/>
        </w:rPr>
        <w:tab/>
      </w:r>
      <w:r w:rsidRPr="00E374F9">
        <w:rPr>
          <w:b/>
          <w:bCs/>
          <w:sz w:val="24"/>
          <w:szCs w:val="24"/>
        </w:rPr>
        <w:tab/>
      </w:r>
      <w:r w:rsidRPr="00E374F9">
        <w:rPr>
          <w:b/>
          <w:bCs/>
          <w:sz w:val="24"/>
          <w:szCs w:val="24"/>
        </w:rPr>
        <w:tab/>
      </w:r>
      <w:r w:rsidRPr="00E374F9">
        <w:rPr>
          <w:b/>
          <w:bCs/>
          <w:sz w:val="24"/>
          <w:szCs w:val="24"/>
        </w:rPr>
        <w:tab/>
      </w:r>
      <w:r w:rsidRPr="00E374F9">
        <w:rPr>
          <w:b/>
          <w:bCs/>
          <w:sz w:val="24"/>
          <w:szCs w:val="24"/>
        </w:rPr>
        <w:tab/>
      </w:r>
      <w:r w:rsidR="007D3008" w:rsidRPr="00E374F9">
        <w:rPr>
          <w:b/>
          <w:bCs/>
          <w:sz w:val="24"/>
          <w:szCs w:val="24"/>
        </w:rPr>
        <w:tab/>
      </w:r>
      <w:r w:rsidR="00AC4402">
        <w:rPr>
          <w:b/>
          <w:bCs/>
          <w:sz w:val="24"/>
          <w:szCs w:val="24"/>
        </w:rPr>
        <w:t xml:space="preserve">       </w:t>
      </w:r>
      <w:r w:rsidR="0008480C" w:rsidRPr="00855E39">
        <w:rPr>
          <w:sz w:val="24"/>
          <w:szCs w:val="24"/>
        </w:rPr>
        <w:t>«</w:t>
      </w:r>
      <w:r w:rsidR="00855E39">
        <w:rPr>
          <w:sz w:val="24"/>
          <w:szCs w:val="24"/>
        </w:rPr>
        <w:t>___</w:t>
      </w:r>
      <w:r w:rsidRPr="00855E39">
        <w:rPr>
          <w:sz w:val="24"/>
          <w:szCs w:val="24"/>
        </w:rPr>
        <w:t>»</w:t>
      </w:r>
      <w:r w:rsidRPr="00E374F9">
        <w:rPr>
          <w:b/>
          <w:bCs/>
          <w:sz w:val="24"/>
          <w:szCs w:val="24"/>
        </w:rPr>
        <w:t xml:space="preserve"> </w:t>
      </w:r>
      <w:r w:rsidR="00AC4402" w:rsidRPr="00855E39">
        <w:rPr>
          <w:b/>
          <w:bCs/>
          <w:sz w:val="24"/>
          <w:szCs w:val="24"/>
        </w:rPr>
        <w:t>________</w:t>
      </w:r>
      <w:r w:rsidR="007D028E" w:rsidRPr="00E374F9">
        <w:rPr>
          <w:b/>
          <w:bCs/>
          <w:sz w:val="24"/>
          <w:szCs w:val="24"/>
        </w:rPr>
        <w:t xml:space="preserve"> </w:t>
      </w:r>
      <w:r w:rsidRPr="00E374F9">
        <w:rPr>
          <w:b/>
          <w:bCs/>
          <w:sz w:val="24"/>
          <w:szCs w:val="24"/>
        </w:rPr>
        <w:t>20</w:t>
      </w:r>
      <w:r w:rsidR="00AC4402">
        <w:rPr>
          <w:b/>
          <w:bCs/>
          <w:sz w:val="24"/>
          <w:szCs w:val="24"/>
        </w:rPr>
        <w:t>___</w:t>
      </w:r>
      <w:r w:rsidRPr="00E374F9">
        <w:rPr>
          <w:b/>
          <w:bCs/>
          <w:sz w:val="24"/>
          <w:szCs w:val="24"/>
        </w:rPr>
        <w:t xml:space="preserve"> г.</w:t>
      </w:r>
    </w:p>
    <w:p w:rsidR="00AC4402" w:rsidRPr="00E374F9" w:rsidRDefault="00AC4402" w:rsidP="0012496C">
      <w:pPr>
        <w:suppressAutoHyphens/>
        <w:jc w:val="both"/>
        <w:rPr>
          <w:b/>
          <w:bCs/>
          <w:sz w:val="24"/>
          <w:szCs w:val="24"/>
        </w:rPr>
      </w:pPr>
    </w:p>
    <w:p w:rsidR="00AC4402" w:rsidRPr="00AC4402" w:rsidRDefault="00DA0A89" w:rsidP="00AC4402">
      <w:pPr>
        <w:tabs>
          <w:tab w:val="left" w:pos="567"/>
          <w:tab w:val="left" w:pos="851"/>
        </w:tabs>
        <w:ind w:firstLine="709"/>
        <w:jc w:val="both"/>
        <w:rPr>
          <w:rFonts w:ascii="Times New Roman" w:hAnsi="Times New Roman" w:cs="Times New Roman"/>
          <w:b/>
          <w:bCs/>
          <w:sz w:val="24"/>
          <w:szCs w:val="24"/>
        </w:rPr>
      </w:pPr>
      <w:proofErr w:type="gramStart"/>
      <w:r>
        <w:rPr>
          <w:sz w:val="24"/>
          <w:szCs w:val="24"/>
        </w:rPr>
        <w:t>Гомельский</w:t>
      </w:r>
      <w:r w:rsidR="00D33B18">
        <w:rPr>
          <w:sz w:val="24"/>
          <w:szCs w:val="24"/>
        </w:rPr>
        <w:t xml:space="preserve"> филиал РУП </w:t>
      </w:r>
      <w:r w:rsidR="009C2B99" w:rsidRPr="00E374F9">
        <w:rPr>
          <w:sz w:val="24"/>
          <w:szCs w:val="24"/>
        </w:rPr>
        <w:t>«Белпочта»</w:t>
      </w:r>
      <w:r w:rsidR="0012496C" w:rsidRPr="00E374F9">
        <w:rPr>
          <w:sz w:val="24"/>
          <w:szCs w:val="24"/>
        </w:rPr>
        <w:t xml:space="preserve">, именуемое в дальнейшем </w:t>
      </w:r>
      <w:r w:rsidR="0012496C" w:rsidRPr="00AC4402">
        <w:rPr>
          <w:bCs/>
          <w:sz w:val="24"/>
          <w:szCs w:val="24"/>
        </w:rPr>
        <w:t>«Заказчик»</w:t>
      </w:r>
      <w:r w:rsidR="0012496C" w:rsidRPr="00E374F9">
        <w:rPr>
          <w:sz w:val="24"/>
          <w:szCs w:val="24"/>
        </w:rPr>
        <w:t xml:space="preserve">, в лице </w:t>
      </w:r>
      <w:r w:rsidR="00D47887">
        <w:rPr>
          <w:sz w:val="24"/>
          <w:szCs w:val="24"/>
        </w:rPr>
        <w:t>___________</w:t>
      </w:r>
      <w:r w:rsidR="0012496C" w:rsidRPr="00E374F9">
        <w:rPr>
          <w:sz w:val="24"/>
          <w:szCs w:val="24"/>
        </w:rPr>
        <w:t>, действующе</w:t>
      </w:r>
      <w:r w:rsidR="00A15AAF" w:rsidRPr="00E374F9">
        <w:rPr>
          <w:sz w:val="24"/>
          <w:szCs w:val="24"/>
        </w:rPr>
        <w:t>го</w:t>
      </w:r>
      <w:r w:rsidR="0012496C" w:rsidRPr="00E374F9">
        <w:rPr>
          <w:sz w:val="24"/>
          <w:szCs w:val="24"/>
        </w:rPr>
        <w:t xml:space="preserve"> на основании </w:t>
      </w:r>
      <w:r w:rsidR="00D33B18">
        <w:rPr>
          <w:sz w:val="24"/>
          <w:szCs w:val="24"/>
        </w:rPr>
        <w:t xml:space="preserve">доверенности </w:t>
      </w:r>
      <w:r w:rsidR="00D47887">
        <w:rPr>
          <w:sz w:val="24"/>
          <w:szCs w:val="24"/>
        </w:rPr>
        <w:t>________________</w:t>
      </w:r>
      <w:r w:rsidR="0012496C" w:rsidRPr="00E374F9">
        <w:rPr>
          <w:sz w:val="24"/>
          <w:szCs w:val="24"/>
        </w:rPr>
        <w:t xml:space="preserve">, </w:t>
      </w:r>
      <w:r w:rsidR="0065634D" w:rsidRPr="00E374F9">
        <w:rPr>
          <w:sz w:val="24"/>
          <w:szCs w:val="24"/>
        </w:rPr>
        <w:t>с одной стороны</w:t>
      </w:r>
      <w:r w:rsidR="0012496C" w:rsidRPr="00E374F9">
        <w:rPr>
          <w:sz w:val="24"/>
          <w:szCs w:val="24"/>
        </w:rPr>
        <w:t xml:space="preserve">, и </w:t>
      </w:r>
      <w:r w:rsidR="00AC4402">
        <w:rPr>
          <w:bCs/>
          <w:sz w:val="24"/>
          <w:szCs w:val="24"/>
        </w:rPr>
        <w:t>_________________________</w:t>
      </w:r>
      <w:r w:rsidR="0012496C" w:rsidRPr="00E374F9">
        <w:rPr>
          <w:bCs/>
          <w:sz w:val="24"/>
          <w:szCs w:val="24"/>
        </w:rPr>
        <w:t>,</w:t>
      </w:r>
      <w:r w:rsidR="0012496C" w:rsidRPr="00E374F9">
        <w:rPr>
          <w:sz w:val="24"/>
          <w:szCs w:val="24"/>
        </w:rPr>
        <w:t xml:space="preserve"> именуемое в дальнейшем </w:t>
      </w:r>
      <w:r w:rsidR="0012496C" w:rsidRPr="00AC4402">
        <w:rPr>
          <w:sz w:val="24"/>
          <w:szCs w:val="24"/>
        </w:rPr>
        <w:t>«</w:t>
      </w:r>
      <w:r w:rsidR="00AC4402">
        <w:rPr>
          <w:sz w:val="24"/>
          <w:szCs w:val="24"/>
        </w:rPr>
        <w:t>Подрядчик</w:t>
      </w:r>
      <w:r w:rsidR="0012496C" w:rsidRPr="00AC4402">
        <w:rPr>
          <w:sz w:val="24"/>
          <w:szCs w:val="24"/>
        </w:rPr>
        <w:t>»</w:t>
      </w:r>
      <w:r w:rsidR="0012496C" w:rsidRPr="00E374F9">
        <w:rPr>
          <w:sz w:val="24"/>
          <w:szCs w:val="24"/>
        </w:rPr>
        <w:t>, в лице</w:t>
      </w:r>
      <w:r w:rsidR="007D028E">
        <w:rPr>
          <w:sz w:val="24"/>
          <w:szCs w:val="24"/>
        </w:rPr>
        <w:t xml:space="preserve"> </w:t>
      </w:r>
      <w:r w:rsidR="00AC4402">
        <w:rPr>
          <w:sz w:val="24"/>
          <w:szCs w:val="24"/>
        </w:rPr>
        <w:t>_________________________</w:t>
      </w:r>
      <w:r w:rsidR="0012496C" w:rsidRPr="00E374F9">
        <w:rPr>
          <w:sz w:val="24"/>
          <w:szCs w:val="24"/>
        </w:rPr>
        <w:t>, действующего на основании</w:t>
      </w:r>
      <w:r w:rsidR="005D270B">
        <w:rPr>
          <w:sz w:val="24"/>
          <w:szCs w:val="24"/>
        </w:rPr>
        <w:t xml:space="preserve"> </w:t>
      </w:r>
      <w:r w:rsidR="00AC4402">
        <w:rPr>
          <w:sz w:val="24"/>
          <w:szCs w:val="24"/>
        </w:rPr>
        <w:t>____________________</w:t>
      </w:r>
      <w:r w:rsidR="0012496C" w:rsidRPr="00E374F9">
        <w:rPr>
          <w:sz w:val="24"/>
          <w:szCs w:val="24"/>
        </w:rPr>
        <w:t xml:space="preserve">, с </w:t>
      </w:r>
      <w:r w:rsidR="00AC4402">
        <w:rPr>
          <w:sz w:val="24"/>
          <w:szCs w:val="24"/>
        </w:rPr>
        <w:t>другой</w:t>
      </w:r>
      <w:r w:rsidR="0012496C" w:rsidRPr="00E374F9">
        <w:rPr>
          <w:sz w:val="24"/>
          <w:szCs w:val="24"/>
        </w:rPr>
        <w:t xml:space="preserve"> стороны, вместе именуемые «Стороны», в соответствии с </w:t>
      </w:r>
      <w:r w:rsidR="00AC4402" w:rsidRPr="00AC4402">
        <w:rPr>
          <w:rFonts w:ascii="Times New Roman" w:hAnsi="Times New Roman" w:cs="Times New Roman"/>
          <w:sz w:val="24"/>
          <w:szCs w:val="24"/>
        </w:rPr>
        <w:t>Кодексом Республики Беларусь об архитектурной, градостроительной и строительной деятельности от 17 июля 2023 года № 289-З</w:t>
      </w:r>
      <w:r w:rsidR="0012496C" w:rsidRPr="00E374F9">
        <w:rPr>
          <w:sz w:val="24"/>
          <w:szCs w:val="24"/>
        </w:rPr>
        <w:t>, Правилами заключения и исполнения договоров строительного подряда, утвержденны</w:t>
      </w:r>
      <w:r w:rsidR="00B54E4C">
        <w:rPr>
          <w:sz w:val="24"/>
          <w:szCs w:val="24"/>
        </w:rPr>
        <w:t>м</w:t>
      </w:r>
      <w:r w:rsidR="00AC4402">
        <w:rPr>
          <w:sz w:val="24"/>
          <w:szCs w:val="24"/>
        </w:rPr>
        <w:t>и</w:t>
      </w:r>
      <w:r w:rsidR="0012496C" w:rsidRPr="00E374F9">
        <w:rPr>
          <w:sz w:val="24"/>
          <w:szCs w:val="24"/>
        </w:rPr>
        <w:t xml:space="preserve"> Постановлением</w:t>
      </w:r>
      <w:proofErr w:type="gramEnd"/>
      <w:r w:rsidR="0012496C" w:rsidRPr="00E374F9">
        <w:rPr>
          <w:sz w:val="24"/>
          <w:szCs w:val="24"/>
        </w:rPr>
        <w:t xml:space="preserve"> Совета Министров Республики Беларусь от 15.09.1998</w:t>
      </w:r>
      <w:r w:rsidR="009C7CB4" w:rsidRPr="00E374F9">
        <w:rPr>
          <w:sz w:val="24"/>
          <w:szCs w:val="24"/>
        </w:rPr>
        <w:t xml:space="preserve"> </w:t>
      </w:r>
      <w:r w:rsidR="0012496C" w:rsidRPr="00E374F9">
        <w:rPr>
          <w:sz w:val="24"/>
          <w:szCs w:val="24"/>
        </w:rPr>
        <w:t>№</w:t>
      </w:r>
      <w:r w:rsidR="004A08E0">
        <w:rPr>
          <w:sz w:val="24"/>
          <w:szCs w:val="24"/>
        </w:rPr>
        <w:t xml:space="preserve"> </w:t>
      </w:r>
      <w:r w:rsidR="0012496C" w:rsidRPr="00E374F9">
        <w:rPr>
          <w:sz w:val="24"/>
          <w:szCs w:val="24"/>
        </w:rPr>
        <w:t>1450</w:t>
      </w:r>
      <w:r w:rsidR="0065634D">
        <w:rPr>
          <w:sz w:val="24"/>
          <w:szCs w:val="24"/>
        </w:rPr>
        <w:t xml:space="preserve"> </w:t>
      </w:r>
      <w:r w:rsidR="0065634D" w:rsidRPr="00E374F9">
        <w:rPr>
          <w:sz w:val="24"/>
          <w:szCs w:val="24"/>
        </w:rPr>
        <w:t>(дал</w:t>
      </w:r>
      <w:r w:rsidR="004A08E0">
        <w:rPr>
          <w:sz w:val="24"/>
          <w:szCs w:val="24"/>
        </w:rPr>
        <w:t>ее</w:t>
      </w:r>
      <w:r w:rsidR="0065634D" w:rsidRPr="00E374F9">
        <w:rPr>
          <w:sz w:val="24"/>
          <w:szCs w:val="24"/>
        </w:rPr>
        <w:t xml:space="preserve"> – Правила)</w:t>
      </w:r>
      <w:r w:rsidR="00EE1A2E" w:rsidRPr="00E374F9">
        <w:rPr>
          <w:sz w:val="24"/>
          <w:szCs w:val="24"/>
        </w:rPr>
        <w:t xml:space="preserve">, </w:t>
      </w:r>
      <w:r w:rsidR="004D7B50" w:rsidRPr="00E374F9">
        <w:rPr>
          <w:sz w:val="24"/>
          <w:szCs w:val="24"/>
        </w:rPr>
        <w:t>Положением о порядке формирования неизменной договорной (контрактной) цены на выполнение подрядных работ, утвержденным постановлением Совета Министров Республики Беларусь от 18.11.2011 №</w:t>
      </w:r>
      <w:r w:rsidR="0065634D">
        <w:rPr>
          <w:sz w:val="24"/>
          <w:szCs w:val="24"/>
        </w:rPr>
        <w:t> </w:t>
      </w:r>
      <w:r w:rsidR="004D7B50" w:rsidRPr="00E374F9">
        <w:rPr>
          <w:sz w:val="24"/>
          <w:szCs w:val="24"/>
        </w:rPr>
        <w:t>1553 (далее</w:t>
      </w:r>
      <w:r w:rsidR="002040EA" w:rsidRPr="00E374F9">
        <w:rPr>
          <w:sz w:val="24"/>
          <w:szCs w:val="24"/>
        </w:rPr>
        <w:t> - </w:t>
      </w:r>
      <w:r w:rsidR="00EE1A2E" w:rsidRPr="00E374F9">
        <w:rPr>
          <w:sz w:val="24"/>
          <w:szCs w:val="24"/>
        </w:rPr>
        <w:t>По</w:t>
      </w:r>
      <w:r w:rsidR="00B54E4C">
        <w:rPr>
          <w:sz w:val="24"/>
          <w:szCs w:val="24"/>
        </w:rPr>
        <w:t>ложение</w:t>
      </w:r>
      <w:r w:rsidR="004D7B50" w:rsidRPr="00E374F9">
        <w:rPr>
          <w:sz w:val="24"/>
          <w:szCs w:val="24"/>
        </w:rPr>
        <w:t xml:space="preserve"> </w:t>
      </w:r>
      <w:r w:rsidR="00EE1A2E" w:rsidRPr="00E374F9">
        <w:rPr>
          <w:sz w:val="24"/>
          <w:szCs w:val="24"/>
        </w:rPr>
        <w:t>№</w:t>
      </w:r>
      <w:r w:rsidR="0065634D">
        <w:rPr>
          <w:sz w:val="24"/>
          <w:szCs w:val="24"/>
        </w:rPr>
        <w:t xml:space="preserve"> </w:t>
      </w:r>
      <w:r w:rsidR="00EE1A2E" w:rsidRPr="00E374F9">
        <w:rPr>
          <w:sz w:val="24"/>
          <w:szCs w:val="24"/>
        </w:rPr>
        <w:t>1553</w:t>
      </w:r>
      <w:r w:rsidR="009F21E0">
        <w:rPr>
          <w:sz w:val="24"/>
          <w:szCs w:val="24"/>
        </w:rPr>
        <w:t>)</w:t>
      </w:r>
      <w:r w:rsidR="00AC4402">
        <w:rPr>
          <w:sz w:val="24"/>
          <w:szCs w:val="24"/>
        </w:rPr>
        <w:t>,</w:t>
      </w:r>
      <w:r w:rsidR="00AC4402" w:rsidRPr="00AC4402">
        <w:rPr>
          <w:rFonts w:ascii="Courier New" w:hAnsi="Courier New" w:cs="Courier New"/>
          <w:snapToGrid w:val="0"/>
        </w:rPr>
        <w:t xml:space="preserve"> </w:t>
      </w:r>
      <w:r w:rsidR="00AC4402" w:rsidRPr="00AC4402">
        <w:rPr>
          <w:rFonts w:ascii="Times New Roman" w:hAnsi="Times New Roman" w:cs="Times New Roman"/>
          <w:snapToGrid w:val="0"/>
          <w:sz w:val="24"/>
          <w:szCs w:val="24"/>
        </w:rPr>
        <w:t>и результатами</w:t>
      </w:r>
      <w:r w:rsidR="0097704F">
        <w:rPr>
          <w:rFonts w:ascii="Times New Roman" w:hAnsi="Times New Roman" w:cs="Times New Roman"/>
          <w:snapToGrid w:val="0"/>
          <w:sz w:val="24"/>
          <w:szCs w:val="24"/>
        </w:rPr>
        <w:t xml:space="preserve"> </w:t>
      </w:r>
      <w:r w:rsidR="0097704F" w:rsidRPr="001F0650">
        <w:rPr>
          <w:rFonts w:ascii="Times New Roman" w:hAnsi="Times New Roman" w:cs="Times New Roman"/>
          <w:snapToGrid w:val="0"/>
          <w:sz w:val="24"/>
          <w:szCs w:val="24"/>
        </w:rPr>
        <w:t>проведения</w:t>
      </w:r>
      <w:r w:rsidR="00AC4402" w:rsidRPr="001F0650">
        <w:rPr>
          <w:rFonts w:ascii="Times New Roman" w:hAnsi="Times New Roman" w:cs="Times New Roman"/>
          <w:snapToGrid w:val="0"/>
          <w:sz w:val="24"/>
          <w:szCs w:val="24"/>
        </w:rPr>
        <w:t xml:space="preserve"> </w:t>
      </w:r>
      <w:r w:rsidR="00AC4402" w:rsidRPr="00AC4402">
        <w:rPr>
          <w:rFonts w:ascii="Times New Roman" w:hAnsi="Times New Roman" w:cs="Times New Roman"/>
          <w:snapToGrid w:val="0"/>
          <w:sz w:val="24"/>
          <w:szCs w:val="24"/>
        </w:rPr>
        <w:t>процедуры ______________ (протокол</w:t>
      </w:r>
      <w:r w:rsidR="00AE529F">
        <w:rPr>
          <w:rFonts w:ascii="Times New Roman" w:hAnsi="Times New Roman" w:cs="Times New Roman"/>
          <w:snapToGrid w:val="0"/>
          <w:sz w:val="24"/>
          <w:szCs w:val="24"/>
        </w:rPr>
        <w:t>/справка</w:t>
      </w:r>
      <w:r w:rsidR="00AC4402" w:rsidRPr="00AC4402">
        <w:rPr>
          <w:rFonts w:ascii="Times New Roman" w:hAnsi="Times New Roman" w:cs="Times New Roman"/>
          <w:snapToGrid w:val="0"/>
          <w:sz w:val="24"/>
          <w:szCs w:val="24"/>
        </w:rPr>
        <w:t xml:space="preserve"> по выбору победителя </w:t>
      </w:r>
      <w:proofErr w:type="gramStart"/>
      <w:r w:rsidR="00AC4402" w:rsidRPr="00AC4402">
        <w:rPr>
          <w:rFonts w:ascii="Times New Roman" w:hAnsi="Times New Roman" w:cs="Times New Roman"/>
          <w:snapToGrid w:val="0"/>
          <w:sz w:val="24"/>
          <w:szCs w:val="24"/>
        </w:rPr>
        <w:t>от</w:t>
      </w:r>
      <w:proofErr w:type="gramEnd"/>
      <w:r w:rsidR="00AC4402" w:rsidRPr="00AC4402">
        <w:rPr>
          <w:rFonts w:ascii="Times New Roman" w:hAnsi="Times New Roman" w:cs="Times New Roman"/>
          <w:snapToGrid w:val="0"/>
          <w:sz w:val="24"/>
          <w:szCs w:val="24"/>
        </w:rPr>
        <w:t xml:space="preserve"> __________)</w:t>
      </w:r>
      <w:r w:rsidR="00AC4402" w:rsidRPr="00AC4402">
        <w:rPr>
          <w:rFonts w:ascii="Times New Roman" w:hAnsi="Times New Roman" w:cs="Times New Roman"/>
          <w:sz w:val="24"/>
          <w:szCs w:val="24"/>
        </w:rPr>
        <w:t>, заключили настоящий договор о нижеследующем:</w:t>
      </w:r>
    </w:p>
    <w:p w:rsidR="00AC4402" w:rsidRDefault="00AC4402" w:rsidP="0012496C">
      <w:pPr>
        <w:suppressAutoHyphens/>
        <w:jc w:val="center"/>
        <w:rPr>
          <w:b/>
          <w:bCs/>
          <w:sz w:val="24"/>
          <w:szCs w:val="24"/>
        </w:rPr>
      </w:pPr>
    </w:p>
    <w:p w:rsidR="0012496C" w:rsidRDefault="0012496C" w:rsidP="0012496C">
      <w:pPr>
        <w:suppressAutoHyphens/>
        <w:jc w:val="center"/>
        <w:rPr>
          <w:b/>
          <w:bCs/>
          <w:sz w:val="24"/>
          <w:szCs w:val="24"/>
        </w:rPr>
      </w:pPr>
      <w:r w:rsidRPr="00E374F9">
        <w:rPr>
          <w:b/>
          <w:bCs/>
          <w:sz w:val="24"/>
          <w:szCs w:val="24"/>
        </w:rPr>
        <w:t>1. Предмет договора</w:t>
      </w:r>
    </w:p>
    <w:p w:rsidR="009F21E0" w:rsidRPr="00E374F9" w:rsidRDefault="009F21E0" w:rsidP="0012496C">
      <w:pPr>
        <w:suppressAutoHyphens/>
        <w:jc w:val="center"/>
        <w:rPr>
          <w:b/>
          <w:bCs/>
          <w:sz w:val="24"/>
          <w:szCs w:val="24"/>
        </w:rPr>
      </w:pPr>
    </w:p>
    <w:p w:rsidR="0012496C" w:rsidRPr="00E374F9" w:rsidRDefault="0012496C" w:rsidP="009C7CB4">
      <w:pPr>
        <w:ind w:firstLine="709"/>
        <w:jc w:val="both"/>
        <w:rPr>
          <w:sz w:val="24"/>
          <w:szCs w:val="24"/>
        </w:rPr>
      </w:pPr>
      <w:r w:rsidRPr="00E374F9">
        <w:rPr>
          <w:sz w:val="24"/>
          <w:szCs w:val="24"/>
        </w:rPr>
        <w:t>1.1. Предметом настоящего договора является выполнение</w:t>
      </w:r>
      <w:r w:rsidR="00A22594">
        <w:rPr>
          <w:sz w:val="24"/>
          <w:szCs w:val="24"/>
        </w:rPr>
        <w:t xml:space="preserve"> </w:t>
      </w:r>
      <w:r w:rsidR="00A22594" w:rsidRPr="00DA0A89">
        <w:rPr>
          <w:sz w:val="24"/>
          <w:szCs w:val="24"/>
        </w:rPr>
        <w:t>мероприятий по обращению с отходами, подлежащими хранению, использования, обезвреживанию, захоронению, в том числе использованию в качестве изолирующего слоя на объектах захоронения отходов,</w:t>
      </w:r>
      <w:r w:rsidRPr="00DA0A89">
        <w:rPr>
          <w:sz w:val="24"/>
          <w:szCs w:val="24"/>
        </w:rPr>
        <w:t xml:space="preserve"> </w:t>
      </w:r>
      <w:r w:rsidR="003B68D7" w:rsidRPr="00DA0A89">
        <w:rPr>
          <w:sz w:val="24"/>
          <w:szCs w:val="24"/>
        </w:rPr>
        <w:t>р</w:t>
      </w:r>
      <w:r w:rsidR="003B68D7" w:rsidRPr="001F0650">
        <w:rPr>
          <w:sz w:val="24"/>
          <w:szCs w:val="24"/>
        </w:rPr>
        <w:t>абот</w:t>
      </w:r>
      <w:r w:rsidRPr="00E374F9">
        <w:rPr>
          <w:sz w:val="24"/>
          <w:szCs w:val="24"/>
        </w:rPr>
        <w:t xml:space="preserve"> по </w:t>
      </w:r>
      <w:r w:rsidR="002E187A">
        <w:rPr>
          <w:sz w:val="24"/>
          <w:szCs w:val="24"/>
        </w:rPr>
        <w:t xml:space="preserve">сносу </w:t>
      </w:r>
      <w:r w:rsidRPr="00E374F9">
        <w:rPr>
          <w:sz w:val="24"/>
          <w:szCs w:val="24"/>
        </w:rPr>
        <w:t xml:space="preserve">объекту: </w:t>
      </w:r>
      <w:r w:rsidR="005D270B">
        <w:rPr>
          <w:sz w:val="24"/>
          <w:szCs w:val="24"/>
        </w:rPr>
        <w:t>«</w:t>
      </w:r>
      <w:r w:rsidR="00DA0A89">
        <w:rPr>
          <w:b/>
          <w:sz w:val="24"/>
          <w:szCs w:val="24"/>
        </w:rPr>
        <w:t>Снос неиспользуемого объекта – нежилое здание с инв. №340/С-306046, расположенного по адресу</w:t>
      </w:r>
      <w:r w:rsidR="00DA0A89" w:rsidRPr="00DA0A89">
        <w:rPr>
          <w:b/>
          <w:sz w:val="24"/>
          <w:szCs w:val="24"/>
        </w:rPr>
        <w:t>:</w:t>
      </w:r>
      <w:r w:rsidR="00DA0A89">
        <w:rPr>
          <w:b/>
          <w:sz w:val="24"/>
          <w:szCs w:val="24"/>
        </w:rPr>
        <w:t xml:space="preserve"> Гомельская область, </w:t>
      </w:r>
      <w:proofErr w:type="spellStart"/>
      <w:r w:rsidR="00DA0A89">
        <w:rPr>
          <w:b/>
          <w:sz w:val="24"/>
          <w:szCs w:val="24"/>
        </w:rPr>
        <w:t>Речицкий</w:t>
      </w:r>
      <w:proofErr w:type="spellEnd"/>
      <w:r w:rsidR="00DA0A89">
        <w:rPr>
          <w:b/>
          <w:sz w:val="24"/>
          <w:szCs w:val="24"/>
        </w:rPr>
        <w:t xml:space="preserve"> район, улица Урицкого, 17</w:t>
      </w:r>
      <w:r w:rsidR="00D33B18">
        <w:rPr>
          <w:sz w:val="22"/>
          <w:szCs w:val="22"/>
        </w:rPr>
        <w:t>»</w:t>
      </w:r>
      <w:r w:rsidR="005D270B" w:rsidRPr="00E374F9">
        <w:rPr>
          <w:sz w:val="24"/>
          <w:szCs w:val="24"/>
        </w:rPr>
        <w:t xml:space="preserve"> </w:t>
      </w:r>
      <w:r w:rsidRPr="00E374F9">
        <w:rPr>
          <w:sz w:val="24"/>
          <w:szCs w:val="24"/>
        </w:rPr>
        <w:t xml:space="preserve">(далее – </w:t>
      </w:r>
      <w:r w:rsidR="00690745">
        <w:rPr>
          <w:sz w:val="24"/>
          <w:szCs w:val="24"/>
        </w:rPr>
        <w:t>о</w:t>
      </w:r>
      <w:r w:rsidRPr="00E374F9">
        <w:rPr>
          <w:sz w:val="24"/>
          <w:szCs w:val="24"/>
        </w:rPr>
        <w:t>бъект) в соответствии с утвержденной проектной документацией</w:t>
      </w:r>
      <w:r w:rsidR="003B68D7">
        <w:rPr>
          <w:sz w:val="24"/>
          <w:szCs w:val="24"/>
        </w:rPr>
        <w:t xml:space="preserve"> </w:t>
      </w:r>
      <w:r w:rsidR="003B68D7" w:rsidRPr="001F0650">
        <w:rPr>
          <w:sz w:val="24"/>
          <w:szCs w:val="24"/>
        </w:rPr>
        <w:t>и возмездная передача объекта, результата выполнения строительных работ Заказчику</w:t>
      </w:r>
      <w:r w:rsidRPr="001F0650">
        <w:rPr>
          <w:sz w:val="24"/>
          <w:szCs w:val="24"/>
        </w:rPr>
        <w:t>.</w:t>
      </w:r>
      <w:r w:rsidRPr="00E374F9">
        <w:rPr>
          <w:sz w:val="24"/>
          <w:szCs w:val="24"/>
        </w:rPr>
        <w:t xml:space="preserve"> Все виды </w:t>
      </w:r>
      <w:r w:rsidR="003B68D7" w:rsidRPr="001F0650">
        <w:rPr>
          <w:sz w:val="24"/>
          <w:szCs w:val="24"/>
        </w:rPr>
        <w:t>строительно-монтажных и пусконаладочных работ</w:t>
      </w:r>
      <w:r w:rsidRPr="001F0650">
        <w:rPr>
          <w:sz w:val="24"/>
          <w:szCs w:val="24"/>
        </w:rPr>
        <w:t xml:space="preserve">, </w:t>
      </w:r>
      <w:r w:rsidRPr="00E374F9">
        <w:rPr>
          <w:sz w:val="24"/>
          <w:szCs w:val="24"/>
        </w:rPr>
        <w:t xml:space="preserve">подлежащих выполнению по настоящему договору, и их объемы указаны в Приложении </w:t>
      </w:r>
      <w:r w:rsidR="003B68D7">
        <w:rPr>
          <w:sz w:val="24"/>
          <w:szCs w:val="24"/>
        </w:rPr>
        <w:t xml:space="preserve">   </w:t>
      </w:r>
      <w:r w:rsidRPr="00E374F9">
        <w:rPr>
          <w:sz w:val="24"/>
          <w:szCs w:val="24"/>
        </w:rPr>
        <w:t>№</w:t>
      </w:r>
      <w:r w:rsidR="00BE7761">
        <w:rPr>
          <w:sz w:val="24"/>
          <w:szCs w:val="24"/>
        </w:rPr>
        <w:t xml:space="preserve"> </w:t>
      </w:r>
      <w:r w:rsidR="00B54E4C">
        <w:rPr>
          <w:sz w:val="24"/>
          <w:szCs w:val="24"/>
        </w:rPr>
        <w:t>1</w:t>
      </w:r>
      <w:r w:rsidRPr="00E374F9">
        <w:rPr>
          <w:sz w:val="24"/>
          <w:szCs w:val="24"/>
        </w:rPr>
        <w:t xml:space="preserve"> к настоящему договору</w:t>
      </w:r>
      <w:r w:rsidR="00BE7761">
        <w:rPr>
          <w:sz w:val="24"/>
          <w:szCs w:val="24"/>
        </w:rPr>
        <w:t xml:space="preserve"> </w:t>
      </w:r>
      <w:r w:rsidR="00BE7761" w:rsidRPr="00E374F9">
        <w:rPr>
          <w:sz w:val="24"/>
          <w:szCs w:val="24"/>
        </w:rPr>
        <w:t>(далее - работы)</w:t>
      </w:r>
      <w:r w:rsidRPr="00E374F9">
        <w:rPr>
          <w:sz w:val="24"/>
          <w:szCs w:val="24"/>
        </w:rPr>
        <w:t>.</w:t>
      </w:r>
    </w:p>
    <w:p w:rsidR="0012496C" w:rsidRPr="00E374F9" w:rsidRDefault="0012496C" w:rsidP="009C7CB4">
      <w:pPr>
        <w:suppressAutoHyphens/>
        <w:ind w:firstLine="709"/>
        <w:jc w:val="both"/>
        <w:rPr>
          <w:sz w:val="24"/>
          <w:szCs w:val="24"/>
        </w:rPr>
      </w:pPr>
      <w:r w:rsidRPr="00E374F9">
        <w:rPr>
          <w:sz w:val="24"/>
          <w:szCs w:val="24"/>
        </w:rPr>
        <w:t>1.2. </w:t>
      </w:r>
      <w:r w:rsidR="00AC4402">
        <w:rPr>
          <w:sz w:val="24"/>
          <w:szCs w:val="24"/>
        </w:rPr>
        <w:t>П</w:t>
      </w:r>
      <w:r w:rsidRPr="00E374F9">
        <w:rPr>
          <w:sz w:val="24"/>
          <w:szCs w:val="24"/>
        </w:rPr>
        <w:t xml:space="preserve">одрядчик </w:t>
      </w:r>
      <w:proofErr w:type="gramStart"/>
      <w:r w:rsidRPr="00E374F9">
        <w:rPr>
          <w:sz w:val="24"/>
          <w:szCs w:val="24"/>
        </w:rPr>
        <w:t>обязуется выполнить работы собственными силами</w:t>
      </w:r>
      <w:r w:rsidR="00353FC8">
        <w:rPr>
          <w:sz w:val="24"/>
          <w:szCs w:val="24"/>
        </w:rPr>
        <w:t>/</w:t>
      </w:r>
      <w:r w:rsidR="00353FC8" w:rsidRPr="00353FC8">
        <w:rPr>
          <w:color w:val="0070C0"/>
          <w:sz w:val="24"/>
          <w:szCs w:val="24"/>
        </w:rPr>
        <w:t>Подрядчик обязуется</w:t>
      </w:r>
      <w:proofErr w:type="gramEnd"/>
      <w:r w:rsidR="00353FC8" w:rsidRPr="00353FC8">
        <w:rPr>
          <w:color w:val="0070C0"/>
          <w:sz w:val="24"/>
          <w:szCs w:val="24"/>
        </w:rPr>
        <w:t xml:space="preserve"> выполнять работы с привлечением субподрядчиков в порядке и случаях, предусмотренном настоящим договором</w:t>
      </w:r>
      <w:r w:rsidRPr="00E374F9">
        <w:rPr>
          <w:sz w:val="24"/>
          <w:szCs w:val="24"/>
        </w:rPr>
        <w:t>, а Заказчик обязуется принять законченные строительством работы и оплатить их в соответствии с ценой, установленной настоящим договором.</w:t>
      </w:r>
    </w:p>
    <w:p w:rsidR="00AC4402" w:rsidRDefault="00AC4402" w:rsidP="0012496C">
      <w:pPr>
        <w:suppressAutoHyphens/>
        <w:jc w:val="center"/>
        <w:rPr>
          <w:b/>
          <w:bCs/>
          <w:sz w:val="24"/>
          <w:szCs w:val="24"/>
        </w:rPr>
      </w:pPr>
    </w:p>
    <w:p w:rsidR="0012496C" w:rsidRPr="00E374F9" w:rsidRDefault="0012496C" w:rsidP="0012496C">
      <w:pPr>
        <w:suppressAutoHyphens/>
        <w:jc w:val="center"/>
        <w:rPr>
          <w:b/>
          <w:bCs/>
          <w:sz w:val="24"/>
          <w:szCs w:val="24"/>
        </w:rPr>
      </w:pPr>
      <w:r w:rsidRPr="00E374F9">
        <w:rPr>
          <w:b/>
          <w:bCs/>
          <w:sz w:val="24"/>
          <w:szCs w:val="24"/>
        </w:rPr>
        <w:t>2. Сроки выполнения работ</w:t>
      </w:r>
    </w:p>
    <w:p w:rsidR="009F21E0" w:rsidRDefault="009F21E0" w:rsidP="009C7CB4">
      <w:pPr>
        <w:suppressAutoHyphens/>
        <w:ind w:firstLine="709"/>
        <w:jc w:val="both"/>
        <w:rPr>
          <w:bCs/>
          <w:sz w:val="24"/>
          <w:szCs w:val="24"/>
        </w:rPr>
      </w:pPr>
    </w:p>
    <w:p w:rsidR="0012496C" w:rsidRPr="00E374F9" w:rsidRDefault="0012496C" w:rsidP="009C7CB4">
      <w:pPr>
        <w:suppressAutoHyphens/>
        <w:ind w:firstLine="709"/>
        <w:jc w:val="both"/>
        <w:rPr>
          <w:bCs/>
          <w:sz w:val="24"/>
          <w:szCs w:val="24"/>
        </w:rPr>
      </w:pPr>
      <w:r w:rsidRPr="00E374F9">
        <w:rPr>
          <w:bCs/>
          <w:sz w:val="24"/>
          <w:szCs w:val="24"/>
        </w:rPr>
        <w:t>2.1.</w:t>
      </w:r>
      <w:r w:rsidR="009C7CB4" w:rsidRPr="00E374F9">
        <w:rPr>
          <w:bCs/>
          <w:sz w:val="24"/>
          <w:szCs w:val="24"/>
        </w:rPr>
        <w:t> </w:t>
      </w:r>
      <w:r w:rsidRPr="00E374F9">
        <w:rPr>
          <w:bCs/>
          <w:sz w:val="24"/>
          <w:szCs w:val="24"/>
        </w:rPr>
        <w:t xml:space="preserve">Срок выполнения </w:t>
      </w:r>
      <w:r w:rsidR="008955B2" w:rsidRPr="00E374F9">
        <w:rPr>
          <w:sz w:val="24"/>
          <w:szCs w:val="24"/>
        </w:rPr>
        <w:t>работ</w:t>
      </w:r>
      <w:r w:rsidRPr="00E374F9">
        <w:rPr>
          <w:bCs/>
          <w:sz w:val="24"/>
          <w:szCs w:val="24"/>
        </w:rPr>
        <w:t>:</w:t>
      </w:r>
    </w:p>
    <w:p w:rsidR="0012496C" w:rsidRPr="00AC4402" w:rsidRDefault="0012496C" w:rsidP="009C7CB4">
      <w:pPr>
        <w:suppressAutoHyphens/>
        <w:ind w:firstLine="709"/>
        <w:jc w:val="both"/>
        <w:rPr>
          <w:bCs/>
          <w:sz w:val="24"/>
          <w:szCs w:val="24"/>
        </w:rPr>
      </w:pPr>
      <w:r w:rsidRPr="00E374F9">
        <w:rPr>
          <w:bCs/>
          <w:sz w:val="24"/>
          <w:szCs w:val="24"/>
        </w:rPr>
        <w:t>-</w:t>
      </w:r>
      <w:r w:rsidR="006C55E7" w:rsidRPr="00E374F9">
        <w:rPr>
          <w:bCs/>
          <w:sz w:val="24"/>
          <w:szCs w:val="24"/>
        </w:rPr>
        <w:t> </w:t>
      </w:r>
      <w:r w:rsidR="0008480C" w:rsidRPr="00E374F9">
        <w:rPr>
          <w:bCs/>
          <w:sz w:val="24"/>
          <w:szCs w:val="24"/>
        </w:rPr>
        <w:t>начало: «</w:t>
      </w:r>
      <w:r w:rsidR="00D47887">
        <w:rPr>
          <w:bCs/>
          <w:sz w:val="24"/>
          <w:szCs w:val="24"/>
        </w:rPr>
        <w:t xml:space="preserve">  </w:t>
      </w:r>
      <w:r w:rsidR="00B2184C" w:rsidRPr="00E374F9">
        <w:rPr>
          <w:bCs/>
          <w:sz w:val="24"/>
          <w:szCs w:val="24"/>
        </w:rPr>
        <w:t>»</w:t>
      </w:r>
      <w:r w:rsidR="00855E39">
        <w:rPr>
          <w:bCs/>
          <w:sz w:val="24"/>
          <w:szCs w:val="24"/>
        </w:rPr>
        <w:t xml:space="preserve"> </w:t>
      </w:r>
      <w:r w:rsidR="00D47887">
        <w:rPr>
          <w:bCs/>
          <w:sz w:val="24"/>
          <w:szCs w:val="24"/>
        </w:rPr>
        <w:t xml:space="preserve">             </w:t>
      </w:r>
      <w:r w:rsidRPr="00AC4402">
        <w:rPr>
          <w:bCs/>
          <w:sz w:val="24"/>
          <w:szCs w:val="24"/>
        </w:rPr>
        <w:t>20</w:t>
      </w:r>
      <w:r w:rsidR="00D33B18">
        <w:rPr>
          <w:bCs/>
          <w:sz w:val="24"/>
          <w:szCs w:val="24"/>
        </w:rPr>
        <w:t>26</w:t>
      </w:r>
      <w:r w:rsidR="009C2B99" w:rsidRPr="00AC4402">
        <w:rPr>
          <w:bCs/>
          <w:sz w:val="24"/>
          <w:szCs w:val="24"/>
        </w:rPr>
        <w:t xml:space="preserve"> г.</w:t>
      </w:r>
    </w:p>
    <w:p w:rsidR="00B2184C" w:rsidRPr="00E374F9" w:rsidRDefault="0012496C" w:rsidP="00AC4402">
      <w:pPr>
        <w:suppressAutoHyphens/>
        <w:ind w:firstLine="709"/>
        <w:jc w:val="both"/>
        <w:rPr>
          <w:bCs/>
          <w:sz w:val="24"/>
          <w:szCs w:val="24"/>
        </w:rPr>
      </w:pPr>
      <w:r w:rsidRPr="00E374F9">
        <w:rPr>
          <w:bCs/>
          <w:sz w:val="24"/>
          <w:szCs w:val="24"/>
        </w:rPr>
        <w:t>-</w:t>
      </w:r>
      <w:r w:rsidR="006C55E7" w:rsidRPr="00E374F9">
        <w:rPr>
          <w:bCs/>
          <w:sz w:val="24"/>
          <w:szCs w:val="24"/>
        </w:rPr>
        <w:t> </w:t>
      </w:r>
      <w:r w:rsidR="0008480C" w:rsidRPr="00E374F9">
        <w:rPr>
          <w:bCs/>
          <w:sz w:val="24"/>
          <w:szCs w:val="24"/>
        </w:rPr>
        <w:t xml:space="preserve">окончание: </w:t>
      </w:r>
      <w:r w:rsidR="00AC4402" w:rsidRPr="00E374F9">
        <w:rPr>
          <w:bCs/>
          <w:sz w:val="24"/>
          <w:szCs w:val="24"/>
        </w:rPr>
        <w:t>«</w:t>
      </w:r>
      <w:r w:rsidR="00D47887">
        <w:rPr>
          <w:bCs/>
          <w:sz w:val="24"/>
          <w:szCs w:val="24"/>
        </w:rPr>
        <w:t xml:space="preserve">   </w:t>
      </w:r>
      <w:r w:rsidR="00AC4402" w:rsidRPr="00E374F9">
        <w:rPr>
          <w:bCs/>
          <w:sz w:val="24"/>
          <w:szCs w:val="24"/>
        </w:rPr>
        <w:t>»</w:t>
      </w:r>
      <w:r w:rsidR="00855E39">
        <w:rPr>
          <w:bCs/>
          <w:sz w:val="24"/>
          <w:szCs w:val="24"/>
        </w:rPr>
        <w:t xml:space="preserve"> </w:t>
      </w:r>
      <w:r w:rsidR="00D47887">
        <w:rPr>
          <w:bCs/>
          <w:sz w:val="24"/>
          <w:szCs w:val="24"/>
        </w:rPr>
        <w:t xml:space="preserve">          </w:t>
      </w:r>
      <w:r w:rsidR="00AC4402" w:rsidRPr="00AC4402">
        <w:rPr>
          <w:bCs/>
          <w:sz w:val="24"/>
          <w:szCs w:val="24"/>
        </w:rPr>
        <w:t>20</w:t>
      </w:r>
      <w:r w:rsidR="00D33B18">
        <w:rPr>
          <w:bCs/>
          <w:sz w:val="24"/>
          <w:szCs w:val="24"/>
        </w:rPr>
        <w:t>26</w:t>
      </w:r>
      <w:r w:rsidR="00AC4402" w:rsidRPr="00AC4402">
        <w:rPr>
          <w:bCs/>
          <w:sz w:val="24"/>
          <w:szCs w:val="24"/>
        </w:rPr>
        <w:t xml:space="preserve"> г.</w:t>
      </w:r>
    </w:p>
    <w:p w:rsidR="0012496C" w:rsidRPr="00E374F9" w:rsidRDefault="00B54E4C" w:rsidP="009C7CB4">
      <w:pPr>
        <w:suppressAutoHyphens/>
        <w:ind w:firstLine="709"/>
        <w:jc w:val="both"/>
        <w:rPr>
          <w:sz w:val="24"/>
          <w:szCs w:val="24"/>
        </w:rPr>
      </w:pPr>
      <w:r>
        <w:rPr>
          <w:bCs/>
          <w:sz w:val="24"/>
          <w:szCs w:val="24"/>
        </w:rPr>
        <w:t>Промежуточные сроки в</w:t>
      </w:r>
      <w:r w:rsidR="0012496C" w:rsidRPr="00E374F9">
        <w:rPr>
          <w:sz w:val="24"/>
          <w:szCs w:val="24"/>
        </w:rPr>
        <w:t>ыполнени</w:t>
      </w:r>
      <w:r>
        <w:rPr>
          <w:sz w:val="24"/>
          <w:szCs w:val="24"/>
        </w:rPr>
        <w:t>я</w:t>
      </w:r>
      <w:r w:rsidR="0012496C" w:rsidRPr="00E374F9">
        <w:rPr>
          <w:sz w:val="24"/>
          <w:szCs w:val="24"/>
        </w:rPr>
        <w:t xml:space="preserve"> работ осуществляется в соответствии с графиком </w:t>
      </w:r>
      <w:r w:rsidR="006C55E7" w:rsidRPr="00E374F9">
        <w:rPr>
          <w:sz w:val="24"/>
          <w:szCs w:val="24"/>
        </w:rPr>
        <w:t xml:space="preserve">производства работ </w:t>
      </w:r>
      <w:r w:rsidR="0012496C" w:rsidRPr="00E374F9">
        <w:rPr>
          <w:sz w:val="24"/>
          <w:szCs w:val="24"/>
        </w:rPr>
        <w:t>(Приложение №</w:t>
      </w:r>
      <w:r>
        <w:rPr>
          <w:sz w:val="24"/>
          <w:szCs w:val="24"/>
        </w:rPr>
        <w:t xml:space="preserve"> </w:t>
      </w:r>
      <w:r w:rsidR="0012496C" w:rsidRPr="00E374F9">
        <w:rPr>
          <w:sz w:val="24"/>
          <w:szCs w:val="24"/>
        </w:rPr>
        <w:t xml:space="preserve">1). </w:t>
      </w:r>
    </w:p>
    <w:p w:rsidR="0012496C" w:rsidRPr="00E374F9" w:rsidRDefault="0012496C" w:rsidP="009C7CB4">
      <w:pPr>
        <w:suppressAutoHyphens/>
        <w:ind w:firstLine="709"/>
        <w:jc w:val="both"/>
        <w:rPr>
          <w:sz w:val="24"/>
          <w:szCs w:val="24"/>
        </w:rPr>
      </w:pPr>
      <w:r w:rsidRPr="00E374F9">
        <w:rPr>
          <w:sz w:val="24"/>
          <w:szCs w:val="24"/>
        </w:rPr>
        <w:t>2.</w:t>
      </w:r>
      <w:r w:rsidR="00B54E4C">
        <w:rPr>
          <w:sz w:val="24"/>
          <w:szCs w:val="24"/>
        </w:rPr>
        <w:t>2</w:t>
      </w:r>
      <w:r w:rsidRPr="00E374F9">
        <w:rPr>
          <w:sz w:val="24"/>
          <w:szCs w:val="24"/>
        </w:rPr>
        <w:t>.</w:t>
      </w:r>
      <w:r w:rsidR="009C7CB4" w:rsidRPr="00E374F9">
        <w:rPr>
          <w:sz w:val="24"/>
          <w:szCs w:val="24"/>
        </w:rPr>
        <w:t> </w:t>
      </w:r>
      <w:r w:rsidRPr="00E374F9">
        <w:rPr>
          <w:sz w:val="24"/>
          <w:szCs w:val="24"/>
        </w:rPr>
        <w:t>Предусмотренные договором сроки выполнения работ подлежат пересмотру в случаях:</w:t>
      </w:r>
    </w:p>
    <w:p w:rsidR="0012496C" w:rsidRPr="00E374F9" w:rsidRDefault="0012496C" w:rsidP="009C7CB4">
      <w:pPr>
        <w:suppressAutoHyphens/>
        <w:ind w:firstLine="709"/>
        <w:jc w:val="both"/>
        <w:rPr>
          <w:sz w:val="24"/>
          <w:szCs w:val="24"/>
        </w:rPr>
      </w:pPr>
      <w:r w:rsidRPr="00E374F9">
        <w:rPr>
          <w:sz w:val="24"/>
          <w:szCs w:val="24"/>
        </w:rPr>
        <w:t>-</w:t>
      </w:r>
      <w:r w:rsidR="006C55E7" w:rsidRPr="00E374F9">
        <w:rPr>
          <w:sz w:val="24"/>
          <w:szCs w:val="24"/>
        </w:rPr>
        <w:t> </w:t>
      </w:r>
      <w:r w:rsidRPr="00E374F9">
        <w:rPr>
          <w:sz w:val="24"/>
          <w:szCs w:val="24"/>
        </w:rPr>
        <w:t xml:space="preserve">нарушения Заказчиком установленных </w:t>
      </w:r>
      <w:r w:rsidR="00690745">
        <w:rPr>
          <w:sz w:val="24"/>
          <w:szCs w:val="24"/>
        </w:rPr>
        <w:t xml:space="preserve">настоящим </w:t>
      </w:r>
      <w:r w:rsidRPr="00E374F9">
        <w:rPr>
          <w:sz w:val="24"/>
          <w:szCs w:val="24"/>
        </w:rPr>
        <w:t>договором сроков передачи проектной документации;</w:t>
      </w:r>
    </w:p>
    <w:p w:rsidR="0012496C" w:rsidRPr="00E374F9" w:rsidRDefault="0012496C" w:rsidP="009C7CB4">
      <w:pPr>
        <w:suppressAutoHyphens/>
        <w:ind w:firstLine="709"/>
        <w:jc w:val="both"/>
        <w:rPr>
          <w:sz w:val="24"/>
          <w:szCs w:val="24"/>
        </w:rPr>
      </w:pPr>
      <w:r w:rsidRPr="00E374F9">
        <w:rPr>
          <w:sz w:val="24"/>
          <w:szCs w:val="24"/>
        </w:rPr>
        <w:lastRenderedPageBreak/>
        <w:t>-</w:t>
      </w:r>
      <w:r w:rsidR="006C55E7" w:rsidRPr="00E374F9">
        <w:rPr>
          <w:sz w:val="24"/>
          <w:szCs w:val="24"/>
        </w:rPr>
        <w:t> </w:t>
      </w:r>
      <w:r w:rsidRPr="00E374F9">
        <w:rPr>
          <w:sz w:val="24"/>
          <w:szCs w:val="24"/>
        </w:rPr>
        <w:t xml:space="preserve">несвоевременной передачи </w:t>
      </w:r>
      <w:r w:rsidR="00C512F8">
        <w:rPr>
          <w:sz w:val="24"/>
          <w:szCs w:val="24"/>
        </w:rPr>
        <w:t>П</w:t>
      </w:r>
      <w:r w:rsidRPr="00E374F9">
        <w:rPr>
          <w:sz w:val="24"/>
          <w:szCs w:val="24"/>
        </w:rPr>
        <w:t>одрядчику строительной площадки (фронта работ);</w:t>
      </w:r>
    </w:p>
    <w:p w:rsidR="0012496C" w:rsidRPr="00E374F9" w:rsidRDefault="0012496C" w:rsidP="009C7CB4">
      <w:pPr>
        <w:suppressAutoHyphens/>
        <w:ind w:firstLine="709"/>
        <w:jc w:val="both"/>
        <w:rPr>
          <w:sz w:val="24"/>
          <w:szCs w:val="24"/>
        </w:rPr>
      </w:pPr>
      <w:r w:rsidRPr="00E374F9">
        <w:rPr>
          <w:sz w:val="24"/>
          <w:szCs w:val="24"/>
        </w:rPr>
        <w:t>-</w:t>
      </w:r>
      <w:r w:rsidR="006C55E7" w:rsidRPr="00E374F9">
        <w:rPr>
          <w:sz w:val="24"/>
          <w:szCs w:val="24"/>
        </w:rPr>
        <w:t> </w:t>
      </w:r>
      <w:r w:rsidRPr="00E374F9">
        <w:rPr>
          <w:sz w:val="24"/>
          <w:szCs w:val="24"/>
        </w:rPr>
        <w:t xml:space="preserve">выявления в ходе работ дополнительных объемов работ, не предусмотренных проектной документацией и влияющих на своевременное исполнение </w:t>
      </w:r>
      <w:r w:rsidR="00C512F8">
        <w:rPr>
          <w:sz w:val="24"/>
          <w:szCs w:val="24"/>
        </w:rPr>
        <w:t>П</w:t>
      </w:r>
      <w:r w:rsidRPr="00E374F9">
        <w:rPr>
          <w:sz w:val="24"/>
          <w:szCs w:val="24"/>
        </w:rPr>
        <w:t>одрядчиком своих договорных обязательств;</w:t>
      </w:r>
    </w:p>
    <w:p w:rsidR="00BE165C" w:rsidRPr="00E374F9" w:rsidRDefault="00BE165C" w:rsidP="009C7CB4">
      <w:pPr>
        <w:autoSpaceDE w:val="0"/>
        <w:autoSpaceDN w:val="0"/>
        <w:adjustRightInd w:val="0"/>
        <w:ind w:firstLine="709"/>
        <w:jc w:val="both"/>
        <w:rPr>
          <w:rFonts w:ascii="Times New Roman" w:eastAsia="DejaVu Sans" w:hAnsi="Times New Roman" w:cs="Times New Roman"/>
          <w:sz w:val="24"/>
          <w:szCs w:val="24"/>
        </w:rPr>
      </w:pPr>
      <w:r w:rsidRPr="00E374F9">
        <w:rPr>
          <w:sz w:val="24"/>
          <w:szCs w:val="24"/>
        </w:rPr>
        <w:t>-</w:t>
      </w:r>
      <w:r w:rsidR="006C55E7" w:rsidRPr="00E374F9">
        <w:rPr>
          <w:sz w:val="24"/>
          <w:szCs w:val="24"/>
        </w:rPr>
        <w:t> </w:t>
      </w:r>
      <w:r w:rsidRPr="00E374F9">
        <w:rPr>
          <w:rFonts w:ascii="Times New Roman" w:eastAsia="DejaVu Sans" w:hAnsi="Times New Roman" w:cs="Times New Roman"/>
          <w:sz w:val="24"/>
          <w:szCs w:val="24"/>
        </w:rPr>
        <w:t>уменьшения предусмотренного в договоре объема финансовых ресурсов, выделяемых для строительства объекта на очередной финансовый год;</w:t>
      </w:r>
    </w:p>
    <w:p w:rsidR="0012496C" w:rsidRPr="00E374F9" w:rsidRDefault="0012496C" w:rsidP="009C7CB4">
      <w:pPr>
        <w:suppressAutoHyphens/>
        <w:ind w:firstLine="709"/>
        <w:jc w:val="both"/>
        <w:rPr>
          <w:sz w:val="24"/>
          <w:szCs w:val="24"/>
        </w:rPr>
      </w:pPr>
      <w:r w:rsidRPr="00E374F9">
        <w:rPr>
          <w:sz w:val="24"/>
          <w:szCs w:val="24"/>
        </w:rPr>
        <w:t>-</w:t>
      </w:r>
      <w:r w:rsidR="006C55E7" w:rsidRPr="00E374F9">
        <w:rPr>
          <w:sz w:val="24"/>
          <w:szCs w:val="24"/>
        </w:rPr>
        <w:t> </w:t>
      </w:r>
      <w:r w:rsidRPr="00E374F9">
        <w:rPr>
          <w:sz w:val="24"/>
          <w:szCs w:val="24"/>
        </w:rPr>
        <w:t xml:space="preserve">существенного нарушения установленного </w:t>
      </w:r>
      <w:r w:rsidR="00690745" w:rsidRPr="00E374F9">
        <w:rPr>
          <w:sz w:val="24"/>
          <w:szCs w:val="24"/>
        </w:rPr>
        <w:t xml:space="preserve">настоящим </w:t>
      </w:r>
      <w:r w:rsidRPr="00E374F9">
        <w:rPr>
          <w:sz w:val="24"/>
          <w:szCs w:val="24"/>
        </w:rPr>
        <w:t>договором порядка расчетов, графика платежей</w:t>
      </w:r>
      <w:r w:rsidR="003A19D6">
        <w:rPr>
          <w:sz w:val="24"/>
          <w:szCs w:val="24"/>
        </w:rPr>
        <w:t xml:space="preserve"> (задержка оплаты за выполненные работы более трех месяцев)</w:t>
      </w:r>
      <w:r w:rsidRPr="00E374F9">
        <w:rPr>
          <w:sz w:val="24"/>
          <w:szCs w:val="24"/>
        </w:rPr>
        <w:t>;</w:t>
      </w:r>
    </w:p>
    <w:p w:rsidR="00353FC8" w:rsidRPr="00353FC8" w:rsidRDefault="0012496C" w:rsidP="009F21E0">
      <w:pPr>
        <w:suppressAutoHyphens/>
        <w:ind w:firstLine="709"/>
        <w:jc w:val="both"/>
        <w:rPr>
          <w:sz w:val="24"/>
          <w:szCs w:val="24"/>
        </w:rPr>
      </w:pPr>
      <w:r w:rsidRPr="00E374F9">
        <w:rPr>
          <w:sz w:val="24"/>
          <w:szCs w:val="24"/>
        </w:rPr>
        <w:t>-</w:t>
      </w:r>
      <w:r w:rsidR="00A15AAF" w:rsidRPr="00E374F9">
        <w:rPr>
          <w:sz w:val="24"/>
          <w:szCs w:val="24"/>
        </w:rPr>
        <w:t> </w:t>
      </w:r>
      <w:r w:rsidRPr="00E374F9">
        <w:rPr>
          <w:sz w:val="24"/>
          <w:szCs w:val="24"/>
        </w:rPr>
        <w:t>приостановления выполнения работ на срок не более трех месяцев по обстоятельствам, не зависящим от сторон</w:t>
      </w:r>
      <w:r w:rsidR="00353FC8" w:rsidRPr="00353FC8">
        <w:rPr>
          <w:sz w:val="24"/>
          <w:szCs w:val="24"/>
        </w:rPr>
        <w:t>;</w:t>
      </w:r>
    </w:p>
    <w:p w:rsidR="00353FC8" w:rsidRPr="001F0650" w:rsidRDefault="00353FC8" w:rsidP="009F21E0">
      <w:pPr>
        <w:suppressAutoHyphens/>
        <w:ind w:firstLine="709"/>
        <w:jc w:val="both"/>
        <w:rPr>
          <w:rFonts w:ascii="Times New Roman" w:hAnsi="Times New Roman" w:cs="Times New Roman"/>
          <w:sz w:val="24"/>
          <w:szCs w:val="24"/>
        </w:rPr>
      </w:pPr>
      <w:r w:rsidRPr="001F0650">
        <w:rPr>
          <w:sz w:val="24"/>
          <w:szCs w:val="24"/>
        </w:rPr>
        <w:t>- реорганизация юридического лица, являющегося одной из сторон договора;</w:t>
      </w:r>
    </w:p>
    <w:p w:rsidR="00353FC8" w:rsidRPr="001F0650" w:rsidRDefault="00353FC8" w:rsidP="009F21E0">
      <w:pPr>
        <w:suppressAutoHyphens/>
        <w:ind w:firstLine="709"/>
        <w:jc w:val="both"/>
        <w:rPr>
          <w:rFonts w:ascii="Times New Roman" w:hAnsi="Times New Roman" w:cs="Times New Roman"/>
          <w:sz w:val="24"/>
          <w:szCs w:val="24"/>
        </w:rPr>
      </w:pPr>
      <w:r w:rsidRPr="001F0650">
        <w:rPr>
          <w:rFonts w:ascii="Times New Roman" w:hAnsi="Times New Roman" w:cs="Times New Roman"/>
          <w:sz w:val="24"/>
          <w:szCs w:val="24"/>
        </w:rPr>
        <w:t>- невозможности исполнения обязатель</w:t>
      </w:r>
      <w:proofErr w:type="gramStart"/>
      <w:r w:rsidRPr="001F0650">
        <w:rPr>
          <w:rFonts w:ascii="Times New Roman" w:hAnsi="Times New Roman" w:cs="Times New Roman"/>
          <w:sz w:val="24"/>
          <w:szCs w:val="24"/>
        </w:rPr>
        <w:t>ств всл</w:t>
      </w:r>
      <w:proofErr w:type="gramEnd"/>
      <w:r w:rsidRPr="001F0650">
        <w:rPr>
          <w:rFonts w:ascii="Times New Roman" w:hAnsi="Times New Roman" w:cs="Times New Roman"/>
          <w:sz w:val="24"/>
          <w:szCs w:val="24"/>
        </w:rPr>
        <w:t>едствие возникновения обстоятельств непреодолимой силы.</w:t>
      </w:r>
    </w:p>
    <w:p w:rsidR="00353FC8" w:rsidRPr="001F0650" w:rsidRDefault="00353FC8" w:rsidP="009F21E0">
      <w:pPr>
        <w:suppressAutoHyphens/>
        <w:ind w:firstLine="709"/>
        <w:jc w:val="both"/>
        <w:rPr>
          <w:rFonts w:ascii="Times New Roman" w:hAnsi="Times New Roman" w:cs="Times New Roman"/>
          <w:sz w:val="24"/>
          <w:szCs w:val="24"/>
        </w:rPr>
      </w:pPr>
      <w:r w:rsidRPr="001F0650">
        <w:rPr>
          <w:rFonts w:ascii="Times New Roman" w:hAnsi="Times New Roman" w:cs="Times New Roman"/>
          <w:sz w:val="24"/>
          <w:szCs w:val="24"/>
        </w:rPr>
        <w:t>Сроки завершения строительства объекта, выполнения видов или этапов строительных работ пересматриваются по соглашению сторон с учетом продолжительности действия обстоятельств, препятствующих исполнению обязательств по настоящему договору.</w:t>
      </w:r>
    </w:p>
    <w:p w:rsidR="00C512F8" w:rsidRPr="00C512F8" w:rsidRDefault="00C512F8" w:rsidP="00C512F8">
      <w:pPr>
        <w:jc w:val="both"/>
        <w:rPr>
          <w:rFonts w:ascii="Times New Roman" w:hAnsi="Times New Roman" w:cs="Times New Roman"/>
          <w:sz w:val="24"/>
          <w:szCs w:val="24"/>
        </w:rPr>
      </w:pPr>
      <w:r>
        <w:rPr>
          <w:rFonts w:ascii="Times New Roman" w:hAnsi="Times New Roman" w:cs="Times New Roman"/>
          <w:sz w:val="24"/>
          <w:szCs w:val="24"/>
        </w:rPr>
        <w:t xml:space="preserve">            </w:t>
      </w:r>
      <w:r w:rsidRPr="00C512F8">
        <w:rPr>
          <w:rFonts w:ascii="Times New Roman" w:hAnsi="Times New Roman" w:cs="Times New Roman"/>
          <w:sz w:val="24"/>
          <w:szCs w:val="24"/>
        </w:rPr>
        <w:t>2.</w:t>
      </w:r>
      <w:r>
        <w:rPr>
          <w:rFonts w:ascii="Times New Roman" w:hAnsi="Times New Roman" w:cs="Times New Roman"/>
          <w:sz w:val="24"/>
          <w:szCs w:val="24"/>
        </w:rPr>
        <w:t>3</w:t>
      </w:r>
      <w:r w:rsidRPr="00C512F8">
        <w:rPr>
          <w:rFonts w:ascii="Times New Roman" w:hAnsi="Times New Roman" w:cs="Times New Roman"/>
          <w:sz w:val="24"/>
          <w:szCs w:val="24"/>
        </w:rPr>
        <w:t>.</w:t>
      </w:r>
      <w:r>
        <w:rPr>
          <w:rFonts w:ascii="Times New Roman" w:hAnsi="Times New Roman" w:cs="Times New Roman"/>
          <w:sz w:val="24"/>
          <w:szCs w:val="24"/>
        </w:rPr>
        <w:t xml:space="preserve"> </w:t>
      </w:r>
      <w:r w:rsidRPr="00C512F8">
        <w:rPr>
          <w:rFonts w:ascii="Times New Roman" w:hAnsi="Times New Roman" w:cs="Times New Roman"/>
          <w:sz w:val="24"/>
          <w:szCs w:val="24"/>
        </w:rPr>
        <w:t>Сроки выполнения работ по договору не продлеваются в случае вины Подрядчика в приостановлении работ. Все затраты, связанные с приостановкой строительства по указанному основанию, относятся на результат хозяйственной и финансовой деятельности Подрядчика и Заказчиком не компенсируются. Под приостановлением работ по вине Подрядчика Стороны понимают:</w:t>
      </w:r>
    </w:p>
    <w:p w:rsidR="00C512F8" w:rsidRPr="00C512F8" w:rsidRDefault="00C512F8" w:rsidP="00C512F8">
      <w:pPr>
        <w:jc w:val="both"/>
        <w:rPr>
          <w:rFonts w:ascii="Times New Roman" w:hAnsi="Times New Roman" w:cs="Times New Roman"/>
          <w:sz w:val="24"/>
          <w:szCs w:val="24"/>
        </w:rPr>
      </w:pPr>
      <w:r w:rsidRPr="00C512F8">
        <w:rPr>
          <w:rFonts w:ascii="Times New Roman" w:hAnsi="Times New Roman" w:cs="Times New Roman"/>
          <w:sz w:val="24"/>
          <w:szCs w:val="24"/>
        </w:rPr>
        <w:tab/>
        <w:t xml:space="preserve">- запрещение (приостановление) работ на </w:t>
      </w:r>
      <w:r>
        <w:rPr>
          <w:rFonts w:ascii="Times New Roman" w:hAnsi="Times New Roman" w:cs="Times New Roman"/>
          <w:sz w:val="24"/>
          <w:szCs w:val="24"/>
        </w:rPr>
        <w:t>о</w:t>
      </w:r>
      <w:r w:rsidRPr="00C512F8">
        <w:rPr>
          <w:rFonts w:ascii="Times New Roman" w:hAnsi="Times New Roman" w:cs="Times New Roman"/>
          <w:sz w:val="24"/>
          <w:szCs w:val="24"/>
        </w:rPr>
        <w:t xml:space="preserve">бъекте по решению органов (организаций) или лиц, осуществляющих технический, авторский, санитарно-эпидемиологический, экологический надзор, другие виды </w:t>
      </w:r>
      <w:proofErr w:type="gramStart"/>
      <w:r w:rsidRPr="00C512F8">
        <w:rPr>
          <w:rFonts w:ascii="Times New Roman" w:hAnsi="Times New Roman" w:cs="Times New Roman"/>
          <w:sz w:val="24"/>
          <w:szCs w:val="24"/>
        </w:rPr>
        <w:t>контроля за</w:t>
      </w:r>
      <w:proofErr w:type="gramEnd"/>
      <w:r w:rsidRPr="00C512F8">
        <w:rPr>
          <w:rFonts w:ascii="Times New Roman" w:hAnsi="Times New Roman" w:cs="Times New Roman"/>
          <w:sz w:val="24"/>
          <w:szCs w:val="24"/>
        </w:rPr>
        <w:t xml:space="preserve"> строительством с оформлением соответствующих предписаний, актов и иных документов,</w:t>
      </w:r>
    </w:p>
    <w:p w:rsidR="00C512F8" w:rsidRDefault="00C512F8" w:rsidP="009F21E0">
      <w:pPr>
        <w:pStyle w:val="ConsPlusNormal"/>
        <w:ind w:firstLine="709"/>
        <w:jc w:val="both"/>
        <w:outlineLvl w:val="1"/>
        <w:rPr>
          <w:rFonts w:ascii="Times New Roman" w:hAnsi="Times New Roman" w:cs="Times New Roman"/>
          <w:sz w:val="24"/>
          <w:szCs w:val="24"/>
        </w:rPr>
      </w:pPr>
      <w:r w:rsidRPr="00C512F8">
        <w:rPr>
          <w:rFonts w:ascii="Times New Roman" w:hAnsi="Times New Roman" w:cs="Times New Roman"/>
          <w:sz w:val="24"/>
          <w:szCs w:val="24"/>
        </w:rPr>
        <w:t xml:space="preserve">- неисполнение (несвоевременное исполнение) Подрядчиком своих обязательств по договору и (или) договорам с третьими лицами, которые привели к приостановке работ на </w:t>
      </w:r>
      <w:r w:rsidR="009F21E0">
        <w:rPr>
          <w:rFonts w:ascii="Times New Roman" w:hAnsi="Times New Roman" w:cs="Times New Roman"/>
          <w:sz w:val="24"/>
          <w:szCs w:val="24"/>
        </w:rPr>
        <w:t>о</w:t>
      </w:r>
      <w:r w:rsidRPr="00C512F8">
        <w:rPr>
          <w:rFonts w:ascii="Times New Roman" w:hAnsi="Times New Roman" w:cs="Times New Roman"/>
          <w:sz w:val="24"/>
          <w:szCs w:val="24"/>
        </w:rPr>
        <w:t>бъекте.</w:t>
      </w:r>
    </w:p>
    <w:p w:rsidR="009F21E0" w:rsidRPr="009F21E0" w:rsidRDefault="009F21E0" w:rsidP="009F21E0">
      <w:pPr>
        <w:pStyle w:val="ConsPlusNormal"/>
        <w:ind w:firstLine="709"/>
        <w:jc w:val="both"/>
        <w:outlineLvl w:val="1"/>
        <w:rPr>
          <w:rFonts w:ascii="Times New Roman" w:hAnsi="Times New Roman" w:cs="Times New Roman"/>
          <w:sz w:val="24"/>
          <w:szCs w:val="24"/>
        </w:rPr>
      </w:pPr>
    </w:p>
    <w:p w:rsidR="0012496C" w:rsidRDefault="0012496C" w:rsidP="0012496C">
      <w:pPr>
        <w:suppressAutoHyphens/>
        <w:jc w:val="center"/>
        <w:rPr>
          <w:b/>
          <w:bCs/>
          <w:sz w:val="24"/>
          <w:szCs w:val="24"/>
        </w:rPr>
      </w:pPr>
      <w:r w:rsidRPr="00E374F9">
        <w:rPr>
          <w:b/>
          <w:bCs/>
          <w:sz w:val="24"/>
          <w:szCs w:val="24"/>
        </w:rPr>
        <w:t>3.</w:t>
      </w:r>
      <w:r w:rsidR="004D7B50" w:rsidRPr="00E374F9">
        <w:rPr>
          <w:b/>
          <w:bCs/>
          <w:sz w:val="24"/>
          <w:szCs w:val="24"/>
        </w:rPr>
        <w:t> Договорная (контрактная) цена</w:t>
      </w:r>
    </w:p>
    <w:p w:rsidR="006714B7" w:rsidRDefault="006714B7" w:rsidP="006714B7">
      <w:pPr>
        <w:jc w:val="both"/>
        <w:rPr>
          <w:sz w:val="24"/>
          <w:szCs w:val="24"/>
        </w:rPr>
      </w:pPr>
    </w:p>
    <w:p w:rsidR="00A22594" w:rsidRPr="006714B7" w:rsidRDefault="006714B7" w:rsidP="006714B7">
      <w:pPr>
        <w:ind w:firstLine="900"/>
        <w:jc w:val="both"/>
        <w:rPr>
          <w:rFonts w:ascii="Times New Roman" w:hAnsi="Times New Roman" w:cs="Times New Roman"/>
          <w:b/>
          <w:sz w:val="24"/>
          <w:szCs w:val="24"/>
        </w:rPr>
      </w:pPr>
      <w:r w:rsidRPr="006714B7">
        <w:rPr>
          <w:rFonts w:ascii="Times New Roman" w:hAnsi="Times New Roman" w:cs="Times New Roman"/>
          <w:sz w:val="24"/>
          <w:szCs w:val="24"/>
        </w:rPr>
        <w:t xml:space="preserve">3.1. </w:t>
      </w:r>
      <w:r w:rsidRPr="001F1CC4">
        <w:rPr>
          <w:rFonts w:ascii="Times New Roman" w:hAnsi="Times New Roman" w:cs="Times New Roman"/>
          <w:sz w:val="24"/>
          <w:szCs w:val="24"/>
        </w:rPr>
        <w:t>Неизменная</w:t>
      </w:r>
      <w:r w:rsidRPr="006714B7">
        <w:rPr>
          <w:rFonts w:ascii="Times New Roman" w:hAnsi="Times New Roman" w:cs="Times New Roman"/>
          <w:sz w:val="24"/>
          <w:szCs w:val="24"/>
        </w:rPr>
        <w:t xml:space="preserve"> договорная (контрактная) цена определена на основании</w:t>
      </w:r>
      <w:r w:rsidR="003B68D7">
        <w:rPr>
          <w:rFonts w:ascii="Times New Roman" w:hAnsi="Times New Roman" w:cs="Times New Roman"/>
          <w:sz w:val="24"/>
          <w:szCs w:val="24"/>
        </w:rPr>
        <w:t xml:space="preserve"> </w:t>
      </w:r>
      <w:r w:rsidR="003B68D7" w:rsidRPr="001F0650">
        <w:rPr>
          <w:rFonts w:ascii="Times New Roman" w:hAnsi="Times New Roman" w:cs="Times New Roman"/>
          <w:sz w:val="24"/>
          <w:szCs w:val="24"/>
        </w:rPr>
        <w:t>сметной документации</w:t>
      </w:r>
      <w:r w:rsidR="001F0650">
        <w:rPr>
          <w:rFonts w:ascii="Times New Roman" w:hAnsi="Times New Roman" w:cs="Times New Roman"/>
          <w:sz w:val="24"/>
          <w:szCs w:val="24"/>
        </w:rPr>
        <w:t xml:space="preserve"> </w:t>
      </w:r>
      <w:r w:rsidRPr="006714B7">
        <w:rPr>
          <w:rFonts w:ascii="Times New Roman" w:hAnsi="Times New Roman" w:cs="Times New Roman"/>
          <w:sz w:val="24"/>
          <w:szCs w:val="24"/>
        </w:rPr>
        <w:t>в соответствии с Положением</w:t>
      </w:r>
      <w:r>
        <w:rPr>
          <w:rFonts w:ascii="Times New Roman" w:hAnsi="Times New Roman" w:cs="Times New Roman"/>
          <w:sz w:val="24"/>
          <w:szCs w:val="24"/>
        </w:rPr>
        <w:t xml:space="preserve"> </w:t>
      </w:r>
      <w:r w:rsidRPr="006714B7">
        <w:rPr>
          <w:rFonts w:ascii="Times New Roman" w:hAnsi="Times New Roman" w:cs="Times New Roman"/>
          <w:sz w:val="24"/>
          <w:szCs w:val="24"/>
        </w:rPr>
        <w:t>№</w:t>
      </w:r>
      <w:r>
        <w:rPr>
          <w:rFonts w:ascii="Times New Roman" w:hAnsi="Times New Roman" w:cs="Times New Roman"/>
          <w:sz w:val="24"/>
          <w:szCs w:val="24"/>
        </w:rPr>
        <w:t xml:space="preserve"> </w:t>
      </w:r>
      <w:r w:rsidRPr="006714B7">
        <w:rPr>
          <w:rFonts w:ascii="Times New Roman" w:hAnsi="Times New Roman" w:cs="Times New Roman"/>
          <w:sz w:val="24"/>
          <w:szCs w:val="24"/>
        </w:rPr>
        <w:t xml:space="preserve">1553, составляет – </w:t>
      </w:r>
      <w:r w:rsidRPr="006714B7">
        <w:rPr>
          <w:rFonts w:ascii="Times New Roman" w:hAnsi="Times New Roman" w:cs="Times New Roman"/>
          <w:b/>
          <w:sz w:val="24"/>
          <w:szCs w:val="24"/>
        </w:rPr>
        <w:t>_________________________</w:t>
      </w:r>
      <w:r>
        <w:rPr>
          <w:rFonts w:ascii="Times New Roman" w:hAnsi="Times New Roman" w:cs="Times New Roman"/>
          <w:b/>
          <w:sz w:val="24"/>
          <w:szCs w:val="24"/>
        </w:rPr>
        <w:t>.</w:t>
      </w:r>
    </w:p>
    <w:p w:rsidR="006714B7" w:rsidRPr="006714B7" w:rsidRDefault="006714B7" w:rsidP="006714B7">
      <w:pPr>
        <w:ind w:firstLine="900"/>
        <w:jc w:val="both"/>
        <w:rPr>
          <w:rFonts w:ascii="Times New Roman" w:hAnsi="Times New Roman" w:cs="Times New Roman"/>
          <w:bCs/>
          <w:snapToGrid w:val="0"/>
          <w:sz w:val="24"/>
          <w:szCs w:val="24"/>
        </w:rPr>
      </w:pPr>
      <w:r w:rsidRPr="006714B7">
        <w:rPr>
          <w:rFonts w:ascii="Times New Roman" w:hAnsi="Times New Roman" w:cs="Times New Roman"/>
          <w:sz w:val="24"/>
          <w:szCs w:val="24"/>
        </w:rPr>
        <w:t>3.1.1. Цена не изменяется в случае изменения стоимости материалов, изделий и конструкций по сравнению с их стоимостью, учтенной в неизменной договорной контрактной цене.</w:t>
      </w:r>
    </w:p>
    <w:p w:rsidR="006714B7" w:rsidRPr="006714B7" w:rsidRDefault="006714B7" w:rsidP="006714B7">
      <w:pPr>
        <w:ind w:firstLine="900"/>
        <w:jc w:val="both"/>
        <w:rPr>
          <w:rFonts w:ascii="Times New Roman" w:hAnsi="Times New Roman" w:cs="Times New Roman"/>
          <w:strike/>
          <w:sz w:val="24"/>
          <w:szCs w:val="24"/>
        </w:rPr>
      </w:pPr>
      <w:r w:rsidRPr="006714B7">
        <w:rPr>
          <w:rFonts w:ascii="Times New Roman" w:hAnsi="Times New Roman" w:cs="Times New Roman"/>
          <w:sz w:val="24"/>
          <w:szCs w:val="24"/>
        </w:rPr>
        <w:t>3.2. Неизменная договорная (контрактная) цена корректируется в соответствии с Положением №</w:t>
      </w:r>
      <w:r>
        <w:rPr>
          <w:rFonts w:ascii="Times New Roman" w:hAnsi="Times New Roman" w:cs="Times New Roman"/>
          <w:sz w:val="24"/>
          <w:szCs w:val="24"/>
        </w:rPr>
        <w:t xml:space="preserve"> </w:t>
      </w:r>
      <w:r w:rsidRPr="006714B7">
        <w:rPr>
          <w:rFonts w:ascii="Times New Roman" w:hAnsi="Times New Roman" w:cs="Times New Roman"/>
          <w:sz w:val="24"/>
          <w:szCs w:val="24"/>
        </w:rPr>
        <w:t>1553 случаях изменения:</w:t>
      </w:r>
    </w:p>
    <w:p w:rsidR="006714B7" w:rsidRPr="006714B7" w:rsidRDefault="006714B7" w:rsidP="006714B7">
      <w:pPr>
        <w:ind w:firstLine="900"/>
        <w:jc w:val="both"/>
        <w:rPr>
          <w:rFonts w:ascii="Times New Roman" w:hAnsi="Times New Roman" w:cs="Times New Roman"/>
          <w:sz w:val="24"/>
          <w:szCs w:val="24"/>
        </w:rPr>
      </w:pPr>
      <w:r w:rsidRPr="006714B7">
        <w:rPr>
          <w:rFonts w:ascii="Times New Roman" w:hAnsi="Times New Roman" w:cs="Times New Roman"/>
          <w:sz w:val="24"/>
          <w:szCs w:val="24"/>
        </w:rPr>
        <w:t xml:space="preserve">3.2.1. </w:t>
      </w:r>
      <w:bookmarkStart w:id="0" w:name="_Hlk146701218"/>
      <w:r w:rsidRPr="006714B7">
        <w:rPr>
          <w:rFonts w:ascii="Times New Roman" w:hAnsi="Times New Roman" w:cs="Times New Roman"/>
          <w:kern w:val="2"/>
          <w:sz w:val="24"/>
          <w:szCs w:val="24"/>
        </w:rPr>
        <w:t>проектной, в том числе сметной, документации по причине обнаружения недостатков технического и (или) счетного характера, а также в случае уточнения обстоятельств, которые невозможно было предусмотреть при ее разработке</w:t>
      </w:r>
      <w:bookmarkEnd w:id="0"/>
      <w:r w:rsidRPr="006714B7">
        <w:rPr>
          <w:rFonts w:ascii="Times New Roman" w:hAnsi="Times New Roman" w:cs="Times New Roman"/>
          <w:sz w:val="24"/>
          <w:szCs w:val="24"/>
        </w:rPr>
        <w:t>;</w:t>
      </w:r>
    </w:p>
    <w:p w:rsidR="006714B7" w:rsidRPr="006714B7" w:rsidRDefault="006714B7" w:rsidP="006714B7">
      <w:pPr>
        <w:ind w:firstLine="900"/>
        <w:jc w:val="both"/>
        <w:rPr>
          <w:rFonts w:ascii="Times New Roman" w:hAnsi="Times New Roman" w:cs="Times New Roman"/>
          <w:sz w:val="24"/>
          <w:szCs w:val="24"/>
        </w:rPr>
      </w:pPr>
      <w:r w:rsidRPr="006714B7">
        <w:rPr>
          <w:rFonts w:ascii="Times New Roman" w:hAnsi="Times New Roman" w:cs="Times New Roman"/>
          <w:sz w:val="24"/>
          <w:szCs w:val="24"/>
        </w:rPr>
        <w:t>3.2.2. налогового законодательства в части установления и (или) отмены налогов и отчислений в доходы соответствующих бюджетов, которые влияют на формирование неизменной цены, изменения налоговых ставок и объектов налогообложения, установления и (или) отмены налоговых льгот;</w:t>
      </w:r>
    </w:p>
    <w:p w:rsidR="006714B7" w:rsidRPr="006714B7" w:rsidRDefault="006714B7" w:rsidP="006714B7">
      <w:pPr>
        <w:ind w:firstLine="900"/>
        <w:jc w:val="both"/>
        <w:rPr>
          <w:rFonts w:ascii="Times New Roman" w:hAnsi="Times New Roman" w:cs="Times New Roman"/>
          <w:sz w:val="24"/>
          <w:szCs w:val="24"/>
        </w:rPr>
      </w:pPr>
      <w:r w:rsidRPr="006714B7">
        <w:rPr>
          <w:rFonts w:ascii="Times New Roman" w:hAnsi="Times New Roman" w:cs="Times New Roman"/>
          <w:sz w:val="24"/>
          <w:szCs w:val="24"/>
        </w:rPr>
        <w:t>3.2.</w:t>
      </w:r>
      <w:r>
        <w:rPr>
          <w:rFonts w:ascii="Times New Roman" w:hAnsi="Times New Roman" w:cs="Times New Roman"/>
          <w:sz w:val="24"/>
          <w:szCs w:val="24"/>
        </w:rPr>
        <w:t>3</w:t>
      </w:r>
      <w:r w:rsidRPr="006714B7">
        <w:rPr>
          <w:rFonts w:ascii="Times New Roman" w:hAnsi="Times New Roman" w:cs="Times New Roman"/>
          <w:sz w:val="24"/>
          <w:szCs w:val="24"/>
        </w:rPr>
        <w:t>. прогнозных индексов цен в строительстве, утверждаемых в установленном порядке;</w:t>
      </w:r>
    </w:p>
    <w:p w:rsidR="006714B7" w:rsidRPr="006714B7" w:rsidRDefault="006714B7" w:rsidP="006714B7">
      <w:pPr>
        <w:pStyle w:val="ConsPlusNormal"/>
        <w:ind w:firstLine="540"/>
        <w:jc w:val="both"/>
        <w:rPr>
          <w:rFonts w:ascii="Times New Roman" w:hAnsi="Times New Roman" w:cs="Times New Roman"/>
          <w:sz w:val="24"/>
          <w:szCs w:val="24"/>
        </w:rPr>
      </w:pPr>
      <w:r w:rsidRPr="006714B7">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6714B7">
        <w:rPr>
          <w:rFonts w:ascii="Times New Roman" w:hAnsi="Times New Roman" w:cs="Times New Roman"/>
          <w:sz w:val="24"/>
          <w:szCs w:val="24"/>
        </w:rPr>
        <w:t>3.2.</w:t>
      </w:r>
      <w:r>
        <w:rPr>
          <w:rFonts w:ascii="Times New Roman" w:hAnsi="Times New Roman" w:cs="Times New Roman"/>
          <w:sz w:val="24"/>
          <w:szCs w:val="24"/>
        </w:rPr>
        <w:t>4</w:t>
      </w:r>
      <w:r w:rsidRPr="006714B7">
        <w:rPr>
          <w:rFonts w:ascii="Times New Roman" w:hAnsi="Times New Roman" w:cs="Times New Roman"/>
          <w:sz w:val="24"/>
          <w:szCs w:val="24"/>
        </w:rPr>
        <w:t xml:space="preserve">. </w:t>
      </w:r>
      <w:bookmarkStart w:id="1" w:name="_Hlk146701236"/>
      <w:r w:rsidRPr="006714B7">
        <w:rPr>
          <w:rFonts w:ascii="Times New Roman" w:hAnsi="Times New Roman" w:cs="Times New Roman"/>
          <w:sz w:val="24"/>
          <w:szCs w:val="24"/>
        </w:rPr>
        <w:t xml:space="preserve"> сроков выполнения подрядных работ</w:t>
      </w:r>
      <w:bookmarkEnd w:id="1"/>
      <w:r w:rsidRPr="006714B7">
        <w:rPr>
          <w:rFonts w:ascii="Times New Roman" w:hAnsi="Times New Roman" w:cs="Times New Roman"/>
          <w:sz w:val="24"/>
          <w:szCs w:val="24"/>
        </w:rPr>
        <w:t xml:space="preserve">, предусмотренных договором, </w:t>
      </w:r>
      <w:proofErr w:type="gramStart"/>
      <w:r w:rsidRPr="006714B7">
        <w:rPr>
          <w:rFonts w:ascii="Times New Roman" w:hAnsi="Times New Roman" w:cs="Times New Roman"/>
          <w:sz w:val="24"/>
          <w:szCs w:val="24"/>
        </w:rPr>
        <w:t>при</w:t>
      </w:r>
      <w:proofErr w:type="gramEnd"/>
      <w:r w:rsidRPr="006714B7">
        <w:rPr>
          <w:rFonts w:ascii="Times New Roman" w:hAnsi="Times New Roman" w:cs="Times New Roman"/>
          <w:sz w:val="24"/>
          <w:szCs w:val="24"/>
        </w:rPr>
        <w:t>:</w:t>
      </w:r>
    </w:p>
    <w:p w:rsidR="006714B7" w:rsidRPr="006714B7" w:rsidRDefault="006714B7" w:rsidP="006714B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6714B7">
        <w:rPr>
          <w:rFonts w:ascii="Times New Roman" w:hAnsi="Times New Roman" w:cs="Times New Roman"/>
          <w:sz w:val="24"/>
          <w:szCs w:val="24"/>
        </w:rPr>
        <w:t>нарушении</w:t>
      </w:r>
      <w:proofErr w:type="gramEnd"/>
      <w:r w:rsidRPr="006714B7">
        <w:rPr>
          <w:rFonts w:ascii="Times New Roman" w:hAnsi="Times New Roman" w:cs="Times New Roman"/>
          <w:sz w:val="24"/>
          <w:szCs w:val="24"/>
        </w:rPr>
        <w:t xml:space="preserve"> </w:t>
      </w:r>
      <w:r>
        <w:rPr>
          <w:rFonts w:ascii="Times New Roman" w:hAnsi="Times New Roman" w:cs="Times New Roman"/>
          <w:sz w:val="24"/>
          <w:szCs w:val="24"/>
        </w:rPr>
        <w:t>З</w:t>
      </w:r>
      <w:r w:rsidRPr="006714B7">
        <w:rPr>
          <w:rFonts w:ascii="Times New Roman" w:hAnsi="Times New Roman" w:cs="Times New Roman"/>
          <w:sz w:val="24"/>
          <w:szCs w:val="24"/>
        </w:rPr>
        <w:t>аказчиком установленного договором порядка расчетов, графика платежей;</w:t>
      </w:r>
    </w:p>
    <w:p w:rsidR="006714B7" w:rsidRPr="006714B7" w:rsidRDefault="006714B7" w:rsidP="006714B7">
      <w:pPr>
        <w:pStyle w:val="ConsPlusNormal"/>
        <w:ind w:firstLine="540"/>
        <w:jc w:val="both"/>
        <w:rPr>
          <w:rFonts w:ascii="Times New Roman" w:hAnsi="Times New Roman" w:cs="Times New Roman"/>
          <w:sz w:val="24"/>
          <w:szCs w:val="24"/>
        </w:rPr>
      </w:pPr>
      <w:bookmarkStart w:id="2" w:name="_Hlk146701247"/>
      <w:r>
        <w:rPr>
          <w:rFonts w:ascii="Times New Roman" w:hAnsi="Times New Roman" w:cs="Times New Roman"/>
          <w:sz w:val="24"/>
          <w:szCs w:val="24"/>
        </w:rPr>
        <w:t xml:space="preserve">      </w:t>
      </w:r>
      <w:proofErr w:type="gramStart"/>
      <w:r w:rsidRPr="006714B7">
        <w:rPr>
          <w:rFonts w:ascii="Times New Roman" w:hAnsi="Times New Roman" w:cs="Times New Roman"/>
          <w:sz w:val="24"/>
          <w:szCs w:val="24"/>
        </w:rPr>
        <w:t>выявлении</w:t>
      </w:r>
      <w:proofErr w:type="gramEnd"/>
      <w:r w:rsidRPr="006714B7">
        <w:rPr>
          <w:rFonts w:ascii="Times New Roman" w:hAnsi="Times New Roman" w:cs="Times New Roman"/>
          <w:sz w:val="24"/>
          <w:szCs w:val="24"/>
        </w:rPr>
        <w:t xml:space="preserve"> в ходе строительства дополнительных работ, влияющих на своевременное исполнение </w:t>
      </w:r>
      <w:r>
        <w:rPr>
          <w:rFonts w:ascii="Times New Roman" w:hAnsi="Times New Roman" w:cs="Times New Roman"/>
          <w:sz w:val="24"/>
          <w:szCs w:val="24"/>
        </w:rPr>
        <w:t>П</w:t>
      </w:r>
      <w:r w:rsidRPr="006714B7">
        <w:rPr>
          <w:rFonts w:ascii="Times New Roman" w:hAnsi="Times New Roman" w:cs="Times New Roman"/>
          <w:sz w:val="24"/>
          <w:szCs w:val="24"/>
        </w:rPr>
        <w:t>одрядчиком своих договорных обязательств</w:t>
      </w:r>
      <w:bookmarkEnd w:id="2"/>
      <w:r w:rsidRPr="006714B7">
        <w:rPr>
          <w:rFonts w:ascii="Times New Roman" w:hAnsi="Times New Roman" w:cs="Times New Roman"/>
          <w:sz w:val="24"/>
          <w:szCs w:val="24"/>
        </w:rPr>
        <w:t>;</w:t>
      </w:r>
      <w:bookmarkStart w:id="3" w:name="Par170"/>
      <w:bookmarkEnd w:id="3"/>
    </w:p>
    <w:p w:rsidR="006714B7" w:rsidRDefault="006714B7" w:rsidP="006714B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6714B7">
        <w:rPr>
          <w:rFonts w:ascii="Times New Roman" w:hAnsi="Times New Roman" w:cs="Times New Roman"/>
          <w:sz w:val="24"/>
          <w:szCs w:val="24"/>
        </w:rPr>
        <w:t>изменении</w:t>
      </w:r>
      <w:proofErr w:type="gramEnd"/>
      <w:r w:rsidRPr="006714B7">
        <w:rPr>
          <w:rFonts w:ascii="Times New Roman" w:hAnsi="Times New Roman" w:cs="Times New Roman"/>
          <w:sz w:val="24"/>
          <w:szCs w:val="24"/>
        </w:rPr>
        <w:t xml:space="preserve"> даты начала выполнения подрядных работ и приостановления строительства (выполнения подрядных работ) на срок не более трех месяцев по обстоятельствам, не зависящим от сторон или зависящим от </w:t>
      </w:r>
      <w:r>
        <w:rPr>
          <w:rFonts w:ascii="Times New Roman" w:hAnsi="Times New Roman" w:cs="Times New Roman"/>
          <w:sz w:val="24"/>
          <w:szCs w:val="24"/>
        </w:rPr>
        <w:t>З</w:t>
      </w:r>
      <w:r w:rsidRPr="006714B7">
        <w:rPr>
          <w:rFonts w:ascii="Times New Roman" w:hAnsi="Times New Roman" w:cs="Times New Roman"/>
          <w:sz w:val="24"/>
          <w:szCs w:val="24"/>
        </w:rPr>
        <w:t xml:space="preserve">аказчика. </w:t>
      </w:r>
    </w:p>
    <w:p w:rsidR="006714B7" w:rsidRDefault="006714B7" w:rsidP="006714B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6714B7">
        <w:rPr>
          <w:rFonts w:ascii="Times New Roman" w:hAnsi="Times New Roman" w:cs="Times New Roman"/>
          <w:sz w:val="24"/>
          <w:szCs w:val="24"/>
        </w:rPr>
        <w:t>3.2.</w:t>
      </w:r>
      <w:r>
        <w:rPr>
          <w:rFonts w:ascii="Times New Roman" w:hAnsi="Times New Roman" w:cs="Times New Roman"/>
          <w:sz w:val="24"/>
          <w:szCs w:val="24"/>
        </w:rPr>
        <w:t>5</w:t>
      </w:r>
      <w:r w:rsidRPr="006714B7">
        <w:rPr>
          <w:rFonts w:ascii="Times New Roman" w:hAnsi="Times New Roman" w:cs="Times New Roman"/>
          <w:sz w:val="24"/>
          <w:szCs w:val="24"/>
        </w:rPr>
        <w:t>. нормативных правовых актов, регулирующих отношения в сфере ценообразования в строительстве.</w:t>
      </w:r>
    </w:p>
    <w:p w:rsidR="00A22594" w:rsidRPr="00DA0A89" w:rsidRDefault="00A22594" w:rsidP="00A22594">
      <w:pPr>
        <w:ind w:firstLine="900"/>
        <w:jc w:val="both"/>
        <w:rPr>
          <w:rFonts w:ascii="Times New Roman" w:hAnsi="Times New Roman" w:cs="Times New Roman"/>
          <w:b/>
          <w:sz w:val="24"/>
          <w:szCs w:val="24"/>
        </w:rPr>
      </w:pPr>
      <w:r w:rsidRPr="00A22594">
        <w:rPr>
          <w:rFonts w:ascii="Times New Roman" w:hAnsi="Times New Roman" w:cs="Times New Roman"/>
          <w:color w:val="00B050"/>
          <w:sz w:val="24"/>
          <w:szCs w:val="24"/>
        </w:rPr>
        <w:t xml:space="preserve"> </w:t>
      </w:r>
      <w:r w:rsidRPr="00DA0A89">
        <w:rPr>
          <w:rFonts w:ascii="Times New Roman" w:hAnsi="Times New Roman" w:cs="Times New Roman"/>
          <w:sz w:val="24"/>
          <w:szCs w:val="24"/>
        </w:rPr>
        <w:t xml:space="preserve">Стоимость мероприятий по обращению с отходами, подлежащими хранению, использованию, обезвреживанию, захоронению, в том числе использованию в качестве изолирующего слоя на объектах захоронения отходов (далее – мероприятия по обращению с отходами) составляет – </w:t>
      </w:r>
      <w:r w:rsidRPr="00DA0A89">
        <w:rPr>
          <w:rFonts w:ascii="Times New Roman" w:hAnsi="Times New Roman" w:cs="Times New Roman"/>
          <w:b/>
          <w:sz w:val="24"/>
          <w:szCs w:val="24"/>
        </w:rPr>
        <w:t>_________________________.</w:t>
      </w:r>
    </w:p>
    <w:p w:rsidR="00A22594" w:rsidRPr="00DA0A89" w:rsidRDefault="00A22594" w:rsidP="00A22594">
      <w:pPr>
        <w:ind w:firstLine="900"/>
        <w:jc w:val="both"/>
        <w:rPr>
          <w:rFonts w:ascii="Times New Roman" w:hAnsi="Times New Roman" w:cs="Times New Roman"/>
          <w:sz w:val="24"/>
          <w:szCs w:val="24"/>
        </w:rPr>
      </w:pPr>
      <w:r w:rsidRPr="00DA0A89">
        <w:rPr>
          <w:rFonts w:ascii="Times New Roman" w:hAnsi="Times New Roman" w:cs="Times New Roman"/>
          <w:sz w:val="24"/>
          <w:szCs w:val="24"/>
        </w:rPr>
        <w:t>Стоимость мероприятий по обращению с отходами</w:t>
      </w:r>
      <w:r w:rsidR="00D95611" w:rsidRPr="00DA0A89">
        <w:rPr>
          <w:rFonts w:ascii="Times New Roman" w:hAnsi="Times New Roman" w:cs="Times New Roman"/>
          <w:sz w:val="24"/>
          <w:szCs w:val="24"/>
        </w:rPr>
        <w:t>, подлежащими хранению, использованию, обезвреживанию, захоронению, в том числе использованию в качестве изолирующего слоя на объектах захоронения отходов включает в себя:</w:t>
      </w:r>
    </w:p>
    <w:p w:rsidR="00D95611" w:rsidRPr="00DA0A89" w:rsidRDefault="00D95611" w:rsidP="00A22594">
      <w:pPr>
        <w:ind w:firstLine="900"/>
        <w:jc w:val="both"/>
        <w:rPr>
          <w:rFonts w:ascii="Times New Roman" w:hAnsi="Times New Roman" w:cs="Times New Roman"/>
          <w:sz w:val="24"/>
          <w:szCs w:val="24"/>
        </w:rPr>
      </w:pPr>
      <w:proofErr w:type="gramStart"/>
      <w:r w:rsidRPr="00DA0A89">
        <w:rPr>
          <w:rFonts w:ascii="Times New Roman" w:hAnsi="Times New Roman" w:cs="Times New Roman"/>
          <w:sz w:val="24"/>
          <w:szCs w:val="24"/>
        </w:rPr>
        <w:t>- стоимость перевозки отходов (погрузка, транспортировка, разгрузка) в санкционированные места хранения, захоронения отходов, на объекты обезвреживания, использования, которые определяются исходя из массы (количества) отходов, предусмотренной проектной документацией, фактического расстояния от объекта строительства до санкционированных мест хранения отходов, захоронения отходов, объектов обезвреживания, использования отходов и соответствующих тарифов;</w:t>
      </w:r>
      <w:proofErr w:type="gramEnd"/>
    </w:p>
    <w:p w:rsidR="00D95611" w:rsidRPr="00DA0A89" w:rsidRDefault="00D95611" w:rsidP="00A22594">
      <w:pPr>
        <w:ind w:firstLine="900"/>
        <w:jc w:val="both"/>
        <w:rPr>
          <w:rFonts w:ascii="Times New Roman" w:hAnsi="Times New Roman" w:cs="Times New Roman"/>
          <w:sz w:val="24"/>
          <w:szCs w:val="24"/>
        </w:rPr>
      </w:pPr>
      <w:proofErr w:type="gramStart"/>
      <w:r w:rsidRPr="00DA0A89">
        <w:rPr>
          <w:rFonts w:ascii="Times New Roman" w:hAnsi="Times New Roman" w:cs="Times New Roman"/>
          <w:sz w:val="24"/>
          <w:szCs w:val="24"/>
        </w:rPr>
        <w:t>- стоимость мероприятий, связанные с приемом, использованием, обезвреживанием, захоронением, хранением отходов, которые определяются исходя из массы (количества) отходов, предусмотренной проектной документацией, и текущих цен (тарифов);</w:t>
      </w:r>
      <w:proofErr w:type="gramEnd"/>
    </w:p>
    <w:p w:rsidR="00D95611" w:rsidRPr="00DA0A89" w:rsidRDefault="00D95611" w:rsidP="00A22594">
      <w:pPr>
        <w:ind w:firstLine="900"/>
        <w:jc w:val="both"/>
        <w:rPr>
          <w:rFonts w:ascii="Times New Roman" w:hAnsi="Times New Roman" w:cs="Times New Roman"/>
          <w:sz w:val="24"/>
          <w:szCs w:val="24"/>
        </w:rPr>
      </w:pPr>
      <w:r w:rsidRPr="00DA0A89">
        <w:rPr>
          <w:rFonts w:ascii="Times New Roman" w:hAnsi="Times New Roman" w:cs="Times New Roman"/>
          <w:sz w:val="24"/>
          <w:szCs w:val="24"/>
        </w:rPr>
        <w:t>- средства, связанные с уплатой экологического налога.</w:t>
      </w:r>
    </w:p>
    <w:p w:rsidR="00D95611" w:rsidRPr="00DA0A89" w:rsidRDefault="00D95611" w:rsidP="00A22594">
      <w:pPr>
        <w:ind w:firstLine="900"/>
        <w:jc w:val="both"/>
        <w:rPr>
          <w:rFonts w:ascii="Times New Roman" w:hAnsi="Times New Roman" w:cs="Times New Roman"/>
          <w:sz w:val="24"/>
          <w:szCs w:val="24"/>
        </w:rPr>
      </w:pPr>
      <w:r w:rsidRPr="00DA0A89">
        <w:rPr>
          <w:rFonts w:ascii="Times New Roman" w:hAnsi="Times New Roman" w:cs="Times New Roman"/>
          <w:sz w:val="24"/>
          <w:szCs w:val="24"/>
        </w:rPr>
        <w:t>Стоимость мероприятий по обращению с отходами корректируется в случаях изменения:</w:t>
      </w:r>
    </w:p>
    <w:p w:rsidR="00D95611" w:rsidRPr="00DA0A89" w:rsidRDefault="00D95611" w:rsidP="00A22594">
      <w:pPr>
        <w:ind w:firstLine="900"/>
        <w:jc w:val="both"/>
        <w:rPr>
          <w:rFonts w:ascii="Times New Roman" w:hAnsi="Times New Roman" w:cs="Times New Roman"/>
          <w:sz w:val="24"/>
          <w:szCs w:val="24"/>
        </w:rPr>
      </w:pPr>
      <w:r w:rsidRPr="00DA0A89">
        <w:rPr>
          <w:rFonts w:ascii="Times New Roman" w:hAnsi="Times New Roman" w:cs="Times New Roman"/>
          <w:sz w:val="24"/>
          <w:szCs w:val="24"/>
        </w:rPr>
        <w:t>- объемов работ при возникновении дополнительных работ;</w:t>
      </w:r>
    </w:p>
    <w:p w:rsidR="00D95611" w:rsidRPr="00DA0A89" w:rsidRDefault="00D95611" w:rsidP="00A22594">
      <w:pPr>
        <w:ind w:firstLine="900"/>
        <w:jc w:val="both"/>
        <w:rPr>
          <w:rFonts w:ascii="Times New Roman" w:hAnsi="Times New Roman" w:cs="Times New Roman"/>
          <w:sz w:val="24"/>
          <w:szCs w:val="24"/>
        </w:rPr>
      </w:pPr>
      <w:r w:rsidRPr="00DA0A89">
        <w:rPr>
          <w:rFonts w:ascii="Times New Roman" w:hAnsi="Times New Roman" w:cs="Times New Roman"/>
          <w:sz w:val="24"/>
          <w:szCs w:val="24"/>
        </w:rPr>
        <w:t>- изменения налогового законодательства в части установления и (или) отмены налогов и отчислений в доходы соответствующих бюджетов, которые влияют на формирование договорной цены, изменения налоговых ставок и объектов налогообложения, установления и (или) отмены налоговых льгот (в отношении работ, фактически выполняемых после наступления указанных обстоятельств);</w:t>
      </w:r>
    </w:p>
    <w:p w:rsidR="00D95611" w:rsidRPr="00DA0A89" w:rsidRDefault="00D95611" w:rsidP="00A22594">
      <w:pPr>
        <w:ind w:firstLine="900"/>
        <w:jc w:val="both"/>
        <w:rPr>
          <w:rFonts w:ascii="Times New Roman" w:hAnsi="Times New Roman" w:cs="Times New Roman"/>
          <w:sz w:val="24"/>
          <w:szCs w:val="24"/>
        </w:rPr>
      </w:pPr>
      <w:r w:rsidRPr="00DA0A89">
        <w:rPr>
          <w:rFonts w:ascii="Times New Roman" w:hAnsi="Times New Roman" w:cs="Times New Roman"/>
          <w:sz w:val="24"/>
          <w:szCs w:val="24"/>
        </w:rPr>
        <w:t>- в иных случаях, предусмотренных законодательством Республики Беларусь.</w:t>
      </w:r>
    </w:p>
    <w:p w:rsidR="006714B7" w:rsidRPr="006714B7" w:rsidRDefault="006714B7" w:rsidP="006714B7">
      <w:pPr>
        <w:pStyle w:val="ConsPlusNormal"/>
        <w:ind w:firstLine="540"/>
        <w:jc w:val="both"/>
        <w:rPr>
          <w:rFonts w:ascii="Times New Roman" w:hAnsi="Times New Roman" w:cs="Times New Roman"/>
          <w:sz w:val="24"/>
          <w:szCs w:val="24"/>
        </w:rPr>
      </w:pPr>
      <w:r w:rsidRPr="006714B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714B7">
        <w:rPr>
          <w:rFonts w:ascii="Times New Roman" w:hAnsi="Times New Roman" w:cs="Times New Roman"/>
          <w:sz w:val="24"/>
          <w:szCs w:val="24"/>
        </w:rPr>
        <w:t>3.3. В договорную цену не включены и оплачиваются Заказчиком дополнительно затраты на производство строительных работ, не учтенных в проектной документации, выявленных в процессе выполнения строительных работ и оформленных согласно п. 3.4. настоящего Договора.</w:t>
      </w:r>
    </w:p>
    <w:p w:rsidR="006714B7" w:rsidRPr="006714B7" w:rsidRDefault="006714B7" w:rsidP="006714B7">
      <w:pPr>
        <w:pStyle w:val="ConsPlusNormal"/>
        <w:ind w:firstLine="540"/>
        <w:jc w:val="both"/>
        <w:rPr>
          <w:rFonts w:ascii="Times New Roman" w:hAnsi="Times New Roman" w:cs="Times New Roman"/>
          <w:sz w:val="24"/>
          <w:szCs w:val="24"/>
        </w:rPr>
      </w:pPr>
      <w:r w:rsidRPr="006714B7">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6714B7">
        <w:rPr>
          <w:rFonts w:ascii="Times New Roman" w:hAnsi="Times New Roman" w:cs="Times New Roman"/>
          <w:sz w:val="24"/>
          <w:szCs w:val="24"/>
        </w:rPr>
        <w:t>3.4. В договорную (контрактную</w:t>
      </w:r>
      <w:proofErr w:type="gramStart"/>
      <w:r w:rsidRPr="006714B7">
        <w:rPr>
          <w:rFonts w:ascii="Times New Roman" w:hAnsi="Times New Roman" w:cs="Times New Roman"/>
          <w:sz w:val="24"/>
          <w:szCs w:val="24"/>
        </w:rPr>
        <w:t>)ц</w:t>
      </w:r>
      <w:proofErr w:type="gramEnd"/>
      <w:r w:rsidRPr="006714B7">
        <w:rPr>
          <w:rFonts w:ascii="Times New Roman" w:hAnsi="Times New Roman" w:cs="Times New Roman"/>
          <w:sz w:val="24"/>
          <w:szCs w:val="24"/>
        </w:rPr>
        <w:t>ену не включены и оплачиваются Заказчиком дополнительно по фактическим затратам на основании предъявленных Подрядчиком актов сдачи-приемки и стоимости выполненных работ, иных первичных учетных документов, подтверждающих затраты: лабораторные испытания, испытания конструкций на соответствие сварных соединений</w:t>
      </w:r>
      <w:r>
        <w:rPr>
          <w:rFonts w:ascii="Times New Roman" w:hAnsi="Times New Roman" w:cs="Times New Roman"/>
          <w:sz w:val="24"/>
          <w:szCs w:val="24"/>
        </w:rPr>
        <w:t xml:space="preserve"> и другие.</w:t>
      </w:r>
      <w:r w:rsidRPr="006714B7">
        <w:rPr>
          <w:rFonts w:ascii="Times New Roman" w:hAnsi="Times New Roman" w:cs="Times New Roman"/>
          <w:sz w:val="24"/>
          <w:szCs w:val="24"/>
        </w:rPr>
        <w:t xml:space="preserve"> После сдачи объекта в эксплуатацию, предоставленные документы не </w:t>
      </w:r>
      <w:proofErr w:type="gramStart"/>
      <w:r w:rsidRPr="006714B7">
        <w:rPr>
          <w:rFonts w:ascii="Times New Roman" w:hAnsi="Times New Roman" w:cs="Times New Roman"/>
          <w:sz w:val="24"/>
          <w:szCs w:val="24"/>
        </w:rPr>
        <w:t>принимаются и не оплачиваются</w:t>
      </w:r>
      <w:proofErr w:type="gramEnd"/>
      <w:r w:rsidRPr="006714B7">
        <w:rPr>
          <w:rFonts w:ascii="Times New Roman" w:hAnsi="Times New Roman" w:cs="Times New Roman"/>
          <w:sz w:val="24"/>
          <w:szCs w:val="24"/>
        </w:rPr>
        <w:t>.</w:t>
      </w:r>
    </w:p>
    <w:p w:rsidR="006714B7" w:rsidRPr="006714B7" w:rsidRDefault="006714B7" w:rsidP="006714B7">
      <w:pPr>
        <w:pStyle w:val="af1"/>
        <w:rPr>
          <w:rFonts w:ascii="Times New Roman" w:hAnsi="Times New Roman" w:cs="Times New Roman"/>
          <w:lang w:val="ru-RU"/>
        </w:rPr>
      </w:pPr>
      <w:r w:rsidRPr="006714B7">
        <w:rPr>
          <w:rFonts w:ascii="Times New Roman" w:hAnsi="Times New Roman" w:cs="Times New Roman"/>
          <w:snapToGrid w:val="0"/>
          <w:lang w:val="ru-RU"/>
        </w:rPr>
        <w:t xml:space="preserve">              </w:t>
      </w:r>
      <w:r w:rsidRPr="006714B7">
        <w:rPr>
          <w:rFonts w:ascii="Times New Roman" w:hAnsi="Times New Roman" w:cs="Times New Roman"/>
          <w:lang w:val="ru-RU"/>
        </w:rPr>
        <w:t xml:space="preserve">3.5. В случае выявления в процессе выполнения строительных работ, не предусмотренных проектной документацией (сметной документацией) и подтвержденных разработчиком проектной документации (сметной документации) стоимость </w:t>
      </w:r>
      <w:r w:rsidRPr="006714B7">
        <w:rPr>
          <w:rFonts w:ascii="Times New Roman" w:hAnsi="Times New Roman" w:cs="Times New Roman"/>
          <w:lang w:val="ru-RU"/>
        </w:rPr>
        <w:lastRenderedPageBreak/>
        <w:t>дополнительных работ определяется на основании двухстороннего акта, подписанного заказчиком и разработчиком проектной документации. Стоимость дополнительных работ формируется на основании их сметной стоимости, определенной в ценах на дату начала разработки сметной документации, с учетом прогнозного индекса цен в строительстве. При этом стоимость материалов в составе стоимости дополнительных работ определяется в соответствии с условиями формирования стоимости материалов, определенной настоящим Договором.</w:t>
      </w:r>
    </w:p>
    <w:p w:rsidR="006714B7" w:rsidRPr="006714B7" w:rsidRDefault="006714B7" w:rsidP="006714B7">
      <w:pPr>
        <w:jc w:val="both"/>
        <w:rPr>
          <w:rFonts w:ascii="Times New Roman" w:hAnsi="Times New Roman" w:cs="Times New Roman"/>
          <w:sz w:val="24"/>
          <w:szCs w:val="24"/>
        </w:rPr>
      </w:pPr>
      <w:r w:rsidRPr="006714B7">
        <w:rPr>
          <w:rStyle w:val="ad"/>
          <w:rFonts w:ascii="Times New Roman" w:hAnsi="Times New Roman" w:cs="Times New Roman"/>
          <w:sz w:val="24"/>
          <w:szCs w:val="24"/>
        </w:rPr>
        <w:t xml:space="preserve">       </w:t>
      </w:r>
      <w:r>
        <w:rPr>
          <w:rStyle w:val="ad"/>
          <w:rFonts w:ascii="Times New Roman" w:hAnsi="Times New Roman" w:cs="Times New Roman"/>
          <w:sz w:val="24"/>
          <w:szCs w:val="24"/>
        </w:rPr>
        <w:t xml:space="preserve">      </w:t>
      </w:r>
      <w:r w:rsidRPr="006714B7">
        <w:rPr>
          <w:rFonts w:ascii="Times New Roman" w:hAnsi="Times New Roman" w:cs="Times New Roman"/>
          <w:sz w:val="24"/>
          <w:szCs w:val="24"/>
        </w:rPr>
        <w:t>3.6. Фактическая стоимость выполнения строительных работ определяется на стадии завершения работ на основании справок о стоимости выполненных работ и затрат, подписанных Сторонами в течение всего периода выполнения строительных работ.</w:t>
      </w:r>
    </w:p>
    <w:p w:rsidR="006714B7" w:rsidRPr="006714B7" w:rsidRDefault="006714B7" w:rsidP="006714B7">
      <w:pPr>
        <w:jc w:val="both"/>
        <w:rPr>
          <w:rFonts w:ascii="Times New Roman" w:hAnsi="Times New Roman" w:cs="Times New Roman"/>
          <w:sz w:val="24"/>
          <w:szCs w:val="24"/>
        </w:rPr>
      </w:pPr>
      <w:r w:rsidRPr="006714B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714B7">
        <w:rPr>
          <w:rFonts w:ascii="Times New Roman" w:hAnsi="Times New Roman" w:cs="Times New Roman"/>
          <w:sz w:val="24"/>
          <w:szCs w:val="24"/>
        </w:rPr>
        <w:t>3.7. Корректировка неизменной договорной (контрактной) цены оформляется дополнительным соглашением к настоящему Договору.</w:t>
      </w:r>
    </w:p>
    <w:p w:rsidR="006714B7" w:rsidRPr="006714B7" w:rsidRDefault="006714B7" w:rsidP="006714B7">
      <w:pPr>
        <w:jc w:val="both"/>
        <w:rPr>
          <w:rFonts w:ascii="Times New Roman" w:hAnsi="Times New Roman" w:cs="Times New Roman"/>
          <w:sz w:val="24"/>
          <w:szCs w:val="24"/>
        </w:rPr>
      </w:pPr>
      <w:r>
        <w:rPr>
          <w:rFonts w:ascii="Times New Roman" w:hAnsi="Times New Roman" w:cs="Times New Roman"/>
          <w:sz w:val="24"/>
          <w:szCs w:val="24"/>
        </w:rPr>
        <w:t xml:space="preserve">             </w:t>
      </w:r>
      <w:r w:rsidRPr="006714B7">
        <w:rPr>
          <w:rFonts w:ascii="Times New Roman" w:hAnsi="Times New Roman" w:cs="Times New Roman"/>
          <w:sz w:val="24"/>
          <w:szCs w:val="24"/>
        </w:rPr>
        <w:t>3.8. Источник финансирования - собственные средства Заказчика.</w:t>
      </w:r>
    </w:p>
    <w:p w:rsidR="009F21E0" w:rsidRDefault="009F21E0" w:rsidP="00737852">
      <w:pPr>
        <w:pStyle w:val="afc"/>
        <w:spacing w:before="0" w:after="0"/>
        <w:rPr>
          <w:b/>
          <w:bCs/>
        </w:rPr>
      </w:pPr>
    </w:p>
    <w:p w:rsidR="0012496C" w:rsidRDefault="0012496C" w:rsidP="00B54E4C">
      <w:pPr>
        <w:pStyle w:val="afc"/>
        <w:spacing w:before="0" w:after="0"/>
        <w:jc w:val="center"/>
        <w:rPr>
          <w:b/>
          <w:bCs/>
        </w:rPr>
      </w:pPr>
      <w:r w:rsidRPr="00E374F9">
        <w:rPr>
          <w:b/>
          <w:bCs/>
        </w:rPr>
        <w:t>4.</w:t>
      </w:r>
      <w:r w:rsidR="00555104" w:rsidRPr="00E374F9">
        <w:rPr>
          <w:b/>
          <w:bCs/>
        </w:rPr>
        <w:t> </w:t>
      </w:r>
      <w:r w:rsidRPr="00E374F9">
        <w:rPr>
          <w:b/>
          <w:bCs/>
        </w:rPr>
        <w:t>Права и обязанности сторон.</w:t>
      </w:r>
    </w:p>
    <w:p w:rsidR="00737852" w:rsidRPr="00E374F9" w:rsidRDefault="00737852" w:rsidP="00B54E4C">
      <w:pPr>
        <w:pStyle w:val="afc"/>
        <w:spacing w:before="0" w:after="0"/>
        <w:jc w:val="center"/>
        <w:rPr>
          <w:b/>
          <w:bCs/>
        </w:rPr>
      </w:pPr>
    </w:p>
    <w:p w:rsidR="00C93CCB" w:rsidRPr="00E374F9" w:rsidRDefault="00C93CCB" w:rsidP="00C53282">
      <w:pPr>
        <w:suppressAutoHyphens/>
        <w:autoSpaceDE w:val="0"/>
        <w:autoSpaceDN w:val="0"/>
        <w:adjustRightInd w:val="0"/>
        <w:ind w:right="22" w:firstLine="709"/>
        <w:jc w:val="both"/>
        <w:rPr>
          <w:b/>
          <w:sz w:val="24"/>
          <w:szCs w:val="24"/>
        </w:rPr>
      </w:pPr>
      <w:r w:rsidRPr="00E374F9">
        <w:rPr>
          <w:b/>
          <w:sz w:val="24"/>
          <w:szCs w:val="24"/>
        </w:rPr>
        <w:t>4.1.</w:t>
      </w:r>
      <w:r w:rsidR="008705AD" w:rsidRPr="00E374F9">
        <w:rPr>
          <w:b/>
          <w:sz w:val="24"/>
          <w:szCs w:val="24"/>
        </w:rPr>
        <w:t> </w:t>
      </w:r>
      <w:r w:rsidRPr="00E374F9">
        <w:rPr>
          <w:b/>
          <w:sz w:val="24"/>
          <w:szCs w:val="24"/>
        </w:rPr>
        <w:t>Заказчик</w:t>
      </w:r>
      <w:r w:rsidR="00E516DD">
        <w:rPr>
          <w:b/>
          <w:sz w:val="24"/>
          <w:szCs w:val="24"/>
        </w:rPr>
        <w:t xml:space="preserve"> </w:t>
      </w:r>
      <w:r w:rsidRPr="00E374F9">
        <w:rPr>
          <w:b/>
          <w:sz w:val="24"/>
          <w:szCs w:val="24"/>
        </w:rPr>
        <w:t xml:space="preserve">обязан: </w:t>
      </w:r>
    </w:p>
    <w:p w:rsidR="00C93CCB" w:rsidRPr="00E374F9" w:rsidRDefault="00C93CCB" w:rsidP="00C53282">
      <w:pPr>
        <w:suppressAutoHyphens/>
        <w:autoSpaceDE w:val="0"/>
        <w:autoSpaceDN w:val="0"/>
        <w:adjustRightInd w:val="0"/>
        <w:ind w:right="22" w:firstLine="709"/>
        <w:jc w:val="both"/>
        <w:rPr>
          <w:sz w:val="24"/>
          <w:szCs w:val="24"/>
        </w:rPr>
      </w:pPr>
      <w:r w:rsidRPr="00E374F9">
        <w:rPr>
          <w:sz w:val="24"/>
          <w:szCs w:val="24"/>
        </w:rPr>
        <w:t>4.1.1.</w:t>
      </w:r>
      <w:r w:rsidR="008705AD" w:rsidRPr="00E374F9">
        <w:rPr>
          <w:sz w:val="24"/>
          <w:szCs w:val="24"/>
        </w:rPr>
        <w:t> </w:t>
      </w:r>
      <w:r w:rsidRPr="00E374F9">
        <w:rPr>
          <w:sz w:val="24"/>
          <w:szCs w:val="24"/>
        </w:rPr>
        <w:t>исполнять условия</w:t>
      </w:r>
      <w:r w:rsidR="00326D9A">
        <w:rPr>
          <w:sz w:val="24"/>
          <w:szCs w:val="24"/>
        </w:rPr>
        <w:t xml:space="preserve"> настоящего</w:t>
      </w:r>
      <w:r w:rsidRPr="00E374F9">
        <w:rPr>
          <w:sz w:val="24"/>
          <w:szCs w:val="24"/>
        </w:rPr>
        <w:t xml:space="preserve"> договора</w:t>
      </w:r>
      <w:r w:rsidR="00BB21D0" w:rsidRPr="00E374F9">
        <w:rPr>
          <w:sz w:val="24"/>
          <w:szCs w:val="24"/>
        </w:rPr>
        <w:t>;</w:t>
      </w:r>
    </w:p>
    <w:p w:rsidR="00C93CCB" w:rsidRPr="001F0650" w:rsidRDefault="00C93CCB" w:rsidP="00C53282">
      <w:pPr>
        <w:suppressAutoHyphens/>
        <w:autoSpaceDE w:val="0"/>
        <w:autoSpaceDN w:val="0"/>
        <w:adjustRightInd w:val="0"/>
        <w:ind w:right="22" w:firstLine="709"/>
        <w:jc w:val="both"/>
        <w:rPr>
          <w:sz w:val="24"/>
          <w:szCs w:val="24"/>
        </w:rPr>
      </w:pPr>
      <w:r w:rsidRPr="00E374F9">
        <w:rPr>
          <w:sz w:val="24"/>
          <w:szCs w:val="24"/>
        </w:rPr>
        <w:t>4.1.2.</w:t>
      </w:r>
      <w:r w:rsidR="008705AD" w:rsidRPr="00E374F9">
        <w:rPr>
          <w:sz w:val="24"/>
          <w:szCs w:val="24"/>
        </w:rPr>
        <w:t> </w:t>
      </w:r>
      <w:r w:rsidR="00871F1C" w:rsidRPr="001F0650">
        <w:rPr>
          <w:sz w:val="24"/>
          <w:szCs w:val="24"/>
        </w:rPr>
        <w:t>в течение двух  рабочих дней</w:t>
      </w:r>
      <w:r w:rsidR="00871F1C">
        <w:rPr>
          <w:color w:val="00B050"/>
          <w:sz w:val="24"/>
          <w:szCs w:val="24"/>
        </w:rPr>
        <w:t xml:space="preserve"> </w:t>
      </w:r>
      <w:r w:rsidR="00871F1C">
        <w:rPr>
          <w:sz w:val="24"/>
          <w:szCs w:val="24"/>
        </w:rPr>
        <w:t>письменно уведомлять</w:t>
      </w:r>
      <w:r w:rsidRPr="00E374F9">
        <w:rPr>
          <w:sz w:val="24"/>
          <w:szCs w:val="24"/>
        </w:rPr>
        <w:t xml:space="preserve"> </w:t>
      </w:r>
      <w:r w:rsidR="00E516DD">
        <w:rPr>
          <w:sz w:val="24"/>
          <w:szCs w:val="24"/>
        </w:rPr>
        <w:t>П</w:t>
      </w:r>
      <w:r w:rsidRPr="00E374F9">
        <w:rPr>
          <w:sz w:val="24"/>
          <w:szCs w:val="24"/>
        </w:rPr>
        <w:t xml:space="preserve">одрядчика о </w:t>
      </w:r>
      <w:r w:rsidR="00871F1C" w:rsidRPr="001F0650">
        <w:rPr>
          <w:sz w:val="24"/>
          <w:szCs w:val="24"/>
        </w:rPr>
        <w:t xml:space="preserve">выявленных </w:t>
      </w:r>
      <w:r w:rsidRPr="001F0650">
        <w:rPr>
          <w:sz w:val="24"/>
          <w:szCs w:val="24"/>
        </w:rPr>
        <w:t>работах ненадлежащего качества и отступлениях от условий настоящего договора</w:t>
      </w:r>
      <w:r w:rsidR="00871F1C" w:rsidRPr="001F0650">
        <w:rPr>
          <w:sz w:val="24"/>
          <w:szCs w:val="24"/>
        </w:rPr>
        <w:t xml:space="preserve"> с составлением акта произвольной </w:t>
      </w:r>
      <w:proofErr w:type="gramStart"/>
      <w:r w:rsidR="00871F1C" w:rsidRPr="001F0650">
        <w:rPr>
          <w:sz w:val="24"/>
          <w:szCs w:val="24"/>
        </w:rPr>
        <w:t>формы</w:t>
      </w:r>
      <w:proofErr w:type="gramEnd"/>
      <w:r w:rsidR="00871F1C" w:rsidRPr="001F0650">
        <w:rPr>
          <w:sz w:val="24"/>
          <w:szCs w:val="24"/>
        </w:rPr>
        <w:t xml:space="preserve"> в котором указывается перечень строительных работ ненадлежащего качества и сроки их устранения</w:t>
      </w:r>
      <w:r w:rsidRPr="001F0650">
        <w:rPr>
          <w:sz w:val="24"/>
          <w:szCs w:val="24"/>
        </w:rPr>
        <w:t xml:space="preserve">; </w:t>
      </w:r>
    </w:p>
    <w:p w:rsidR="00C93CCB" w:rsidRDefault="00C93CCB" w:rsidP="00C53282">
      <w:pPr>
        <w:suppressAutoHyphens/>
        <w:autoSpaceDE w:val="0"/>
        <w:autoSpaceDN w:val="0"/>
        <w:adjustRightInd w:val="0"/>
        <w:ind w:right="22" w:firstLine="709"/>
        <w:jc w:val="both"/>
        <w:rPr>
          <w:sz w:val="24"/>
          <w:szCs w:val="24"/>
        </w:rPr>
      </w:pPr>
      <w:r w:rsidRPr="00E374F9">
        <w:rPr>
          <w:sz w:val="24"/>
          <w:szCs w:val="24"/>
        </w:rPr>
        <w:t>4.1.3.</w:t>
      </w:r>
      <w:r w:rsidR="008705AD" w:rsidRPr="00E374F9">
        <w:rPr>
          <w:sz w:val="24"/>
          <w:szCs w:val="24"/>
        </w:rPr>
        <w:t> </w:t>
      </w:r>
      <w:r w:rsidRPr="00E374F9">
        <w:rPr>
          <w:sz w:val="24"/>
          <w:szCs w:val="24"/>
        </w:rPr>
        <w:t xml:space="preserve">содействовать </w:t>
      </w:r>
      <w:r w:rsidR="00E516DD">
        <w:rPr>
          <w:sz w:val="24"/>
          <w:szCs w:val="24"/>
        </w:rPr>
        <w:t>П</w:t>
      </w:r>
      <w:r w:rsidRPr="00E374F9">
        <w:rPr>
          <w:sz w:val="24"/>
          <w:szCs w:val="24"/>
        </w:rPr>
        <w:t>одрядчику в выполнении работ, принимать меры по устранению препятствий в исполнении настоящего договора в случаях, порядке и объеме, предусмотренных договором;</w:t>
      </w:r>
    </w:p>
    <w:p w:rsidR="000C79D3" w:rsidRPr="000C79D3" w:rsidRDefault="000C79D3" w:rsidP="000C79D3">
      <w:pPr>
        <w:jc w:val="both"/>
        <w:rPr>
          <w:rFonts w:ascii="Times New Roman" w:hAnsi="Times New Roman" w:cs="Times New Roman"/>
          <w:sz w:val="24"/>
          <w:szCs w:val="24"/>
        </w:rPr>
      </w:pPr>
      <w:r>
        <w:rPr>
          <w:rFonts w:ascii="Times New Roman" w:hAnsi="Times New Roman" w:cs="Times New Roman"/>
          <w:sz w:val="24"/>
          <w:szCs w:val="24"/>
        </w:rPr>
        <w:t xml:space="preserve">            4</w:t>
      </w:r>
      <w:r w:rsidRPr="000C79D3">
        <w:rPr>
          <w:rFonts w:ascii="Times New Roman" w:hAnsi="Times New Roman" w:cs="Times New Roman"/>
          <w:sz w:val="24"/>
          <w:szCs w:val="24"/>
        </w:rPr>
        <w:t>.1.</w:t>
      </w:r>
      <w:r>
        <w:rPr>
          <w:rFonts w:ascii="Times New Roman" w:hAnsi="Times New Roman" w:cs="Times New Roman"/>
          <w:sz w:val="24"/>
          <w:szCs w:val="24"/>
        </w:rPr>
        <w:t>4</w:t>
      </w:r>
      <w:r w:rsidRPr="000C79D3">
        <w:rPr>
          <w:rFonts w:ascii="Times New Roman" w:hAnsi="Times New Roman" w:cs="Times New Roman"/>
          <w:sz w:val="24"/>
          <w:szCs w:val="24"/>
        </w:rPr>
        <w:t>.</w:t>
      </w:r>
      <w:r>
        <w:rPr>
          <w:rFonts w:ascii="Times New Roman" w:hAnsi="Times New Roman" w:cs="Times New Roman"/>
          <w:sz w:val="24"/>
          <w:szCs w:val="24"/>
        </w:rPr>
        <w:t xml:space="preserve"> </w:t>
      </w:r>
      <w:r w:rsidRPr="000C79D3">
        <w:rPr>
          <w:rFonts w:ascii="Times New Roman" w:hAnsi="Times New Roman" w:cs="Times New Roman"/>
          <w:sz w:val="24"/>
          <w:szCs w:val="24"/>
        </w:rPr>
        <w:t xml:space="preserve">провести вводный инструктаж по охране труда и окружающей среды, вводный  противопожарный инструктаж. </w:t>
      </w:r>
    </w:p>
    <w:p w:rsidR="00CA4D92" w:rsidRPr="00E374F9" w:rsidRDefault="00CA4D92" w:rsidP="00C53282">
      <w:pPr>
        <w:suppressAutoHyphens/>
        <w:autoSpaceDE w:val="0"/>
        <w:autoSpaceDN w:val="0"/>
        <w:adjustRightInd w:val="0"/>
        <w:ind w:right="22" w:firstLine="709"/>
        <w:jc w:val="both"/>
        <w:rPr>
          <w:sz w:val="24"/>
          <w:szCs w:val="24"/>
        </w:rPr>
      </w:pPr>
      <w:r w:rsidRPr="00E374F9">
        <w:rPr>
          <w:sz w:val="24"/>
          <w:szCs w:val="24"/>
        </w:rPr>
        <w:t>4.1.</w:t>
      </w:r>
      <w:r w:rsidR="00890BA6">
        <w:rPr>
          <w:sz w:val="24"/>
          <w:szCs w:val="24"/>
        </w:rPr>
        <w:t>5</w:t>
      </w:r>
      <w:r w:rsidRPr="00E374F9">
        <w:rPr>
          <w:sz w:val="24"/>
          <w:szCs w:val="24"/>
        </w:rPr>
        <w:t>.</w:t>
      </w:r>
      <w:r w:rsidR="008705AD" w:rsidRPr="00E374F9">
        <w:rPr>
          <w:sz w:val="24"/>
          <w:szCs w:val="24"/>
        </w:rPr>
        <w:t> </w:t>
      </w:r>
      <w:r w:rsidRPr="00E374F9">
        <w:rPr>
          <w:sz w:val="24"/>
          <w:szCs w:val="24"/>
        </w:rPr>
        <w:t xml:space="preserve">предоставить </w:t>
      </w:r>
      <w:r w:rsidR="00E516DD">
        <w:rPr>
          <w:sz w:val="24"/>
          <w:szCs w:val="24"/>
        </w:rPr>
        <w:t>П</w:t>
      </w:r>
      <w:r w:rsidRPr="00E374F9">
        <w:rPr>
          <w:sz w:val="24"/>
          <w:szCs w:val="24"/>
        </w:rPr>
        <w:t>одрядчику по акту строительную площадку (фронт работ) в течение 3 (трех) дней с момента подписания настоящего договора</w:t>
      </w:r>
      <w:r w:rsidR="00BE7761">
        <w:rPr>
          <w:sz w:val="24"/>
          <w:szCs w:val="24"/>
        </w:rPr>
        <w:t>.</w:t>
      </w:r>
    </w:p>
    <w:p w:rsidR="00B2184C" w:rsidRPr="00E374F9" w:rsidRDefault="00CA4D92" w:rsidP="00C53282">
      <w:pPr>
        <w:suppressAutoHyphens/>
        <w:autoSpaceDE w:val="0"/>
        <w:autoSpaceDN w:val="0"/>
        <w:adjustRightInd w:val="0"/>
        <w:ind w:right="22" w:firstLine="709"/>
        <w:jc w:val="both"/>
        <w:rPr>
          <w:sz w:val="24"/>
          <w:szCs w:val="24"/>
        </w:rPr>
      </w:pPr>
      <w:r w:rsidRPr="00E374F9">
        <w:rPr>
          <w:sz w:val="24"/>
          <w:szCs w:val="24"/>
        </w:rPr>
        <w:t>4.</w:t>
      </w:r>
      <w:r w:rsidR="00E516DD">
        <w:rPr>
          <w:sz w:val="24"/>
          <w:szCs w:val="24"/>
        </w:rPr>
        <w:t>1</w:t>
      </w:r>
      <w:r w:rsidRPr="00E374F9">
        <w:rPr>
          <w:sz w:val="24"/>
          <w:szCs w:val="24"/>
        </w:rPr>
        <w:t>.</w:t>
      </w:r>
      <w:r w:rsidR="00890BA6">
        <w:rPr>
          <w:sz w:val="24"/>
          <w:szCs w:val="24"/>
        </w:rPr>
        <w:t>6</w:t>
      </w:r>
      <w:r w:rsidRPr="00E374F9">
        <w:rPr>
          <w:sz w:val="24"/>
          <w:szCs w:val="24"/>
        </w:rPr>
        <w:t>.</w:t>
      </w:r>
      <w:r w:rsidR="00691CB1" w:rsidRPr="00E374F9">
        <w:rPr>
          <w:sz w:val="24"/>
          <w:szCs w:val="24"/>
        </w:rPr>
        <w:t> </w:t>
      </w:r>
      <w:r w:rsidR="00B2184C" w:rsidRPr="00E374F9">
        <w:rPr>
          <w:sz w:val="24"/>
          <w:szCs w:val="24"/>
        </w:rPr>
        <w:t xml:space="preserve">обеспечивать непрерывное финансирование объекта, </w:t>
      </w:r>
      <w:proofErr w:type="gramStart"/>
      <w:r w:rsidR="00B2184C" w:rsidRPr="00E374F9">
        <w:rPr>
          <w:sz w:val="24"/>
          <w:szCs w:val="24"/>
        </w:rPr>
        <w:t>принимать и своевременно оплачивать</w:t>
      </w:r>
      <w:proofErr w:type="gramEnd"/>
      <w:r w:rsidR="00B2184C" w:rsidRPr="00E374F9">
        <w:rPr>
          <w:sz w:val="24"/>
          <w:szCs w:val="24"/>
        </w:rPr>
        <w:t xml:space="preserve"> в установленном порядке выполненные работы;</w:t>
      </w:r>
    </w:p>
    <w:p w:rsidR="002E18F5" w:rsidRPr="00E374F9" w:rsidRDefault="002E18F5" w:rsidP="00C53282">
      <w:pPr>
        <w:suppressAutoHyphens/>
        <w:autoSpaceDE w:val="0"/>
        <w:autoSpaceDN w:val="0"/>
        <w:adjustRightInd w:val="0"/>
        <w:ind w:right="22" w:firstLine="709"/>
        <w:jc w:val="both"/>
        <w:rPr>
          <w:sz w:val="24"/>
          <w:szCs w:val="24"/>
        </w:rPr>
      </w:pPr>
      <w:r w:rsidRPr="00E374F9">
        <w:rPr>
          <w:sz w:val="24"/>
          <w:szCs w:val="24"/>
        </w:rPr>
        <w:t>4.</w:t>
      </w:r>
      <w:r w:rsidR="00E516DD">
        <w:rPr>
          <w:sz w:val="24"/>
          <w:szCs w:val="24"/>
        </w:rPr>
        <w:t>1</w:t>
      </w:r>
      <w:r w:rsidRPr="00E374F9">
        <w:rPr>
          <w:sz w:val="24"/>
          <w:szCs w:val="24"/>
        </w:rPr>
        <w:t>.</w:t>
      </w:r>
      <w:r w:rsidR="00890BA6">
        <w:rPr>
          <w:sz w:val="24"/>
          <w:szCs w:val="24"/>
        </w:rPr>
        <w:t>7</w:t>
      </w:r>
      <w:r w:rsidRPr="00E374F9">
        <w:rPr>
          <w:sz w:val="24"/>
          <w:szCs w:val="24"/>
        </w:rPr>
        <w:t>.</w:t>
      </w:r>
      <w:r w:rsidR="00691CB1" w:rsidRPr="00E374F9">
        <w:rPr>
          <w:sz w:val="24"/>
          <w:szCs w:val="24"/>
        </w:rPr>
        <w:t> </w:t>
      </w:r>
      <w:r w:rsidRPr="00E374F9">
        <w:rPr>
          <w:sz w:val="24"/>
          <w:szCs w:val="24"/>
        </w:rPr>
        <w:t xml:space="preserve">предоставить </w:t>
      </w:r>
      <w:r w:rsidR="00E516DD">
        <w:rPr>
          <w:sz w:val="24"/>
          <w:szCs w:val="24"/>
        </w:rPr>
        <w:t>П</w:t>
      </w:r>
      <w:r w:rsidRPr="00E374F9">
        <w:rPr>
          <w:sz w:val="24"/>
          <w:szCs w:val="24"/>
        </w:rPr>
        <w:t>одрядчику точки подключения электроэнергии</w:t>
      </w:r>
      <w:r w:rsidR="00890BA6">
        <w:rPr>
          <w:sz w:val="24"/>
          <w:szCs w:val="24"/>
        </w:rPr>
        <w:t xml:space="preserve"> и водоснабжения</w:t>
      </w:r>
      <w:r w:rsidRPr="00E374F9">
        <w:rPr>
          <w:sz w:val="24"/>
          <w:szCs w:val="24"/>
        </w:rPr>
        <w:t>;</w:t>
      </w:r>
    </w:p>
    <w:p w:rsidR="002E18F5" w:rsidRDefault="002E18F5" w:rsidP="00C53282">
      <w:pPr>
        <w:suppressAutoHyphens/>
        <w:autoSpaceDE w:val="0"/>
        <w:autoSpaceDN w:val="0"/>
        <w:adjustRightInd w:val="0"/>
        <w:ind w:right="22" w:firstLine="709"/>
        <w:jc w:val="both"/>
        <w:rPr>
          <w:sz w:val="24"/>
          <w:szCs w:val="24"/>
        </w:rPr>
      </w:pPr>
      <w:r w:rsidRPr="00E374F9">
        <w:rPr>
          <w:sz w:val="24"/>
          <w:szCs w:val="24"/>
        </w:rPr>
        <w:t>4.</w:t>
      </w:r>
      <w:r w:rsidR="00E516DD">
        <w:rPr>
          <w:sz w:val="24"/>
          <w:szCs w:val="24"/>
        </w:rPr>
        <w:t>1</w:t>
      </w:r>
      <w:r w:rsidRPr="00E374F9">
        <w:rPr>
          <w:sz w:val="24"/>
          <w:szCs w:val="24"/>
        </w:rPr>
        <w:t>.</w:t>
      </w:r>
      <w:r w:rsidR="00890BA6">
        <w:rPr>
          <w:sz w:val="24"/>
          <w:szCs w:val="24"/>
        </w:rPr>
        <w:t>8</w:t>
      </w:r>
      <w:r w:rsidRPr="00E374F9">
        <w:rPr>
          <w:sz w:val="24"/>
          <w:szCs w:val="24"/>
        </w:rPr>
        <w:t>.</w:t>
      </w:r>
      <w:r w:rsidR="00691CB1" w:rsidRPr="00E374F9">
        <w:rPr>
          <w:sz w:val="24"/>
          <w:szCs w:val="24"/>
        </w:rPr>
        <w:t> </w:t>
      </w:r>
      <w:r w:rsidRPr="00E374F9">
        <w:rPr>
          <w:sz w:val="24"/>
          <w:szCs w:val="24"/>
        </w:rPr>
        <w:t xml:space="preserve">передавать </w:t>
      </w:r>
      <w:r w:rsidR="00E516DD">
        <w:rPr>
          <w:sz w:val="24"/>
          <w:szCs w:val="24"/>
        </w:rPr>
        <w:t>П</w:t>
      </w:r>
      <w:r w:rsidRPr="00E374F9">
        <w:rPr>
          <w:sz w:val="24"/>
          <w:szCs w:val="24"/>
        </w:rPr>
        <w:t>одрядчику электроэнергию</w:t>
      </w:r>
      <w:r w:rsidR="00890BA6">
        <w:rPr>
          <w:sz w:val="24"/>
          <w:szCs w:val="24"/>
        </w:rPr>
        <w:t xml:space="preserve"> и воду</w:t>
      </w:r>
      <w:r w:rsidRPr="00E374F9">
        <w:rPr>
          <w:sz w:val="24"/>
          <w:szCs w:val="24"/>
        </w:rPr>
        <w:t>, принятую от снабжающ</w:t>
      </w:r>
      <w:r w:rsidR="00890BA6">
        <w:rPr>
          <w:sz w:val="24"/>
          <w:szCs w:val="24"/>
        </w:rPr>
        <w:t>их</w:t>
      </w:r>
      <w:r w:rsidRPr="00E374F9">
        <w:rPr>
          <w:sz w:val="24"/>
          <w:szCs w:val="24"/>
        </w:rPr>
        <w:t xml:space="preserve"> организаци</w:t>
      </w:r>
      <w:r w:rsidR="00890BA6">
        <w:rPr>
          <w:sz w:val="24"/>
          <w:szCs w:val="24"/>
        </w:rPr>
        <w:t>й</w:t>
      </w:r>
      <w:r w:rsidRPr="00E374F9">
        <w:rPr>
          <w:sz w:val="24"/>
          <w:szCs w:val="24"/>
        </w:rPr>
        <w:t>, для выполнения строительных работ по акту. Стороны пришли к соглашению, что в качестве акта будет применяться форма С-4, установленная Постанов</w:t>
      </w:r>
      <w:r w:rsidR="00CD1B56" w:rsidRPr="00E374F9">
        <w:rPr>
          <w:sz w:val="24"/>
          <w:szCs w:val="24"/>
        </w:rPr>
        <w:t>лением М</w:t>
      </w:r>
      <w:r w:rsidR="00691CB1" w:rsidRPr="00E374F9">
        <w:rPr>
          <w:sz w:val="24"/>
          <w:szCs w:val="24"/>
        </w:rPr>
        <w:t xml:space="preserve">инистерства архитектуры и строительства Республики Беларусь </w:t>
      </w:r>
      <w:r w:rsidR="00CD1B56" w:rsidRPr="00E374F9">
        <w:rPr>
          <w:sz w:val="24"/>
          <w:szCs w:val="24"/>
        </w:rPr>
        <w:t>от 25.01.2013 №</w:t>
      </w:r>
      <w:r w:rsidR="00E516DD">
        <w:rPr>
          <w:sz w:val="24"/>
          <w:szCs w:val="24"/>
        </w:rPr>
        <w:t xml:space="preserve"> </w:t>
      </w:r>
      <w:r w:rsidR="00CD1B56" w:rsidRPr="00E374F9">
        <w:rPr>
          <w:sz w:val="24"/>
          <w:szCs w:val="24"/>
        </w:rPr>
        <w:t>3</w:t>
      </w:r>
      <w:r w:rsidR="008E39DB">
        <w:rPr>
          <w:sz w:val="24"/>
          <w:szCs w:val="24"/>
        </w:rPr>
        <w:t>;</w:t>
      </w:r>
    </w:p>
    <w:p w:rsidR="000C79D3" w:rsidRPr="000C79D3" w:rsidRDefault="000C79D3" w:rsidP="000C79D3">
      <w:pPr>
        <w:jc w:val="both"/>
        <w:rPr>
          <w:rFonts w:ascii="Times New Roman" w:hAnsi="Times New Roman" w:cs="Times New Roman"/>
          <w:sz w:val="24"/>
          <w:szCs w:val="24"/>
        </w:rPr>
      </w:pPr>
      <w:r>
        <w:rPr>
          <w:rFonts w:ascii="Times New Roman" w:hAnsi="Times New Roman" w:cs="Times New Roman"/>
          <w:sz w:val="24"/>
          <w:szCs w:val="24"/>
        </w:rPr>
        <w:t xml:space="preserve">            4</w:t>
      </w:r>
      <w:r w:rsidRPr="000C79D3">
        <w:rPr>
          <w:rFonts w:ascii="Times New Roman" w:hAnsi="Times New Roman" w:cs="Times New Roman"/>
          <w:sz w:val="24"/>
          <w:szCs w:val="24"/>
        </w:rPr>
        <w:t>.1.</w:t>
      </w:r>
      <w:r w:rsidR="00890BA6">
        <w:rPr>
          <w:rFonts w:ascii="Times New Roman" w:hAnsi="Times New Roman" w:cs="Times New Roman"/>
          <w:sz w:val="24"/>
          <w:szCs w:val="24"/>
        </w:rPr>
        <w:t>9</w:t>
      </w:r>
      <w:r w:rsidRPr="000C79D3">
        <w:rPr>
          <w:rFonts w:ascii="Times New Roman" w:hAnsi="Times New Roman" w:cs="Times New Roman"/>
          <w:sz w:val="24"/>
          <w:szCs w:val="24"/>
        </w:rPr>
        <w:t>. передать Подрядчику право собственности на строительный мусор и отходов, образовавшихся в результате разборки конструкций и (или) сноса зданий и сооружений в момент подписания акта С-14;</w:t>
      </w:r>
    </w:p>
    <w:p w:rsidR="00192CA1" w:rsidRDefault="008E39DB" w:rsidP="00C53282">
      <w:pPr>
        <w:suppressAutoHyphens/>
        <w:autoSpaceDE w:val="0"/>
        <w:autoSpaceDN w:val="0"/>
        <w:adjustRightInd w:val="0"/>
        <w:ind w:right="22" w:firstLine="709"/>
        <w:jc w:val="both"/>
        <w:rPr>
          <w:sz w:val="24"/>
          <w:szCs w:val="24"/>
        </w:rPr>
      </w:pPr>
      <w:r>
        <w:rPr>
          <w:sz w:val="24"/>
          <w:szCs w:val="24"/>
        </w:rPr>
        <w:t>4.</w:t>
      </w:r>
      <w:r w:rsidR="00E516DD">
        <w:rPr>
          <w:sz w:val="24"/>
          <w:szCs w:val="24"/>
        </w:rPr>
        <w:t>1</w:t>
      </w:r>
      <w:r>
        <w:rPr>
          <w:sz w:val="24"/>
          <w:szCs w:val="24"/>
        </w:rPr>
        <w:t>.</w:t>
      </w:r>
      <w:r w:rsidR="00890BA6">
        <w:rPr>
          <w:sz w:val="24"/>
          <w:szCs w:val="24"/>
        </w:rPr>
        <w:t>10</w:t>
      </w:r>
      <w:r>
        <w:rPr>
          <w:sz w:val="24"/>
          <w:szCs w:val="24"/>
        </w:rPr>
        <w:t xml:space="preserve">. </w:t>
      </w:r>
      <w:r w:rsidR="00192CA1">
        <w:rPr>
          <w:sz w:val="24"/>
          <w:szCs w:val="24"/>
        </w:rPr>
        <w:t xml:space="preserve">обеспечить проведение комплексного опробования и испытания оборудования; </w:t>
      </w:r>
    </w:p>
    <w:p w:rsidR="00426CE2" w:rsidRDefault="00192CA1" w:rsidP="00426CE2">
      <w:pPr>
        <w:suppressAutoHyphens/>
        <w:autoSpaceDE w:val="0"/>
        <w:autoSpaceDN w:val="0"/>
        <w:adjustRightInd w:val="0"/>
        <w:ind w:right="22" w:firstLine="709"/>
        <w:jc w:val="both"/>
        <w:rPr>
          <w:sz w:val="24"/>
          <w:szCs w:val="24"/>
        </w:rPr>
      </w:pPr>
      <w:r w:rsidRPr="00192CA1">
        <w:rPr>
          <w:sz w:val="24"/>
          <w:szCs w:val="24"/>
        </w:rPr>
        <w:t>4.</w:t>
      </w:r>
      <w:r w:rsidR="00E516DD">
        <w:rPr>
          <w:sz w:val="24"/>
          <w:szCs w:val="24"/>
        </w:rPr>
        <w:t>1</w:t>
      </w:r>
      <w:r w:rsidRPr="00192CA1">
        <w:rPr>
          <w:sz w:val="24"/>
          <w:szCs w:val="24"/>
        </w:rPr>
        <w:t>.</w:t>
      </w:r>
      <w:r w:rsidR="00890BA6">
        <w:rPr>
          <w:sz w:val="24"/>
          <w:szCs w:val="24"/>
        </w:rPr>
        <w:t>11</w:t>
      </w:r>
      <w:r w:rsidRPr="00192CA1">
        <w:rPr>
          <w:sz w:val="24"/>
          <w:szCs w:val="24"/>
        </w:rPr>
        <w:t>.</w:t>
      </w:r>
      <w:r w:rsidR="00426CE2" w:rsidRPr="00426CE2">
        <w:rPr>
          <w:sz w:val="24"/>
          <w:szCs w:val="24"/>
        </w:rPr>
        <w:t xml:space="preserve"> </w:t>
      </w:r>
      <w:r w:rsidR="00426CE2">
        <w:rPr>
          <w:sz w:val="24"/>
          <w:szCs w:val="24"/>
        </w:rPr>
        <w:t>н</w:t>
      </w:r>
      <w:r w:rsidR="00426CE2" w:rsidRPr="00406195">
        <w:rPr>
          <w:sz w:val="24"/>
          <w:szCs w:val="24"/>
        </w:rPr>
        <w:t xml:space="preserve">е позднее, чем за 3 (три) рабочих дня до начала выполнения работ передать по накладной </w:t>
      </w:r>
      <w:r w:rsidR="00E516DD">
        <w:rPr>
          <w:sz w:val="24"/>
          <w:szCs w:val="24"/>
        </w:rPr>
        <w:t>П</w:t>
      </w:r>
      <w:r w:rsidR="00426CE2" w:rsidRPr="00406195">
        <w:rPr>
          <w:sz w:val="24"/>
          <w:szCs w:val="24"/>
        </w:rPr>
        <w:t xml:space="preserve">одрядчику </w:t>
      </w:r>
      <w:r w:rsidR="000C79D3">
        <w:rPr>
          <w:sz w:val="24"/>
          <w:szCs w:val="24"/>
        </w:rPr>
        <w:t>2</w:t>
      </w:r>
      <w:r w:rsidR="00426CE2" w:rsidRPr="00406195">
        <w:rPr>
          <w:sz w:val="24"/>
          <w:szCs w:val="24"/>
        </w:rPr>
        <w:t xml:space="preserve"> (</w:t>
      </w:r>
      <w:r w:rsidR="000C79D3">
        <w:rPr>
          <w:sz w:val="24"/>
          <w:szCs w:val="24"/>
        </w:rPr>
        <w:t>два</w:t>
      </w:r>
      <w:r w:rsidR="00426CE2" w:rsidRPr="00406195">
        <w:rPr>
          <w:sz w:val="24"/>
          <w:szCs w:val="24"/>
        </w:rPr>
        <w:t>) экземпляра</w:t>
      </w:r>
      <w:r w:rsidR="001F1CC4">
        <w:rPr>
          <w:color w:val="0070C0"/>
          <w:sz w:val="24"/>
          <w:szCs w:val="24"/>
        </w:rPr>
        <w:t xml:space="preserve"> </w:t>
      </w:r>
      <w:r w:rsidR="001F1CC4" w:rsidRPr="001F0650">
        <w:rPr>
          <w:sz w:val="24"/>
          <w:szCs w:val="24"/>
        </w:rPr>
        <w:t>утвержденной в установленном порядке</w:t>
      </w:r>
      <w:r w:rsidR="00426CE2" w:rsidRPr="00406195">
        <w:rPr>
          <w:sz w:val="24"/>
          <w:szCs w:val="24"/>
        </w:rPr>
        <w:t xml:space="preserve"> проектно-сметн</w:t>
      </w:r>
      <w:r w:rsidR="00426CE2">
        <w:rPr>
          <w:sz w:val="24"/>
          <w:szCs w:val="24"/>
        </w:rPr>
        <w:t>ой</w:t>
      </w:r>
      <w:r w:rsidR="00426CE2" w:rsidRPr="00406195">
        <w:rPr>
          <w:sz w:val="24"/>
          <w:szCs w:val="24"/>
        </w:rPr>
        <w:t xml:space="preserve"> документаци</w:t>
      </w:r>
      <w:r w:rsidR="00426CE2">
        <w:rPr>
          <w:sz w:val="24"/>
          <w:szCs w:val="24"/>
        </w:rPr>
        <w:t>и</w:t>
      </w:r>
      <w:r w:rsidR="00426CE2" w:rsidRPr="00406195">
        <w:rPr>
          <w:sz w:val="24"/>
          <w:szCs w:val="24"/>
        </w:rPr>
        <w:t xml:space="preserve">, с надписью: «К производству работ» на каждом чертеже (экземпляре), </w:t>
      </w:r>
      <w:r w:rsidR="00426CE2">
        <w:rPr>
          <w:sz w:val="24"/>
          <w:szCs w:val="24"/>
        </w:rPr>
        <w:t>и</w:t>
      </w:r>
      <w:r w:rsidR="00426CE2" w:rsidRPr="00406195">
        <w:rPr>
          <w:sz w:val="24"/>
          <w:szCs w:val="24"/>
        </w:rPr>
        <w:t xml:space="preserve"> подпись</w:t>
      </w:r>
      <w:r w:rsidR="00426CE2">
        <w:rPr>
          <w:sz w:val="24"/>
          <w:szCs w:val="24"/>
        </w:rPr>
        <w:t>ю</w:t>
      </w:r>
      <w:r w:rsidR="00426CE2" w:rsidRPr="00406195">
        <w:rPr>
          <w:sz w:val="24"/>
          <w:szCs w:val="24"/>
        </w:rPr>
        <w:t xml:space="preserve"> уполномоченного лица Заказчика и 1 (один) экземпляр </w:t>
      </w:r>
      <w:r w:rsidR="00426CE2">
        <w:rPr>
          <w:sz w:val="24"/>
          <w:szCs w:val="24"/>
        </w:rPr>
        <w:t>документации в электронном виде.</w:t>
      </w:r>
    </w:p>
    <w:p w:rsidR="00426CE2" w:rsidRDefault="00426CE2" w:rsidP="00426CE2">
      <w:pPr>
        <w:suppressAutoHyphens/>
        <w:autoSpaceDE w:val="0"/>
        <w:autoSpaceDN w:val="0"/>
        <w:adjustRightInd w:val="0"/>
        <w:ind w:right="22" w:firstLine="709"/>
        <w:jc w:val="both"/>
        <w:rPr>
          <w:sz w:val="24"/>
          <w:szCs w:val="24"/>
        </w:rPr>
      </w:pPr>
      <w:r>
        <w:rPr>
          <w:sz w:val="24"/>
          <w:szCs w:val="24"/>
        </w:rPr>
        <w:t>4.</w:t>
      </w:r>
      <w:r w:rsidR="00E516DD">
        <w:rPr>
          <w:sz w:val="24"/>
          <w:szCs w:val="24"/>
        </w:rPr>
        <w:t>1</w:t>
      </w:r>
      <w:r>
        <w:rPr>
          <w:sz w:val="24"/>
          <w:szCs w:val="24"/>
        </w:rPr>
        <w:t>.</w:t>
      </w:r>
      <w:r w:rsidR="00E516DD">
        <w:rPr>
          <w:sz w:val="24"/>
          <w:szCs w:val="24"/>
        </w:rPr>
        <w:t>1</w:t>
      </w:r>
      <w:r w:rsidR="00890BA6">
        <w:rPr>
          <w:sz w:val="24"/>
          <w:szCs w:val="24"/>
        </w:rPr>
        <w:t>2</w:t>
      </w:r>
      <w:r>
        <w:rPr>
          <w:sz w:val="24"/>
          <w:szCs w:val="24"/>
        </w:rPr>
        <w:t>. д</w:t>
      </w:r>
      <w:r w:rsidRPr="002F58EB">
        <w:rPr>
          <w:sz w:val="24"/>
          <w:szCs w:val="24"/>
        </w:rPr>
        <w:t xml:space="preserve">о начала производства работ передать </w:t>
      </w:r>
      <w:r w:rsidR="00E516DD">
        <w:rPr>
          <w:sz w:val="24"/>
          <w:szCs w:val="24"/>
        </w:rPr>
        <w:t>П</w:t>
      </w:r>
      <w:r w:rsidRPr="002F58EB">
        <w:rPr>
          <w:sz w:val="24"/>
          <w:szCs w:val="24"/>
        </w:rPr>
        <w:t xml:space="preserve">одрядчику копию извещения о регистрации объекта в органах государственного строительного надзора, а также, иные </w:t>
      </w:r>
      <w:r w:rsidRPr="002F58EB">
        <w:rPr>
          <w:sz w:val="24"/>
          <w:szCs w:val="24"/>
        </w:rPr>
        <w:lastRenderedPageBreak/>
        <w:t>разрешения и документы, необходимые для строительства, получение которых, в соответствии с законодательством Республики Беларусь, возложено на Заказчика</w:t>
      </w:r>
      <w:r>
        <w:rPr>
          <w:sz w:val="24"/>
          <w:szCs w:val="24"/>
        </w:rPr>
        <w:t>.</w:t>
      </w:r>
    </w:p>
    <w:p w:rsidR="00426CE2" w:rsidRDefault="00426CE2" w:rsidP="00426CE2">
      <w:pPr>
        <w:suppressAutoHyphens/>
        <w:autoSpaceDE w:val="0"/>
        <w:autoSpaceDN w:val="0"/>
        <w:adjustRightInd w:val="0"/>
        <w:ind w:right="22" w:firstLine="709"/>
        <w:jc w:val="both"/>
        <w:rPr>
          <w:sz w:val="24"/>
          <w:szCs w:val="24"/>
        </w:rPr>
      </w:pPr>
      <w:r>
        <w:rPr>
          <w:sz w:val="24"/>
          <w:szCs w:val="24"/>
        </w:rPr>
        <w:t>4.</w:t>
      </w:r>
      <w:r w:rsidR="00E516DD">
        <w:rPr>
          <w:sz w:val="24"/>
          <w:szCs w:val="24"/>
        </w:rPr>
        <w:t>1</w:t>
      </w:r>
      <w:r>
        <w:rPr>
          <w:sz w:val="24"/>
          <w:szCs w:val="24"/>
        </w:rPr>
        <w:t>.</w:t>
      </w:r>
      <w:r w:rsidR="00E516DD">
        <w:rPr>
          <w:sz w:val="24"/>
          <w:szCs w:val="24"/>
        </w:rPr>
        <w:t>1</w:t>
      </w:r>
      <w:r w:rsidR="00890BA6">
        <w:rPr>
          <w:sz w:val="24"/>
          <w:szCs w:val="24"/>
        </w:rPr>
        <w:t>3</w:t>
      </w:r>
      <w:r>
        <w:rPr>
          <w:sz w:val="24"/>
          <w:szCs w:val="24"/>
        </w:rPr>
        <w:t>. п</w:t>
      </w:r>
      <w:r w:rsidRPr="00CD72D3">
        <w:rPr>
          <w:sz w:val="24"/>
          <w:szCs w:val="24"/>
        </w:rPr>
        <w:t xml:space="preserve">редоставить </w:t>
      </w:r>
      <w:r w:rsidR="00E516DD">
        <w:rPr>
          <w:sz w:val="24"/>
          <w:szCs w:val="24"/>
        </w:rPr>
        <w:t>П</w:t>
      </w:r>
      <w:r w:rsidRPr="00CD72D3">
        <w:rPr>
          <w:sz w:val="24"/>
          <w:szCs w:val="24"/>
        </w:rPr>
        <w:t>одрядчику разрешение эксплуатирующей организации на подключение и присоединение вновь проложенных инженерных сетей к существующим сетям.</w:t>
      </w:r>
    </w:p>
    <w:p w:rsidR="000C79D3" w:rsidRPr="000C79D3" w:rsidRDefault="000C79D3" w:rsidP="000C79D3">
      <w:pPr>
        <w:jc w:val="both"/>
        <w:rPr>
          <w:rFonts w:ascii="Times New Roman" w:hAnsi="Times New Roman" w:cs="Times New Roman"/>
          <w:sz w:val="24"/>
          <w:szCs w:val="24"/>
        </w:rPr>
      </w:pPr>
      <w:r>
        <w:rPr>
          <w:rFonts w:ascii="Times New Roman" w:hAnsi="Times New Roman" w:cs="Times New Roman"/>
          <w:sz w:val="24"/>
          <w:szCs w:val="24"/>
        </w:rPr>
        <w:t xml:space="preserve">           </w:t>
      </w:r>
      <w:r w:rsidR="00890BA6">
        <w:rPr>
          <w:rFonts w:ascii="Times New Roman" w:hAnsi="Times New Roman" w:cs="Times New Roman"/>
          <w:sz w:val="24"/>
          <w:szCs w:val="24"/>
        </w:rPr>
        <w:t xml:space="preserve"> 4</w:t>
      </w:r>
      <w:r w:rsidRPr="000C79D3">
        <w:rPr>
          <w:rFonts w:ascii="Times New Roman" w:hAnsi="Times New Roman" w:cs="Times New Roman"/>
          <w:sz w:val="24"/>
          <w:szCs w:val="24"/>
        </w:rPr>
        <w:t>.1.</w:t>
      </w:r>
      <w:r w:rsidR="00890BA6">
        <w:rPr>
          <w:rFonts w:ascii="Times New Roman" w:hAnsi="Times New Roman" w:cs="Times New Roman"/>
          <w:sz w:val="24"/>
          <w:szCs w:val="24"/>
        </w:rPr>
        <w:t>14</w:t>
      </w:r>
      <w:r w:rsidRPr="000C79D3">
        <w:rPr>
          <w:rFonts w:ascii="Times New Roman" w:hAnsi="Times New Roman" w:cs="Times New Roman"/>
          <w:sz w:val="24"/>
          <w:szCs w:val="24"/>
        </w:rPr>
        <w:t xml:space="preserve">. </w:t>
      </w:r>
      <w:r>
        <w:rPr>
          <w:rFonts w:ascii="Times New Roman" w:hAnsi="Times New Roman" w:cs="Times New Roman"/>
          <w:sz w:val="24"/>
          <w:szCs w:val="24"/>
        </w:rPr>
        <w:t>о</w:t>
      </w:r>
      <w:r w:rsidRPr="000C79D3">
        <w:rPr>
          <w:rFonts w:ascii="Times New Roman" w:hAnsi="Times New Roman" w:cs="Times New Roman"/>
          <w:sz w:val="24"/>
          <w:szCs w:val="24"/>
        </w:rPr>
        <w:t>беспечить осуществление авторского надзора и технического надзора за выполнением работ в строгом соответствии с проектной документацией.</w:t>
      </w:r>
    </w:p>
    <w:p w:rsidR="000C79D3" w:rsidRDefault="00890BA6" w:rsidP="00890BA6">
      <w:pPr>
        <w:jc w:val="both"/>
        <w:rPr>
          <w:rFonts w:ascii="Times New Roman" w:hAnsi="Times New Roman" w:cs="Times New Roman"/>
          <w:sz w:val="24"/>
          <w:szCs w:val="24"/>
        </w:rPr>
      </w:pPr>
      <w:r>
        <w:rPr>
          <w:rFonts w:ascii="Times New Roman" w:hAnsi="Times New Roman" w:cs="Times New Roman"/>
          <w:sz w:val="24"/>
          <w:szCs w:val="24"/>
        </w:rPr>
        <w:t xml:space="preserve">            4</w:t>
      </w:r>
      <w:r w:rsidR="000C79D3" w:rsidRPr="000C79D3">
        <w:rPr>
          <w:rFonts w:ascii="Times New Roman" w:hAnsi="Times New Roman" w:cs="Times New Roman"/>
          <w:sz w:val="24"/>
          <w:szCs w:val="24"/>
        </w:rPr>
        <w:t>.1.</w:t>
      </w:r>
      <w:r>
        <w:rPr>
          <w:rFonts w:ascii="Times New Roman" w:hAnsi="Times New Roman" w:cs="Times New Roman"/>
          <w:sz w:val="24"/>
          <w:szCs w:val="24"/>
        </w:rPr>
        <w:t>15</w:t>
      </w:r>
      <w:r w:rsidR="000C79D3" w:rsidRPr="000C79D3">
        <w:rPr>
          <w:rFonts w:ascii="Times New Roman" w:hAnsi="Times New Roman" w:cs="Times New Roman"/>
          <w:sz w:val="24"/>
          <w:szCs w:val="24"/>
        </w:rPr>
        <w:t xml:space="preserve">. В случае возникновения </w:t>
      </w:r>
      <w:r w:rsidR="000C79D3">
        <w:rPr>
          <w:rFonts w:ascii="Times New Roman" w:hAnsi="Times New Roman" w:cs="Times New Roman"/>
          <w:sz w:val="24"/>
          <w:szCs w:val="24"/>
        </w:rPr>
        <w:t xml:space="preserve">информации от Подрядчика о необходимости выполнения </w:t>
      </w:r>
      <w:r w:rsidR="000C79D3" w:rsidRPr="000C79D3">
        <w:rPr>
          <w:rFonts w:ascii="Times New Roman" w:hAnsi="Times New Roman" w:cs="Times New Roman"/>
          <w:sz w:val="24"/>
          <w:szCs w:val="24"/>
        </w:rPr>
        <w:t xml:space="preserve">дополнительных работ провести совместно с проектной организацией оценку целесообразности их выполнения и составления акта на дополнительные работы, но не </w:t>
      </w:r>
      <w:proofErr w:type="gramStart"/>
      <w:r w:rsidR="000C79D3" w:rsidRPr="000C79D3">
        <w:rPr>
          <w:rFonts w:ascii="Times New Roman" w:hAnsi="Times New Roman" w:cs="Times New Roman"/>
          <w:sz w:val="24"/>
          <w:szCs w:val="24"/>
        </w:rPr>
        <w:t>позднее</w:t>
      </w:r>
      <w:proofErr w:type="gramEnd"/>
      <w:r w:rsidR="000C79D3" w:rsidRPr="000C79D3">
        <w:rPr>
          <w:rFonts w:ascii="Times New Roman" w:hAnsi="Times New Roman" w:cs="Times New Roman"/>
          <w:sz w:val="24"/>
          <w:szCs w:val="24"/>
        </w:rPr>
        <w:t xml:space="preserve"> чем за 20 календарных дней до ввода объекта</w:t>
      </w:r>
      <w:r w:rsidR="000C79D3">
        <w:rPr>
          <w:rFonts w:ascii="Times New Roman" w:hAnsi="Times New Roman" w:cs="Times New Roman"/>
          <w:sz w:val="24"/>
          <w:szCs w:val="24"/>
        </w:rPr>
        <w:t xml:space="preserve"> в эксплуатацию. </w:t>
      </w:r>
    </w:p>
    <w:p w:rsidR="000C79D3" w:rsidRPr="000C79D3" w:rsidRDefault="00890BA6" w:rsidP="00890BA6">
      <w:pPr>
        <w:jc w:val="both"/>
        <w:rPr>
          <w:rFonts w:ascii="Times New Roman" w:hAnsi="Times New Roman" w:cs="Times New Roman"/>
          <w:sz w:val="24"/>
          <w:szCs w:val="24"/>
        </w:rPr>
      </w:pPr>
      <w:r>
        <w:rPr>
          <w:rFonts w:ascii="Times New Roman" w:hAnsi="Times New Roman" w:cs="Times New Roman"/>
          <w:sz w:val="24"/>
          <w:szCs w:val="24"/>
        </w:rPr>
        <w:t xml:space="preserve">            </w:t>
      </w:r>
      <w:r w:rsidR="000C79D3">
        <w:rPr>
          <w:rFonts w:ascii="Times New Roman" w:hAnsi="Times New Roman" w:cs="Times New Roman"/>
          <w:sz w:val="24"/>
          <w:szCs w:val="24"/>
        </w:rPr>
        <w:t>В</w:t>
      </w:r>
      <w:r w:rsidR="000C79D3" w:rsidRPr="000C79D3">
        <w:rPr>
          <w:rFonts w:ascii="Times New Roman" w:hAnsi="Times New Roman" w:cs="Times New Roman"/>
          <w:sz w:val="24"/>
          <w:szCs w:val="24"/>
        </w:rPr>
        <w:t xml:space="preserve"> случае предоставления </w:t>
      </w:r>
      <w:r w:rsidR="000C79D3">
        <w:rPr>
          <w:rFonts w:ascii="Times New Roman" w:hAnsi="Times New Roman" w:cs="Times New Roman"/>
          <w:sz w:val="24"/>
          <w:szCs w:val="24"/>
        </w:rPr>
        <w:t xml:space="preserve">информации о дополнительных работах </w:t>
      </w:r>
      <w:r w:rsidR="000C79D3" w:rsidRPr="000C79D3">
        <w:rPr>
          <w:rFonts w:ascii="Times New Roman" w:hAnsi="Times New Roman" w:cs="Times New Roman"/>
          <w:sz w:val="24"/>
          <w:szCs w:val="24"/>
        </w:rPr>
        <w:t xml:space="preserve">в более поздний срок, Заказчик оставляет за собой право </w:t>
      </w:r>
      <w:r w:rsidR="000C79D3">
        <w:rPr>
          <w:rFonts w:ascii="Times New Roman" w:hAnsi="Times New Roman" w:cs="Times New Roman"/>
          <w:sz w:val="24"/>
          <w:szCs w:val="24"/>
        </w:rPr>
        <w:t xml:space="preserve">её </w:t>
      </w:r>
      <w:r w:rsidR="000C79D3" w:rsidRPr="000C79D3">
        <w:rPr>
          <w:rFonts w:ascii="Times New Roman" w:hAnsi="Times New Roman" w:cs="Times New Roman"/>
          <w:sz w:val="24"/>
          <w:szCs w:val="24"/>
        </w:rPr>
        <w:t>не рассматривать.</w:t>
      </w:r>
    </w:p>
    <w:p w:rsidR="008E39DB" w:rsidRPr="00E374F9" w:rsidRDefault="00426CE2" w:rsidP="00C53282">
      <w:pPr>
        <w:suppressAutoHyphens/>
        <w:autoSpaceDE w:val="0"/>
        <w:autoSpaceDN w:val="0"/>
        <w:adjustRightInd w:val="0"/>
        <w:ind w:right="22" w:firstLine="709"/>
        <w:jc w:val="both"/>
        <w:rPr>
          <w:sz w:val="24"/>
          <w:szCs w:val="24"/>
        </w:rPr>
      </w:pPr>
      <w:r>
        <w:rPr>
          <w:sz w:val="24"/>
          <w:szCs w:val="24"/>
        </w:rPr>
        <w:t>4.</w:t>
      </w:r>
      <w:r w:rsidR="00E516DD">
        <w:rPr>
          <w:sz w:val="24"/>
          <w:szCs w:val="24"/>
        </w:rPr>
        <w:t>1</w:t>
      </w:r>
      <w:r>
        <w:rPr>
          <w:sz w:val="24"/>
          <w:szCs w:val="24"/>
        </w:rPr>
        <w:t>.</w:t>
      </w:r>
      <w:r w:rsidR="00E516DD">
        <w:rPr>
          <w:sz w:val="24"/>
          <w:szCs w:val="24"/>
        </w:rPr>
        <w:t>1</w:t>
      </w:r>
      <w:r w:rsidR="00890BA6">
        <w:rPr>
          <w:sz w:val="24"/>
          <w:szCs w:val="24"/>
        </w:rPr>
        <w:t>6</w:t>
      </w:r>
      <w:r>
        <w:rPr>
          <w:sz w:val="24"/>
          <w:szCs w:val="24"/>
        </w:rPr>
        <w:t xml:space="preserve">. </w:t>
      </w:r>
      <w:r w:rsidR="008E39DB" w:rsidRPr="00192CA1">
        <w:rPr>
          <w:sz w:val="24"/>
          <w:szCs w:val="24"/>
        </w:rPr>
        <w:t xml:space="preserve">выполнять </w:t>
      </w:r>
      <w:r w:rsidR="008E39DB">
        <w:rPr>
          <w:sz w:val="24"/>
          <w:szCs w:val="24"/>
        </w:rPr>
        <w:t>иные обязанности в соответствии с законодательством и настоящим договором.</w:t>
      </w:r>
    </w:p>
    <w:p w:rsidR="0012496C" w:rsidRPr="00E374F9" w:rsidRDefault="0012496C" w:rsidP="00C53282">
      <w:pPr>
        <w:suppressAutoHyphens/>
        <w:autoSpaceDE w:val="0"/>
        <w:autoSpaceDN w:val="0"/>
        <w:adjustRightInd w:val="0"/>
        <w:ind w:right="22" w:firstLine="709"/>
        <w:jc w:val="both"/>
        <w:rPr>
          <w:b/>
          <w:sz w:val="24"/>
          <w:szCs w:val="24"/>
        </w:rPr>
      </w:pPr>
      <w:r w:rsidRPr="00E374F9">
        <w:rPr>
          <w:b/>
          <w:sz w:val="24"/>
          <w:szCs w:val="24"/>
        </w:rPr>
        <w:t>4.</w:t>
      </w:r>
      <w:r w:rsidR="00AC5083">
        <w:rPr>
          <w:b/>
          <w:sz w:val="24"/>
          <w:szCs w:val="24"/>
        </w:rPr>
        <w:t>2</w:t>
      </w:r>
      <w:r w:rsidRPr="00E374F9">
        <w:rPr>
          <w:b/>
          <w:sz w:val="24"/>
          <w:szCs w:val="24"/>
        </w:rPr>
        <w:t>.</w:t>
      </w:r>
      <w:r w:rsidR="00C80951" w:rsidRPr="00E374F9">
        <w:rPr>
          <w:b/>
          <w:sz w:val="24"/>
          <w:szCs w:val="24"/>
        </w:rPr>
        <w:t> </w:t>
      </w:r>
      <w:r w:rsidRPr="00E374F9">
        <w:rPr>
          <w:b/>
          <w:sz w:val="24"/>
          <w:szCs w:val="24"/>
        </w:rPr>
        <w:t>Заказчик</w:t>
      </w:r>
      <w:r w:rsidR="00AC5083">
        <w:rPr>
          <w:b/>
          <w:sz w:val="24"/>
          <w:szCs w:val="24"/>
        </w:rPr>
        <w:t xml:space="preserve"> </w:t>
      </w:r>
      <w:r w:rsidRPr="00E374F9">
        <w:rPr>
          <w:b/>
          <w:spacing w:val="-4"/>
          <w:sz w:val="24"/>
          <w:szCs w:val="24"/>
        </w:rPr>
        <w:t>име</w:t>
      </w:r>
      <w:r w:rsidR="00AC5083">
        <w:rPr>
          <w:b/>
          <w:spacing w:val="-4"/>
          <w:sz w:val="24"/>
          <w:szCs w:val="24"/>
        </w:rPr>
        <w:t>е</w:t>
      </w:r>
      <w:r w:rsidRPr="00E374F9">
        <w:rPr>
          <w:b/>
          <w:spacing w:val="-4"/>
          <w:sz w:val="24"/>
          <w:szCs w:val="24"/>
        </w:rPr>
        <w:t>т право</w:t>
      </w:r>
      <w:r w:rsidRPr="00E374F9">
        <w:rPr>
          <w:b/>
          <w:sz w:val="24"/>
          <w:szCs w:val="24"/>
        </w:rPr>
        <w:t>:</w:t>
      </w:r>
    </w:p>
    <w:p w:rsidR="0012496C" w:rsidRPr="00E374F9" w:rsidRDefault="0012496C" w:rsidP="00C53282">
      <w:pPr>
        <w:suppressAutoHyphens/>
        <w:autoSpaceDE w:val="0"/>
        <w:autoSpaceDN w:val="0"/>
        <w:adjustRightInd w:val="0"/>
        <w:ind w:right="22" w:firstLine="709"/>
        <w:jc w:val="both"/>
        <w:rPr>
          <w:sz w:val="24"/>
          <w:szCs w:val="24"/>
        </w:rPr>
      </w:pPr>
      <w:r w:rsidRPr="00E374F9">
        <w:rPr>
          <w:sz w:val="24"/>
          <w:szCs w:val="24"/>
        </w:rPr>
        <w:t>4.</w:t>
      </w:r>
      <w:r w:rsidR="00AC5083">
        <w:rPr>
          <w:sz w:val="24"/>
          <w:szCs w:val="24"/>
        </w:rPr>
        <w:t>2</w:t>
      </w:r>
      <w:r w:rsidRPr="00E374F9">
        <w:rPr>
          <w:sz w:val="24"/>
          <w:szCs w:val="24"/>
        </w:rPr>
        <w:t>.1.</w:t>
      </w:r>
      <w:r w:rsidR="00C80951" w:rsidRPr="00E374F9">
        <w:rPr>
          <w:sz w:val="24"/>
          <w:szCs w:val="24"/>
        </w:rPr>
        <w:t> </w:t>
      </w:r>
      <w:r w:rsidRPr="00E374F9">
        <w:rPr>
          <w:sz w:val="24"/>
          <w:szCs w:val="24"/>
        </w:rPr>
        <w:t>вносить в установленном порядке изменения в проектную документацию;</w:t>
      </w:r>
    </w:p>
    <w:p w:rsidR="0012496C" w:rsidRPr="00E374F9" w:rsidRDefault="0012496C" w:rsidP="00C53282">
      <w:pPr>
        <w:suppressAutoHyphens/>
        <w:autoSpaceDE w:val="0"/>
        <w:autoSpaceDN w:val="0"/>
        <w:adjustRightInd w:val="0"/>
        <w:ind w:right="22" w:firstLine="709"/>
        <w:jc w:val="both"/>
        <w:rPr>
          <w:sz w:val="24"/>
          <w:szCs w:val="24"/>
        </w:rPr>
      </w:pPr>
      <w:r w:rsidRPr="00E374F9">
        <w:rPr>
          <w:sz w:val="24"/>
          <w:szCs w:val="24"/>
        </w:rPr>
        <w:t>4.</w:t>
      </w:r>
      <w:r w:rsidR="00AC5083">
        <w:rPr>
          <w:sz w:val="24"/>
          <w:szCs w:val="24"/>
        </w:rPr>
        <w:t>2</w:t>
      </w:r>
      <w:r w:rsidRPr="00E374F9">
        <w:rPr>
          <w:sz w:val="24"/>
          <w:szCs w:val="24"/>
        </w:rPr>
        <w:t>.</w:t>
      </w:r>
      <w:r w:rsidR="00B54E4C">
        <w:rPr>
          <w:sz w:val="24"/>
          <w:szCs w:val="24"/>
        </w:rPr>
        <w:t>2</w:t>
      </w:r>
      <w:r w:rsidRPr="00E374F9">
        <w:rPr>
          <w:sz w:val="24"/>
          <w:szCs w:val="24"/>
        </w:rPr>
        <w:t>.</w:t>
      </w:r>
      <w:r w:rsidR="00C80951" w:rsidRPr="00E374F9">
        <w:rPr>
          <w:sz w:val="24"/>
          <w:szCs w:val="24"/>
        </w:rPr>
        <w:t> </w:t>
      </w:r>
      <w:r w:rsidRPr="00E374F9">
        <w:rPr>
          <w:sz w:val="24"/>
          <w:szCs w:val="24"/>
        </w:rPr>
        <w:t xml:space="preserve">требовать от </w:t>
      </w:r>
      <w:r w:rsidR="00AC5083">
        <w:rPr>
          <w:sz w:val="24"/>
          <w:szCs w:val="24"/>
        </w:rPr>
        <w:t>П</w:t>
      </w:r>
      <w:r w:rsidRPr="00E374F9">
        <w:rPr>
          <w:sz w:val="24"/>
          <w:szCs w:val="24"/>
        </w:rPr>
        <w:t>одрядчика информацию о ходе производства работ, о намечаемых конкретных датах завершения работ;</w:t>
      </w:r>
    </w:p>
    <w:p w:rsidR="0012496C" w:rsidRPr="00E374F9" w:rsidRDefault="0012496C" w:rsidP="00C53282">
      <w:pPr>
        <w:suppressAutoHyphens/>
        <w:autoSpaceDE w:val="0"/>
        <w:autoSpaceDN w:val="0"/>
        <w:adjustRightInd w:val="0"/>
        <w:ind w:right="22" w:firstLine="709"/>
        <w:jc w:val="both"/>
        <w:rPr>
          <w:sz w:val="24"/>
          <w:szCs w:val="24"/>
        </w:rPr>
      </w:pPr>
      <w:r w:rsidRPr="00E374F9">
        <w:rPr>
          <w:sz w:val="24"/>
          <w:szCs w:val="24"/>
        </w:rPr>
        <w:t>4.</w:t>
      </w:r>
      <w:r w:rsidR="00AC5083">
        <w:rPr>
          <w:sz w:val="24"/>
          <w:szCs w:val="24"/>
        </w:rPr>
        <w:t>2</w:t>
      </w:r>
      <w:r w:rsidRPr="00E374F9">
        <w:rPr>
          <w:sz w:val="24"/>
          <w:szCs w:val="24"/>
        </w:rPr>
        <w:t>.</w:t>
      </w:r>
      <w:r w:rsidR="00B54E4C">
        <w:rPr>
          <w:sz w:val="24"/>
          <w:szCs w:val="24"/>
        </w:rPr>
        <w:t>3</w:t>
      </w:r>
      <w:r w:rsidRPr="00E374F9">
        <w:rPr>
          <w:sz w:val="24"/>
          <w:szCs w:val="24"/>
        </w:rPr>
        <w:t>.</w:t>
      </w:r>
      <w:r w:rsidR="00107410" w:rsidRPr="00E374F9">
        <w:rPr>
          <w:sz w:val="24"/>
          <w:szCs w:val="24"/>
        </w:rPr>
        <w:t> </w:t>
      </w:r>
      <w:r w:rsidRPr="00E374F9">
        <w:rPr>
          <w:sz w:val="24"/>
          <w:szCs w:val="24"/>
        </w:rPr>
        <w:t xml:space="preserve">знакомиться </w:t>
      </w:r>
      <w:r w:rsidR="00326D9A">
        <w:rPr>
          <w:sz w:val="24"/>
          <w:szCs w:val="24"/>
        </w:rPr>
        <w:t>при выполнении</w:t>
      </w:r>
      <w:r w:rsidRPr="00E374F9">
        <w:rPr>
          <w:sz w:val="24"/>
          <w:szCs w:val="24"/>
        </w:rPr>
        <w:t xml:space="preserve"> строительных работ и </w:t>
      </w:r>
      <w:r w:rsidR="00326D9A">
        <w:rPr>
          <w:sz w:val="24"/>
          <w:szCs w:val="24"/>
        </w:rPr>
        <w:t>после их</w:t>
      </w:r>
      <w:r w:rsidRPr="00E374F9">
        <w:rPr>
          <w:sz w:val="24"/>
          <w:szCs w:val="24"/>
        </w:rPr>
        <w:t xml:space="preserve"> окончани</w:t>
      </w:r>
      <w:r w:rsidR="00326D9A">
        <w:rPr>
          <w:sz w:val="24"/>
          <w:szCs w:val="24"/>
        </w:rPr>
        <w:t>я</w:t>
      </w:r>
      <w:r w:rsidRPr="00E374F9">
        <w:rPr>
          <w:sz w:val="24"/>
          <w:szCs w:val="24"/>
        </w:rPr>
        <w:t xml:space="preserve"> с документами, подтверждающими фактическую стоимость объекта (работ) и качество применяемых материалов;</w:t>
      </w:r>
    </w:p>
    <w:p w:rsidR="00C2707F" w:rsidRDefault="00C2707F" w:rsidP="00C53282">
      <w:pPr>
        <w:suppressAutoHyphens/>
        <w:autoSpaceDE w:val="0"/>
        <w:autoSpaceDN w:val="0"/>
        <w:adjustRightInd w:val="0"/>
        <w:ind w:firstLine="709"/>
        <w:jc w:val="both"/>
        <w:rPr>
          <w:sz w:val="24"/>
          <w:szCs w:val="24"/>
        </w:rPr>
      </w:pPr>
      <w:r w:rsidRPr="00E374F9">
        <w:rPr>
          <w:sz w:val="24"/>
          <w:szCs w:val="24"/>
        </w:rPr>
        <w:t>4.</w:t>
      </w:r>
      <w:r w:rsidR="00AC5083">
        <w:rPr>
          <w:sz w:val="24"/>
          <w:szCs w:val="24"/>
        </w:rPr>
        <w:t>2</w:t>
      </w:r>
      <w:r w:rsidRPr="00E374F9">
        <w:rPr>
          <w:sz w:val="24"/>
          <w:szCs w:val="24"/>
        </w:rPr>
        <w:t>.</w:t>
      </w:r>
      <w:r w:rsidR="00B54E4C">
        <w:rPr>
          <w:sz w:val="24"/>
          <w:szCs w:val="24"/>
        </w:rPr>
        <w:t>4</w:t>
      </w:r>
      <w:r w:rsidRPr="00E374F9">
        <w:rPr>
          <w:sz w:val="24"/>
          <w:szCs w:val="24"/>
        </w:rPr>
        <w:t>.</w:t>
      </w:r>
      <w:r w:rsidR="00107410" w:rsidRPr="00E374F9">
        <w:rPr>
          <w:sz w:val="24"/>
          <w:szCs w:val="24"/>
        </w:rPr>
        <w:t> </w:t>
      </w:r>
      <w:r w:rsidRPr="00E374F9">
        <w:rPr>
          <w:sz w:val="24"/>
          <w:szCs w:val="24"/>
        </w:rPr>
        <w:t xml:space="preserve">требовать удаления со строительной площадки всех материалов и оборудования поставки </w:t>
      </w:r>
      <w:r w:rsidR="00AC5083">
        <w:rPr>
          <w:sz w:val="24"/>
          <w:szCs w:val="24"/>
        </w:rPr>
        <w:t>П</w:t>
      </w:r>
      <w:r w:rsidRPr="00E374F9">
        <w:rPr>
          <w:sz w:val="24"/>
          <w:szCs w:val="24"/>
        </w:rPr>
        <w:t>одрядчика, которые не отвечают требованиям проекта и настоящего договора;</w:t>
      </w:r>
    </w:p>
    <w:p w:rsidR="0012496C" w:rsidRPr="00E374F9" w:rsidRDefault="0012496C" w:rsidP="00C53282">
      <w:pPr>
        <w:suppressAutoHyphens/>
        <w:autoSpaceDE w:val="0"/>
        <w:autoSpaceDN w:val="0"/>
        <w:adjustRightInd w:val="0"/>
        <w:ind w:right="22" w:firstLine="709"/>
        <w:jc w:val="both"/>
        <w:rPr>
          <w:sz w:val="24"/>
          <w:szCs w:val="24"/>
        </w:rPr>
      </w:pPr>
      <w:r w:rsidRPr="00E374F9">
        <w:rPr>
          <w:sz w:val="24"/>
          <w:szCs w:val="24"/>
        </w:rPr>
        <w:t>4.</w:t>
      </w:r>
      <w:r w:rsidR="00AC5083">
        <w:rPr>
          <w:sz w:val="24"/>
          <w:szCs w:val="24"/>
        </w:rPr>
        <w:t>2</w:t>
      </w:r>
      <w:r w:rsidRPr="00E374F9">
        <w:rPr>
          <w:sz w:val="24"/>
          <w:szCs w:val="24"/>
        </w:rPr>
        <w:t>.</w:t>
      </w:r>
      <w:r w:rsidR="0011398A">
        <w:rPr>
          <w:sz w:val="24"/>
          <w:szCs w:val="24"/>
        </w:rPr>
        <w:t>5</w:t>
      </w:r>
      <w:r w:rsidRPr="00E374F9">
        <w:rPr>
          <w:sz w:val="24"/>
          <w:szCs w:val="24"/>
        </w:rPr>
        <w:t>.</w:t>
      </w:r>
      <w:r w:rsidR="00C80951" w:rsidRPr="00E374F9">
        <w:rPr>
          <w:sz w:val="24"/>
          <w:szCs w:val="24"/>
        </w:rPr>
        <w:t> </w:t>
      </w:r>
      <w:r w:rsidR="00BE7761">
        <w:rPr>
          <w:sz w:val="24"/>
          <w:szCs w:val="24"/>
        </w:rPr>
        <w:t>т</w:t>
      </w:r>
      <w:r w:rsidRPr="00E374F9">
        <w:rPr>
          <w:sz w:val="24"/>
          <w:szCs w:val="24"/>
        </w:rPr>
        <w:t>ребовать взыскания штрафных санкций и понесенных Заказчиком убытков, обусловленных нарушением настоящего договора, если законодательством не предусмотрено иное</w:t>
      </w:r>
      <w:r w:rsidR="00BE7761">
        <w:rPr>
          <w:sz w:val="24"/>
          <w:szCs w:val="24"/>
        </w:rPr>
        <w:t>;</w:t>
      </w:r>
    </w:p>
    <w:p w:rsidR="0012496C" w:rsidRPr="00E374F9" w:rsidRDefault="0012496C" w:rsidP="00C53282">
      <w:pPr>
        <w:suppressAutoHyphens/>
        <w:autoSpaceDE w:val="0"/>
        <w:autoSpaceDN w:val="0"/>
        <w:adjustRightInd w:val="0"/>
        <w:ind w:firstLine="709"/>
        <w:jc w:val="both"/>
        <w:rPr>
          <w:sz w:val="24"/>
          <w:szCs w:val="24"/>
        </w:rPr>
      </w:pPr>
      <w:r w:rsidRPr="00E374F9">
        <w:rPr>
          <w:sz w:val="24"/>
          <w:szCs w:val="24"/>
        </w:rPr>
        <w:t>4.</w:t>
      </w:r>
      <w:r w:rsidR="00AC5083">
        <w:rPr>
          <w:sz w:val="24"/>
          <w:szCs w:val="24"/>
        </w:rPr>
        <w:t>2</w:t>
      </w:r>
      <w:r w:rsidRPr="00E374F9">
        <w:rPr>
          <w:sz w:val="24"/>
          <w:szCs w:val="24"/>
        </w:rPr>
        <w:t>.</w:t>
      </w:r>
      <w:r w:rsidR="0011398A">
        <w:rPr>
          <w:sz w:val="24"/>
          <w:szCs w:val="24"/>
        </w:rPr>
        <w:t>6</w:t>
      </w:r>
      <w:r w:rsidRPr="00E374F9">
        <w:rPr>
          <w:sz w:val="24"/>
          <w:szCs w:val="24"/>
        </w:rPr>
        <w:t>.</w:t>
      </w:r>
      <w:r w:rsidR="00C80951" w:rsidRPr="00E374F9">
        <w:rPr>
          <w:sz w:val="24"/>
          <w:szCs w:val="24"/>
        </w:rPr>
        <w:t> </w:t>
      </w:r>
      <w:r w:rsidR="008E39DB">
        <w:rPr>
          <w:sz w:val="24"/>
          <w:szCs w:val="24"/>
        </w:rPr>
        <w:t>п</w:t>
      </w:r>
      <w:r w:rsidRPr="00E374F9">
        <w:rPr>
          <w:sz w:val="24"/>
          <w:szCs w:val="24"/>
        </w:rPr>
        <w:t xml:space="preserve">ринять в одностороннем порядке решение о приостановлении выполнения работ на срок, не превышающий 3 (трех) месяцев, с предварительным уведомлением об этом </w:t>
      </w:r>
      <w:r w:rsidR="00AC5083">
        <w:rPr>
          <w:sz w:val="24"/>
          <w:szCs w:val="24"/>
        </w:rPr>
        <w:t>П</w:t>
      </w:r>
      <w:r w:rsidRPr="00E374F9">
        <w:rPr>
          <w:sz w:val="24"/>
          <w:szCs w:val="24"/>
        </w:rPr>
        <w:t xml:space="preserve">одрядчика </w:t>
      </w:r>
      <w:r w:rsidR="00AC5083">
        <w:rPr>
          <w:sz w:val="24"/>
          <w:szCs w:val="24"/>
        </w:rPr>
        <w:t xml:space="preserve">не </w:t>
      </w:r>
      <w:proofErr w:type="gramStart"/>
      <w:r w:rsidR="00AC5083">
        <w:rPr>
          <w:sz w:val="24"/>
          <w:szCs w:val="24"/>
        </w:rPr>
        <w:t>позднее</w:t>
      </w:r>
      <w:proofErr w:type="gramEnd"/>
      <w:r w:rsidR="00AC5083">
        <w:rPr>
          <w:sz w:val="24"/>
          <w:szCs w:val="24"/>
        </w:rPr>
        <w:t xml:space="preserve"> чем за</w:t>
      </w:r>
      <w:r w:rsidRPr="00E374F9">
        <w:rPr>
          <w:sz w:val="24"/>
          <w:szCs w:val="24"/>
        </w:rPr>
        <w:t xml:space="preserve"> </w:t>
      </w:r>
      <w:r w:rsidR="00AC5083">
        <w:rPr>
          <w:sz w:val="24"/>
          <w:szCs w:val="24"/>
        </w:rPr>
        <w:t>5</w:t>
      </w:r>
      <w:r w:rsidRPr="00E374F9">
        <w:rPr>
          <w:sz w:val="24"/>
          <w:szCs w:val="24"/>
        </w:rPr>
        <w:t xml:space="preserve"> (</w:t>
      </w:r>
      <w:r w:rsidR="00AC5083">
        <w:rPr>
          <w:sz w:val="24"/>
          <w:szCs w:val="24"/>
        </w:rPr>
        <w:t>пять</w:t>
      </w:r>
      <w:r w:rsidRPr="00E374F9">
        <w:rPr>
          <w:sz w:val="24"/>
          <w:szCs w:val="24"/>
        </w:rPr>
        <w:t xml:space="preserve">) дней до даты приостановления выполнения работ. О возобновлении выполнения работ Заказчик обязан уведомить </w:t>
      </w:r>
      <w:r w:rsidR="00AC5083">
        <w:rPr>
          <w:sz w:val="24"/>
          <w:szCs w:val="24"/>
        </w:rPr>
        <w:t>П</w:t>
      </w:r>
      <w:r w:rsidRPr="00E374F9">
        <w:rPr>
          <w:sz w:val="24"/>
          <w:szCs w:val="24"/>
        </w:rPr>
        <w:t>одрядчика, если сроки возобновления работ не были указаны в уведомлении Заказчика о приостановлении выполнения работ</w:t>
      </w:r>
      <w:r w:rsidR="00AC5083">
        <w:rPr>
          <w:sz w:val="24"/>
          <w:szCs w:val="24"/>
        </w:rPr>
        <w:t xml:space="preserve">. </w:t>
      </w:r>
    </w:p>
    <w:p w:rsidR="00FC4F6D" w:rsidRPr="00E374F9" w:rsidRDefault="00FC4F6D" w:rsidP="00C53282">
      <w:pPr>
        <w:suppressAutoHyphens/>
        <w:autoSpaceDE w:val="0"/>
        <w:autoSpaceDN w:val="0"/>
        <w:adjustRightInd w:val="0"/>
        <w:ind w:firstLine="709"/>
        <w:jc w:val="both"/>
        <w:rPr>
          <w:sz w:val="24"/>
          <w:szCs w:val="24"/>
        </w:rPr>
      </w:pPr>
      <w:r w:rsidRPr="00E374F9">
        <w:rPr>
          <w:sz w:val="24"/>
          <w:szCs w:val="24"/>
        </w:rPr>
        <w:t>4.</w:t>
      </w:r>
      <w:r w:rsidR="00AC5083">
        <w:rPr>
          <w:sz w:val="24"/>
          <w:szCs w:val="24"/>
        </w:rPr>
        <w:t>2</w:t>
      </w:r>
      <w:r w:rsidRPr="00E374F9">
        <w:rPr>
          <w:sz w:val="24"/>
          <w:szCs w:val="24"/>
        </w:rPr>
        <w:t>.</w:t>
      </w:r>
      <w:r w:rsidR="0011398A">
        <w:rPr>
          <w:sz w:val="24"/>
          <w:szCs w:val="24"/>
        </w:rPr>
        <w:t>7</w:t>
      </w:r>
      <w:r w:rsidRPr="00E374F9">
        <w:rPr>
          <w:sz w:val="24"/>
          <w:szCs w:val="24"/>
        </w:rPr>
        <w:t>.</w:t>
      </w:r>
      <w:r w:rsidR="00107410" w:rsidRPr="00E374F9">
        <w:rPr>
          <w:sz w:val="24"/>
          <w:szCs w:val="24"/>
        </w:rPr>
        <w:t> </w:t>
      </w:r>
      <w:r w:rsidR="008E39DB">
        <w:rPr>
          <w:spacing w:val="-1"/>
          <w:sz w:val="24"/>
          <w:szCs w:val="24"/>
        </w:rPr>
        <w:t>п</w:t>
      </w:r>
      <w:r w:rsidR="00775E1E" w:rsidRPr="00E374F9">
        <w:rPr>
          <w:spacing w:val="-1"/>
          <w:sz w:val="24"/>
          <w:szCs w:val="24"/>
        </w:rPr>
        <w:t xml:space="preserve">осещать </w:t>
      </w:r>
      <w:r w:rsidR="008E39DB">
        <w:rPr>
          <w:spacing w:val="-1"/>
          <w:sz w:val="24"/>
          <w:szCs w:val="24"/>
        </w:rPr>
        <w:t>о</w:t>
      </w:r>
      <w:r w:rsidR="00775E1E" w:rsidRPr="00E374F9">
        <w:rPr>
          <w:spacing w:val="-1"/>
          <w:sz w:val="24"/>
          <w:szCs w:val="24"/>
        </w:rPr>
        <w:t>бъект в течение всего периода строительства и знакомиться</w:t>
      </w:r>
      <w:r w:rsidR="00775E1E" w:rsidRPr="00E374F9">
        <w:rPr>
          <w:sz w:val="24"/>
          <w:szCs w:val="24"/>
        </w:rPr>
        <w:t xml:space="preserve"> с ходом выполнения работ, соблюдая при этом </w:t>
      </w:r>
      <w:r w:rsidR="00B778A1" w:rsidRPr="00E374F9">
        <w:rPr>
          <w:sz w:val="24"/>
          <w:szCs w:val="24"/>
        </w:rPr>
        <w:t>требования техники безопасности</w:t>
      </w:r>
      <w:r w:rsidR="008E39DB">
        <w:rPr>
          <w:sz w:val="24"/>
          <w:szCs w:val="24"/>
        </w:rPr>
        <w:t>;</w:t>
      </w:r>
    </w:p>
    <w:p w:rsidR="00B778A1" w:rsidRPr="00E374F9" w:rsidRDefault="00775E1E" w:rsidP="00C53282">
      <w:pPr>
        <w:suppressAutoHyphens/>
        <w:autoSpaceDE w:val="0"/>
        <w:autoSpaceDN w:val="0"/>
        <w:adjustRightInd w:val="0"/>
        <w:ind w:firstLine="709"/>
        <w:jc w:val="both"/>
        <w:rPr>
          <w:sz w:val="24"/>
          <w:szCs w:val="24"/>
        </w:rPr>
      </w:pPr>
      <w:r w:rsidRPr="00E374F9">
        <w:rPr>
          <w:sz w:val="24"/>
          <w:szCs w:val="24"/>
        </w:rPr>
        <w:t>4.</w:t>
      </w:r>
      <w:r w:rsidR="00AC5083">
        <w:rPr>
          <w:sz w:val="24"/>
          <w:szCs w:val="24"/>
        </w:rPr>
        <w:t>2</w:t>
      </w:r>
      <w:r w:rsidRPr="00E374F9">
        <w:rPr>
          <w:sz w:val="24"/>
          <w:szCs w:val="24"/>
        </w:rPr>
        <w:t>.</w:t>
      </w:r>
      <w:r w:rsidR="0011398A">
        <w:rPr>
          <w:sz w:val="24"/>
          <w:szCs w:val="24"/>
        </w:rPr>
        <w:t>8</w:t>
      </w:r>
      <w:r w:rsidR="0008480C" w:rsidRPr="00E374F9">
        <w:rPr>
          <w:sz w:val="24"/>
          <w:szCs w:val="24"/>
        </w:rPr>
        <w:t>.</w:t>
      </w:r>
      <w:r w:rsidR="00107410" w:rsidRPr="00E374F9">
        <w:rPr>
          <w:sz w:val="24"/>
          <w:szCs w:val="24"/>
        </w:rPr>
        <w:t> </w:t>
      </w:r>
      <w:r w:rsidR="008E39DB">
        <w:rPr>
          <w:sz w:val="24"/>
          <w:szCs w:val="24"/>
        </w:rPr>
        <w:t>п</w:t>
      </w:r>
      <w:r w:rsidR="0008480C" w:rsidRPr="00E374F9">
        <w:rPr>
          <w:sz w:val="24"/>
          <w:szCs w:val="24"/>
        </w:rPr>
        <w:t>риостановить</w:t>
      </w:r>
      <w:r w:rsidR="00B778A1" w:rsidRPr="00E374F9">
        <w:rPr>
          <w:sz w:val="24"/>
          <w:szCs w:val="24"/>
        </w:rPr>
        <w:t xml:space="preserve"> в случае необходимости выполнение работ </w:t>
      </w:r>
      <w:r w:rsidR="00AC5083">
        <w:rPr>
          <w:sz w:val="24"/>
          <w:szCs w:val="24"/>
        </w:rPr>
        <w:t>П</w:t>
      </w:r>
      <w:r w:rsidR="00B463AC" w:rsidRPr="00E374F9">
        <w:rPr>
          <w:sz w:val="24"/>
          <w:szCs w:val="24"/>
        </w:rPr>
        <w:t xml:space="preserve">одрядчиком </w:t>
      </w:r>
      <w:r w:rsidR="00B778A1" w:rsidRPr="00E374F9">
        <w:rPr>
          <w:sz w:val="24"/>
          <w:szCs w:val="24"/>
        </w:rPr>
        <w:t xml:space="preserve">при выявлении некачественно выполненных работ, отклонений от </w:t>
      </w:r>
      <w:r w:rsidR="00021860" w:rsidRPr="00E374F9">
        <w:rPr>
          <w:sz w:val="24"/>
          <w:szCs w:val="24"/>
        </w:rPr>
        <w:t>проектной документации</w:t>
      </w:r>
      <w:r w:rsidR="00B778A1" w:rsidRPr="00E374F9">
        <w:rPr>
          <w:sz w:val="24"/>
          <w:szCs w:val="24"/>
        </w:rPr>
        <w:t xml:space="preserve">, а также невыполнения </w:t>
      </w:r>
      <w:r w:rsidR="00AC5083">
        <w:rPr>
          <w:sz w:val="24"/>
          <w:szCs w:val="24"/>
        </w:rPr>
        <w:t>П</w:t>
      </w:r>
      <w:r w:rsidR="00B463AC" w:rsidRPr="00E374F9">
        <w:rPr>
          <w:sz w:val="24"/>
          <w:szCs w:val="24"/>
        </w:rPr>
        <w:t>одрядчиком</w:t>
      </w:r>
      <w:r w:rsidR="00B778A1" w:rsidRPr="00E374F9">
        <w:rPr>
          <w:sz w:val="24"/>
          <w:szCs w:val="24"/>
        </w:rPr>
        <w:t xml:space="preserve"> условий настоящего </w:t>
      </w:r>
      <w:r w:rsidR="00326D9A">
        <w:rPr>
          <w:sz w:val="24"/>
          <w:szCs w:val="24"/>
        </w:rPr>
        <w:t>д</w:t>
      </w:r>
      <w:r w:rsidR="00B778A1" w:rsidRPr="00E374F9">
        <w:rPr>
          <w:sz w:val="24"/>
          <w:szCs w:val="24"/>
        </w:rPr>
        <w:t>оговора</w:t>
      </w:r>
      <w:r w:rsidR="008E39DB">
        <w:rPr>
          <w:sz w:val="24"/>
          <w:szCs w:val="24"/>
        </w:rPr>
        <w:t>;</w:t>
      </w:r>
    </w:p>
    <w:p w:rsidR="00B778A1" w:rsidRPr="00E374F9" w:rsidRDefault="00B778A1" w:rsidP="00C53282">
      <w:pPr>
        <w:shd w:val="clear" w:color="auto" w:fill="FFFFFF"/>
        <w:tabs>
          <w:tab w:val="left" w:pos="1276"/>
        </w:tabs>
        <w:ind w:firstLine="709"/>
        <w:contextualSpacing/>
        <w:jc w:val="both"/>
        <w:rPr>
          <w:sz w:val="24"/>
          <w:szCs w:val="24"/>
        </w:rPr>
      </w:pPr>
      <w:r w:rsidRPr="00E374F9">
        <w:rPr>
          <w:sz w:val="24"/>
          <w:szCs w:val="24"/>
        </w:rPr>
        <w:t>4.</w:t>
      </w:r>
      <w:r w:rsidR="00AC5083">
        <w:rPr>
          <w:sz w:val="24"/>
          <w:szCs w:val="24"/>
        </w:rPr>
        <w:t>2</w:t>
      </w:r>
      <w:r w:rsidRPr="00E374F9">
        <w:rPr>
          <w:sz w:val="24"/>
          <w:szCs w:val="24"/>
        </w:rPr>
        <w:t>.</w:t>
      </w:r>
      <w:r w:rsidR="0011398A">
        <w:rPr>
          <w:sz w:val="24"/>
          <w:szCs w:val="24"/>
        </w:rPr>
        <w:t>9</w:t>
      </w:r>
      <w:r w:rsidRPr="00E374F9">
        <w:rPr>
          <w:sz w:val="24"/>
          <w:szCs w:val="24"/>
        </w:rPr>
        <w:t>.</w:t>
      </w:r>
      <w:r w:rsidR="00107410" w:rsidRPr="00E374F9">
        <w:rPr>
          <w:sz w:val="24"/>
          <w:szCs w:val="24"/>
        </w:rPr>
        <w:t> </w:t>
      </w:r>
      <w:r w:rsidR="008E39DB">
        <w:rPr>
          <w:sz w:val="24"/>
          <w:szCs w:val="24"/>
        </w:rPr>
        <w:t>д</w:t>
      </w:r>
      <w:r w:rsidRPr="00E374F9">
        <w:rPr>
          <w:sz w:val="24"/>
          <w:szCs w:val="24"/>
        </w:rPr>
        <w:t xml:space="preserve">авать </w:t>
      </w:r>
      <w:r w:rsidR="00AC5083">
        <w:rPr>
          <w:sz w:val="24"/>
          <w:szCs w:val="24"/>
        </w:rPr>
        <w:t>П</w:t>
      </w:r>
      <w:r w:rsidR="00B463AC" w:rsidRPr="00E374F9">
        <w:rPr>
          <w:sz w:val="24"/>
          <w:szCs w:val="24"/>
        </w:rPr>
        <w:t>одрядчику</w:t>
      </w:r>
      <w:r w:rsidRPr="00E374F9">
        <w:rPr>
          <w:sz w:val="24"/>
          <w:szCs w:val="24"/>
        </w:rPr>
        <w:t xml:space="preserve"> указания, которые являются </w:t>
      </w:r>
      <w:proofErr w:type="gramStart"/>
      <w:r w:rsidRPr="00E374F9">
        <w:rPr>
          <w:sz w:val="24"/>
          <w:szCs w:val="24"/>
        </w:rPr>
        <w:t>обязательными к исполнению</w:t>
      </w:r>
      <w:proofErr w:type="gramEnd"/>
      <w:r w:rsidRPr="00E374F9">
        <w:rPr>
          <w:sz w:val="24"/>
          <w:szCs w:val="24"/>
        </w:rPr>
        <w:t xml:space="preserve"> </w:t>
      </w:r>
      <w:r w:rsidR="00C80951" w:rsidRPr="00E374F9">
        <w:rPr>
          <w:sz w:val="24"/>
          <w:szCs w:val="24"/>
        </w:rPr>
        <w:t>последнего в случае, если</w:t>
      </w:r>
      <w:r w:rsidRPr="00E374F9">
        <w:rPr>
          <w:sz w:val="24"/>
          <w:szCs w:val="24"/>
        </w:rPr>
        <w:t xml:space="preserve"> они не противоречат</w:t>
      </w:r>
      <w:r w:rsidR="0077685E">
        <w:rPr>
          <w:sz w:val="24"/>
          <w:szCs w:val="24"/>
        </w:rPr>
        <w:t xml:space="preserve"> законодательству, в том техническим нормативным правовым актам</w:t>
      </w:r>
      <w:r w:rsidR="008E39DB">
        <w:rPr>
          <w:sz w:val="24"/>
          <w:szCs w:val="24"/>
        </w:rPr>
        <w:t>;</w:t>
      </w:r>
    </w:p>
    <w:p w:rsidR="00B778A1" w:rsidRPr="00E374F9" w:rsidRDefault="00B778A1" w:rsidP="00C53282">
      <w:pPr>
        <w:shd w:val="clear" w:color="auto" w:fill="FFFFFF"/>
        <w:tabs>
          <w:tab w:val="left" w:pos="1276"/>
        </w:tabs>
        <w:ind w:firstLine="709"/>
        <w:contextualSpacing/>
        <w:jc w:val="both"/>
        <w:rPr>
          <w:sz w:val="24"/>
          <w:szCs w:val="24"/>
        </w:rPr>
      </w:pPr>
      <w:r w:rsidRPr="00E374F9">
        <w:rPr>
          <w:sz w:val="24"/>
          <w:szCs w:val="24"/>
        </w:rPr>
        <w:t>4.</w:t>
      </w:r>
      <w:r w:rsidR="00AC5083">
        <w:rPr>
          <w:sz w:val="24"/>
          <w:szCs w:val="24"/>
        </w:rPr>
        <w:t>2</w:t>
      </w:r>
      <w:r w:rsidRPr="00E374F9">
        <w:rPr>
          <w:sz w:val="24"/>
          <w:szCs w:val="24"/>
        </w:rPr>
        <w:t>.</w:t>
      </w:r>
      <w:r w:rsidR="0011398A">
        <w:rPr>
          <w:sz w:val="24"/>
          <w:szCs w:val="24"/>
        </w:rPr>
        <w:t>10</w:t>
      </w:r>
      <w:r w:rsidRPr="00E374F9">
        <w:rPr>
          <w:sz w:val="24"/>
          <w:szCs w:val="24"/>
        </w:rPr>
        <w:t>.</w:t>
      </w:r>
      <w:r w:rsidR="00107410" w:rsidRPr="00E374F9">
        <w:rPr>
          <w:sz w:val="24"/>
          <w:szCs w:val="24"/>
        </w:rPr>
        <w:t> </w:t>
      </w:r>
      <w:r w:rsidR="00180DAF">
        <w:rPr>
          <w:rFonts w:ascii="Times New Roman" w:hAnsi="Times New Roman" w:cs="Times New Roman"/>
          <w:sz w:val="24"/>
          <w:szCs w:val="24"/>
        </w:rPr>
        <w:t xml:space="preserve"> путем заключения соответствующего дополнительного соглашения вносить в установленном законодательством порядке изменения в объемы работ на объекте, увеличивать или сокращать объем работ, исключать работу, изменять характер, качество или вид работы, или ее части. </w:t>
      </w:r>
      <w:r w:rsidR="00AC5083">
        <w:rPr>
          <w:rFonts w:ascii="Times New Roman" w:hAnsi="Times New Roman" w:cs="Times New Roman"/>
          <w:sz w:val="24"/>
          <w:szCs w:val="24"/>
        </w:rPr>
        <w:t>П</w:t>
      </w:r>
      <w:r w:rsidR="00180DAF">
        <w:rPr>
          <w:rFonts w:ascii="Times New Roman" w:hAnsi="Times New Roman" w:cs="Times New Roman"/>
          <w:sz w:val="24"/>
          <w:szCs w:val="24"/>
        </w:rPr>
        <w:t>одрядчик приступает к выполнению работ по измененной документации, дополнительных работ, не противоречащих законодательству, в том числе техническим нормативным актам, после заключения сторонами соответствующего дополнительного соглашения, регулирующего порядок и сроки  выполнения таких работ, условия их оплаты</w:t>
      </w:r>
      <w:r w:rsidR="008E39DB">
        <w:rPr>
          <w:sz w:val="24"/>
          <w:szCs w:val="24"/>
        </w:rPr>
        <w:t>;</w:t>
      </w:r>
    </w:p>
    <w:p w:rsidR="00B778A1" w:rsidRDefault="00B778A1" w:rsidP="00C53282">
      <w:pPr>
        <w:shd w:val="clear" w:color="auto" w:fill="FFFFFF"/>
        <w:tabs>
          <w:tab w:val="left" w:pos="1276"/>
        </w:tabs>
        <w:ind w:firstLine="709"/>
        <w:contextualSpacing/>
        <w:jc w:val="both"/>
        <w:rPr>
          <w:sz w:val="24"/>
          <w:szCs w:val="24"/>
        </w:rPr>
      </w:pPr>
      <w:r w:rsidRPr="00E374F9">
        <w:rPr>
          <w:sz w:val="24"/>
          <w:szCs w:val="24"/>
        </w:rPr>
        <w:lastRenderedPageBreak/>
        <w:t>4.</w:t>
      </w:r>
      <w:r w:rsidR="00AC5083">
        <w:rPr>
          <w:sz w:val="24"/>
          <w:szCs w:val="24"/>
        </w:rPr>
        <w:t>2</w:t>
      </w:r>
      <w:r w:rsidRPr="00E374F9">
        <w:rPr>
          <w:sz w:val="24"/>
          <w:szCs w:val="24"/>
        </w:rPr>
        <w:t>.</w:t>
      </w:r>
      <w:r w:rsidR="00AC5083">
        <w:rPr>
          <w:sz w:val="24"/>
          <w:szCs w:val="24"/>
        </w:rPr>
        <w:t>1</w:t>
      </w:r>
      <w:r w:rsidR="0011398A">
        <w:rPr>
          <w:sz w:val="24"/>
          <w:szCs w:val="24"/>
        </w:rPr>
        <w:t>1</w:t>
      </w:r>
      <w:r w:rsidRPr="00E374F9">
        <w:rPr>
          <w:sz w:val="24"/>
          <w:szCs w:val="24"/>
        </w:rPr>
        <w:t>.</w:t>
      </w:r>
      <w:r w:rsidR="00107410" w:rsidRPr="00E374F9">
        <w:rPr>
          <w:sz w:val="24"/>
          <w:szCs w:val="24"/>
        </w:rPr>
        <w:t> </w:t>
      </w:r>
      <w:r w:rsidR="008E39DB">
        <w:rPr>
          <w:sz w:val="24"/>
          <w:szCs w:val="24"/>
        </w:rPr>
        <w:t>п</w:t>
      </w:r>
      <w:r w:rsidRPr="00E374F9">
        <w:rPr>
          <w:sz w:val="24"/>
          <w:szCs w:val="24"/>
        </w:rPr>
        <w:t xml:space="preserve">ринимать решение о прекращении работ. В случае принятия такого решения </w:t>
      </w:r>
      <w:r w:rsidR="00AC5083">
        <w:rPr>
          <w:sz w:val="24"/>
          <w:szCs w:val="24"/>
        </w:rPr>
        <w:t>П</w:t>
      </w:r>
      <w:r w:rsidR="00B463AC" w:rsidRPr="00E374F9">
        <w:rPr>
          <w:sz w:val="24"/>
          <w:szCs w:val="24"/>
        </w:rPr>
        <w:t xml:space="preserve">одрядчику </w:t>
      </w:r>
      <w:r w:rsidRPr="00E374F9">
        <w:rPr>
          <w:sz w:val="24"/>
          <w:szCs w:val="24"/>
        </w:rPr>
        <w:t xml:space="preserve">выплачивается исключительно стоимость фактически выполненных в соответствии с утвержденной </w:t>
      </w:r>
      <w:r w:rsidR="00687115" w:rsidRPr="00E374F9">
        <w:rPr>
          <w:sz w:val="24"/>
          <w:szCs w:val="24"/>
        </w:rPr>
        <w:t>проектной документацией</w:t>
      </w:r>
      <w:r w:rsidRPr="00E374F9">
        <w:rPr>
          <w:sz w:val="24"/>
          <w:szCs w:val="24"/>
        </w:rPr>
        <w:t xml:space="preserve"> и принятых в установленном порядке работ. Заказчик не несет ответственности за убытки, причиненные </w:t>
      </w:r>
      <w:r w:rsidR="00AC5083">
        <w:rPr>
          <w:sz w:val="24"/>
          <w:szCs w:val="24"/>
        </w:rPr>
        <w:t>П</w:t>
      </w:r>
      <w:r w:rsidR="00B463AC" w:rsidRPr="00E374F9">
        <w:rPr>
          <w:sz w:val="24"/>
          <w:szCs w:val="24"/>
        </w:rPr>
        <w:t xml:space="preserve">одрядчику </w:t>
      </w:r>
      <w:r w:rsidRPr="00E374F9">
        <w:rPr>
          <w:sz w:val="24"/>
          <w:szCs w:val="24"/>
        </w:rPr>
        <w:t xml:space="preserve">вследствие консервации или прекращении строительства </w:t>
      </w:r>
      <w:r w:rsidR="008E39DB">
        <w:rPr>
          <w:sz w:val="24"/>
          <w:szCs w:val="24"/>
        </w:rPr>
        <w:t>о</w:t>
      </w:r>
      <w:r w:rsidRPr="00E374F9">
        <w:rPr>
          <w:sz w:val="24"/>
          <w:szCs w:val="24"/>
        </w:rPr>
        <w:t>бъекта</w:t>
      </w:r>
      <w:r w:rsidR="008E39DB">
        <w:rPr>
          <w:sz w:val="24"/>
          <w:szCs w:val="24"/>
        </w:rPr>
        <w:t xml:space="preserve"> (выполнения работ).</w:t>
      </w:r>
      <w:r w:rsidRPr="00E374F9">
        <w:rPr>
          <w:sz w:val="24"/>
          <w:szCs w:val="24"/>
        </w:rPr>
        <w:t xml:space="preserve"> </w:t>
      </w:r>
      <w:r w:rsidR="008E39DB">
        <w:rPr>
          <w:sz w:val="24"/>
          <w:szCs w:val="24"/>
        </w:rPr>
        <w:t>У</w:t>
      </w:r>
      <w:r w:rsidRPr="00E374F9">
        <w:rPr>
          <w:sz w:val="24"/>
          <w:szCs w:val="24"/>
        </w:rPr>
        <w:t>казанные убытки возмещению Заказчиком не подлежат</w:t>
      </w:r>
      <w:r w:rsidR="008E39DB">
        <w:rPr>
          <w:sz w:val="24"/>
          <w:szCs w:val="24"/>
        </w:rPr>
        <w:t>;</w:t>
      </w:r>
    </w:p>
    <w:p w:rsidR="00890BA6" w:rsidRPr="00890BA6" w:rsidRDefault="00890BA6" w:rsidP="00890BA6">
      <w:pPr>
        <w:jc w:val="both"/>
        <w:rPr>
          <w:rFonts w:ascii="Times New Roman" w:hAnsi="Times New Roman" w:cs="Times New Roman"/>
          <w:sz w:val="24"/>
          <w:szCs w:val="24"/>
        </w:rPr>
      </w:pPr>
      <w:r>
        <w:rPr>
          <w:rFonts w:ascii="Times New Roman" w:hAnsi="Times New Roman" w:cs="Times New Roman"/>
          <w:sz w:val="24"/>
          <w:szCs w:val="24"/>
        </w:rPr>
        <w:t xml:space="preserve">            4</w:t>
      </w:r>
      <w:r w:rsidRPr="00890BA6">
        <w:rPr>
          <w:rFonts w:ascii="Times New Roman" w:hAnsi="Times New Roman" w:cs="Times New Roman"/>
          <w:sz w:val="24"/>
          <w:szCs w:val="24"/>
        </w:rPr>
        <w:t>.2.</w:t>
      </w:r>
      <w:r>
        <w:rPr>
          <w:rFonts w:ascii="Times New Roman" w:hAnsi="Times New Roman" w:cs="Times New Roman"/>
          <w:sz w:val="24"/>
          <w:szCs w:val="24"/>
        </w:rPr>
        <w:t>1</w:t>
      </w:r>
      <w:r w:rsidR="0011398A">
        <w:rPr>
          <w:rFonts w:ascii="Times New Roman" w:hAnsi="Times New Roman" w:cs="Times New Roman"/>
          <w:sz w:val="24"/>
          <w:szCs w:val="24"/>
        </w:rPr>
        <w:t>2</w:t>
      </w:r>
      <w:r w:rsidRPr="00890BA6">
        <w:rPr>
          <w:rFonts w:ascii="Times New Roman" w:hAnsi="Times New Roman" w:cs="Times New Roman"/>
          <w:sz w:val="24"/>
          <w:szCs w:val="24"/>
        </w:rPr>
        <w:t>. требовать у Подрядчика документы, подтверждающие проведение подрядных торгов (торгов, переговоров) на закупку товаров, работ и услуг, в том числе по выбору субподрядных организаций;</w:t>
      </w:r>
    </w:p>
    <w:p w:rsidR="00890BA6" w:rsidRPr="00890BA6" w:rsidRDefault="00890BA6" w:rsidP="00890BA6">
      <w:pPr>
        <w:jc w:val="both"/>
        <w:rPr>
          <w:rFonts w:ascii="Times New Roman" w:hAnsi="Times New Roman" w:cs="Times New Roman"/>
          <w:sz w:val="24"/>
          <w:szCs w:val="24"/>
        </w:rPr>
      </w:pPr>
      <w:r>
        <w:rPr>
          <w:rFonts w:ascii="Times New Roman" w:hAnsi="Times New Roman" w:cs="Times New Roman"/>
          <w:sz w:val="24"/>
          <w:szCs w:val="24"/>
        </w:rPr>
        <w:t xml:space="preserve">             4</w:t>
      </w:r>
      <w:r w:rsidRPr="00890BA6">
        <w:rPr>
          <w:rFonts w:ascii="Times New Roman" w:hAnsi="Times New Roman" w:cs="Times New Roman"/>
          <w:sz w:val="24"/>
          <w:szCs w:val="24"/>
        </w:rPr>
        <w:t>.2.</w:t>
      </w:r>
      <w:r>
        <w:rPr>
          <w:rFonts w:ascii="Times New Roman" w:hAnsi="Times New Roman" w:cs="Times New Roman"/>
          <w:sz w:val="24"/>
          <w:szCs w:val="24"/>
        </w:rPr>
        <w:t>1</w:t>
      </w:r>
      <w:r w:rsidR="0011398A">
        <w:rPr>
          <w:rFonts w:ascii="Times New Roman" w:hAnsi="Times New Roman" w:cs="Times New Roman"/>
          <w:sz w:val="24"/>
          <w:szCs w:val="24"/>
        </w:rPr>
        <w:t>3</w:t>
      </w:r>
      <w:r w:rsidRPr="00890BA6">
        <w:rPr>
          <w:rFonts w:ascii="Times New Roman" w:hAnsi="Times New Roman" w:cs="Times New Roman"/>
          <w:sz w:val="24"/>
          <w:szCs w:val="24"/>
        </w:rPr>
        <w:t xml:space="preserve">. не осуществлять приёмку работ от Подрядчика в случае </w:t>
      </w:r>
      <w:proofErr w:type="spellStart"/>
      <w:r w:rsidRPr="00890BA6">
        <w:rPr>
          <w:rFonts w:ascii="Times New Roman" w:hAnsi="Times New Roman" w:cs="Times New Roman"/>
          <w:sz w:val="24"/>
          <w:szCs w:val="24"/>
        </w:rPr>
        <w:t>непредоставления</w:t>
      </w:r>
      <w:proofErr w:type="spellEnd"/>
      <w:r w:rsidRPr="00890BA6">
        <w:rPr>
          <w:rFonts w:ascii="Times New Roman" w:hAnsi="Times New Roman" w:cs="Times New Roman"/>
          <w:sz w:val="24"/>
          <w:szCs w:val="24"/>
        </w:rPr>
        <w:t xml:space="preserve"> последним исполнительной документации, подтверждающей их выполнение согласно требованиям технических нормативных правовых актов;</w:t>
      </w:r>
    </w:p>
    <w:p w:rsidR="00890BA6" w:rsidRPr="0011398A" w:rsidRDefault="0011398A" w:rsidP="0011398A">
      <w:pPr>
        <w:jc w:val="both"/>
        <w:rPr>
          <w:rFonts w:ascii="Times New Roman" w:hAnsi="Times New Roman" w:cs="Times New Roman"/>
          <w:sz w:val="24"/>
          <w:szCs w:val="24"/>
        </w:rPr>
      </w:pPr>
      <w:r>
        <w:rPr>
          <w:rFonts w:ascii="Times New Roman" w:hAnsi="Times New Roman" w:cs="Times New Roman"/>
          <w:sz w:val="24"/>
          <w:szCs w:val="24"/>
        </w:rPr>
        <w:t xml:space="preserve">             4</w:t>
      </w:r>
      <w:r w:rsidR="00890BA6" w:rsidRPr="00890BA6">
        <w:rPr>
          <w:rFonts w:ascii="Times New Roman" w:hAnsi="Times New Roman" w:cs="Times New Roman"/>
          <w:sz w:val="24"/>
          <w:szCs w:val="24"/>
        </w:rPr>
        <w:t>.2.</w:t>
      </w:r>
      <w:r>
        <w:rPr>
          <w:rFonts w:ascii="Times New Roman" w:hAnsi="Times New Roman" w:cs="Times New Roman"/>
          <w:sz w:val="24"/>
          <w:szCs w:val="24"/>
        </w:rPr>
        <w:t>14</w:t>
      </w:r>
      <w:r w:rsidR="00890BA6" w:rsidRPr="00890BA6">
        <w:rPr>
          <w:rFonts w:ascii="Times New Roman" w:hAnsi="Times New Roman" w:cs="Times New Roman"/>
          <w:sz w:val="24"/>
          <w:szCs w:val="24"/>
        </w:rPr>
        <w:t xml:space="preserve">. отказаться от принятия результата строительных работ в случае выявления строительных работ ненадлежащего качества, которые </w:t>
      </w:r>
      <w:proofErr w:type="gramStart"/>
      <w:r w:rsidR="00890BA6" w:rsidRPr="00890BA6">
        <w:rPr>
          <w:rFonts w:ascii="Times New Roman" w:hAnsi="Times New Roman" w:cs="Times New Roman"/>
          <w:sz w:val="24"/>
          <w:szCs w:val="24"/>
        </w:rPr>
        <w:t xml:space="preserve">исключают возможность использования Объекта </w:t>
      </w:r>
      <w:r w:rsidR="001F1CC4" w:rsidRPr="001F0650">
        <w:rPr>
          <w:rFonts w:ascii="Times New Roman" w:hAnsi="Times New Roman" w:cs="Times New Roman"/>
          <w:sz w:val="24"/>
          <w:szCs w:val="24"/>
        </w:rPr>
        <w:t>для указанной в договоре цели</w:t>
      </w:r>
      <w:r w:rsidR="001F1CC4">
        <w:rPr>
          <w:rFonts w:ascii="Times New Roman" w:hAnsi="Times New Roman" w:cs="Times New Roman"/>
          <w:sz w:val="24"/>
          <w:szCs w:val="24"/>
        </w:rPr>
        <w:t xml:space="preserve"> </w:t>
      </w:r>
      <w:r w:rsidR="00890BA6" w:rsidRPr="00890BA6">
        <w:rPr>
          <w:rFonts w:ascii="Times New Roman" w:hAnsi="Times New Roman" w:cs="Times New Roman"/>
          <w:sz w:val="24"/>
          <w:szCs w:val="24"/>
        </w:rPr>
        <w:t>и не могут</w:t>
      </w:r>
      <w:proofErr w:type="gramEnd"/>
      <w:r w:rsidR="00890BA6" w:rsidRPr="00890BA6">
        <w:rPr>
          <w:rFonts w:ascii="Times New Roman" w:hAnsi="Times New Roman" w:cs="Times New Roman"/>
          <w:sz w:val="24"/>
          <w:szCs w:val="24"/>
        </w:rPr>
        <w:t xml:space="preserve"> быть устранены Подрядчиком или Заказчиком, что должно быть подтверждено соответствующим заключением независимой экспертизы. В случае</w:t>
      </w:r>
      <w:proofErr w:type="gramStart"/>
      <w:r w:rsidR="00890BA6" w:rsidRPr="00890BA6">
        <w:rPr>
          <w:rFonts w:ascii="Times New Roman" w:hAnsi="Times New Roman" w:cs="Times New Roman"/>
          <w:sz w:val="24"/>
          <w:szCs w:val="24"/>
        </w:rPr>
        <w:t>,</w:t>
      </w:r>
      <w:proofErr w:type="gramEnd"/>
      <w:r w:rsidR="00890BA6" w:rsidRPr="00890BA6">
        <w:rPr>
          <w:rFonts w:ascii="Times New Roman" w:hAnsi="Times New Roman" w:cs="Times New Roman"/>
          <w:sz w:val="24"/>
          <w:szCs w:val="24"/>
        </w:rPr>
        <w:t xml:space="preserve"> если будет доказана вина Подрядчика, Заказчик имеет право потребовать от Подрядчика полного возмещения убытков при расторжении настоящего Договора;</w:t>
      </w:r>
    </w:p>
    <w:p w:rsidR="00B778A1" w:rsidRPr="00E374F9" w:rsidRDefault="00B778A1" w:rsidP="00C53282">
      <w:pPr>
        <w:shd w:val="clear" w:color="auto" w:fill="FFFFFF"/>
        <w:tabs>
          <w:tab w:val="left" w:pos="1276"/>
        </w:tabs>
        <w:ind w:firstLine="709"/>
        <w:contextualSpacing/>
        <w:jc w:val="both"/>
        <w:rPr>
          <w:sz w:val="24"/>
          <w:szCs w:val="24"/>
        </w:rPr>
      </w:pPr>
      <w:r w:rsidRPr="00E374F9">
        <w:rPr>
          <w:sz w:val="24"/>
          <w:szCs w:val="24"/>
        </w:rPr>
        <w:t>4.</w:t>
      </w:r>
      <w:r w:rsidR="00AC5083">
        <w:rPr>
          <w:sz w:val="24"/>
          <w:szCs w:val="24"/>
        </w:rPr>
        <w:t>2</w:t>
      </w:r>
      <w:r w:rsidRPr="00E374F9">
        <w:rPr>
          <w:sz w:val="24"/>
          <w:szCs w:val="24"/>
        </w:rPr>
        <w:t>.</w:t>
      </w:r>
      <w:r w:rsidR="00AC5083">
        <w:rPr>
          <w:sz w:val="24"/>
          <w:szCs w:val="24"/>
        </w:rPr>
        <w:t>1</w:t>
      </w:r>
      <w:r w:rsidR="0011398A">
        <w:rPr>
          <w:sz w:val="24"/>
          <w:szCs w:val="24"/>
        </w:rPr>
        <w:t>5</w:t>
      </w:r>
      <w:r w:rsidRPr="00E374F9">
        <w:rPr>
          <w:sz w:val="24"/>
          <w:szCs w:val="24"/>
        </w:rPr>
        <w:t>.</w:t>
      </w:r>
      <w:r w:rsidR="00107410" w:rsidRPr="00E374F9">
        <w:rPr>
          <w:sz w:val="24"/>
          <w:szCs w:val="24"/>
        </w:rPr>
        <w:t> </w:t>
      </w:r>
      <w:r w:rsidR="002965A0">
        <w:rPr>
          <w:sz w:val="24"/>
          <w:szCs w:val="24"/>
        </w:rPr>
        <w:t>в</w:t>
      </w:r>
      <w:r w:rsidRPr="00E374F9">
        <w:rPr>
          <w:sz w:val="24"/>
          <w:szCs w:val="24"/>
        </w:rPr>
        <w:t xml:space="preserve"> одностороннем порядке отказаться от исполнения настоящего </w:t>
      </w:r>
      <w:r w:rsidR="00326D9A">
        <w:rPr>
          <w:sz w:val="24"/>
          <w:szCs w:val="24"/>
        </w:rPr>
        <w:t>д</w:t>
      </w:r>
      <w:r w:rsidRPr="00E374F9">
        <w:rPr>
          <w:sz w:val="24"/>
          <w:szCs w:val="24"/>
        </w:rPr>
        <w:t xml:space="preserve">оговора </w:t>
      </w:r>
      <w:r w:rsidR="002965A0">
        <w:rPr>
          <w:sz w:val="24"/>
          <w:szCs w:val="24"/>
        </w:rPr>
        <w:t xml:space="preserve">в соответствии с пунктами </w:t>
      </w:r>
      <w:r w:rsidR="002965A0" w:rsidRPr="00AE529F">
        <w:rPr>
          <w:sz w:val="24"/>
          <w:szCs w:val="24"/>
        </w:rPr>
        <w:t>12.3 и 12.4</w:t>
      </w:r>
      <w:r w:rsidR="002965A0">
        <w:rPr>
          <w:sz w:val="24"/>
          <w:szCs w:val="24"/>
        </w:rPr>
        <w:t xml:space="preserve"> настоящего договора </w:t>
      </w:r>
      <w:r w:rsidRPr="00E374F9">
        <w:rPr>
          <w:sz w:val="24"/>
          <w:szCs w:val="24"/>
        </w:rPr>
        <w:t xml:space="preserve">без возмещения </w:t>
      </w:r>
      <w:r w:rsidR="00AC5083">
        <w:rPr>
          <w:sz w:val="24"/>
          <w:szCs w:val="24"/>
        </w:rPr>
        <w:t>П</w:t>
      </w:r>
      <w:r w:rsidR="00B463AC" w:rsidRPr="00E374F9">
        <w:rPr>
          <w:sz w:val="24"/>
          <w:szCs w:val="24"/>
        </w:rPr>
        <w:t xml:space="preserve">одрядчику </w:t>
      </w:r>
      <w:r w:rsidRPr="00E374F9">
        <w:rPr>
          <w:sz w:val="24"/>
          <w:szCs w:val="24"/>
        </w:rPr>
        <w:t>убытков.</w:t>
      </w:r>
    </w:p>
    <w:p w:rsidR="000B34EB" w:rsidRPr="00E374F9" w:rsidRDefault="000B34EB" w:rsidP="00C53282">
      <w:pPr>
        <w:ind w:firstLine="709"/>
        <w:jc w:val="both"/>
        <w:rPr>
          <w:rFonts w:ascii="Times New Roman" w:eastAsiaTheme="minorHAnsi" w:hAnsi="Times New Roman" w:cs="Times New Roman"/>
          <w:sz w:val="24"/>
          <w:szCs w:val="24"/>
        </w:rPr>
      </w:pPr>
      <w:r w:rsidRPr="00E374F9">
        <w:rPr>
          <w:rFonts w:ascii="Times New Roman" w:hAnsi="Times New Roman" w:cs="Times New Roman"/>
          <w:sz w:val="24"/>
          <w:szCs w:val="24"/>
        </w:rPr>
        <w:t xml:space="preserve">В случае </w:t>
      </w:r>
      <w:r w:rsidR="002965A0">
        <w:rPr>
          <w:rFonts w:ascii="Times New Roman" w:hAnsi="Times New Roman" w:cs="Times New Roman"/>
          <w:sz w:val="24"/>
          <w:szCs w:val="24"/>
        </w:rPr>
        <w:t xml:space="preserve">прекращения </w:t>
      </w:r>
      <w:r w:rsidR="00F647F6">
        <w:rPr>
          <w:rFonts w:ascii="Times New Roman" w:hAnsi="Times New Roman" w:cs="Times New Roman"/>
          <w:sz w:val="24"/>
          <w:szCs w:val="24"/>
        </w:rPr>
        <w:t>настоящего д</w:t>
      </w:r>
      <w:r w:rsidRPr="00E374F9">
        <w:rPr>
          <w:rFonts w:ascii="Times New Roman" w:hAnsi="Times New Roman" w:cs="Times New Roman"/>
          <w:sz w:val="24"/>
          <w:szCs w:val="24"/>
        </w:rPr>
        <w:t xml:space="preserve">оговора по указанным в настоящем пункте обстоятельствам </w:t>
      </w:r>
      <w:r w:rsidR="007F663D">
        <w:rPr>
          <w:rFonts w:ascii="Times New Roman" w:hAnsi="Times New Roman" w:cs="Times New Roman"/>
          <w:sz w:val="24"/>
          <w:szCs w:val="24"/>
        </w:rPr>
        <w:t xml:space="preserve">Заказчик </w:t>
      </w:r>
      <w:r w:rsidR="007F663D" w:rsidRPr="00E374F9">
        <w:rPr>
          <w:sz w:val="24"/>
          <w:szCs w:val="24"/>
        </w:rPr>
        <w:t>опла</w:t>
      </w:r>
      <w:r w:rsidR="007F663D">
        <w:rPr>
          <w:sz w:val="24"/>
          <w:szCs w:val="24"/>
        </w:rPr>
        <w:t>чивает</w:t>
      </w:r>
      <w:r w:rsidR="007F663D" w:rsidRPr="00E374F9">
        <w:rPr>
          <w:sz w:val="24"/>
          <w:szCs w:val="24"/>
        </w:rPr>
        <w:t xml:space="preserve"> </w:t>
      </w:r>
      <w:r w:rsidR="00AC5083">
        <w:rPr>
          <w:sz w:val="24"/>
          <w:szCs w:val="24"/>
        </w:rPr>
        <w:t>П</w:t>
      </w:r>
      <w:r w:rsidR="007F663D" w:rsidRPr="00E374F9">
        <w:rPr>
          <w:sz w:val="24"/>
          <w:szCs w:val="24"/>
        </w:rPr>
        <w:t xml:space="preserve">одрядчику стоимость работ, выполненных </w:t>
      </w:r>
      <w:r w:rsidR="007F663D">
        <w:rPr>
          <w:sz w:val="24"/>
          <w:szCs w:val="24"/>
        </w:rPr>
        <w:t xml:space="preserve">им </w:t>
      </w:r>
      <w:r w:rsidR="007F663D" w:rsidRPr="00E374F9">
        <w:rPr>
          <w:sz w:val="24"/>
          <w:szCs w:val="24"/>
        </w:rPr>
        <w:t>до получения уведомления Заказчика об отказе от</w:t>
      </w:r>
      <w:r w:rsidR="007F663D">
        <w:rPr>
          <w:sz w:val="24"/>
          <w:szCs w:val="24"/>
        </w:rPr>
        <w:t xml:space="preserve"> исполнения настоящего д</w:t>
      </w:r>
      <w:r w:rsidR="007F663D" w:rsidRPr="00E374F9">
        <w:rPr>
          <w:sz w:val="24"/>
          <w:szCs w:val="24"/>
        </w:rPr>
        <w:t>оговора. Убытки, причиненные Генподрядчику вследствие досрочного прекращения</w:t>
      </w:r>
      <w:r w:rsidR="007F663D">
        <w:rPr>
          <w:sz w:val="24"/>
          <w:szCs w:val="24"/>
        </w:rPr>
        <w:t xml:space="preserve"> настоящего</w:t>
      </w:r>
      <w:r w:rsidR="007F663D" w:rsidRPr="00E374F9">
        <w:rPr>
          <w:sz w:val="24"/>
          <w:szCs w:val="24"/>
        </w:rPr>
        <w:t xml:space="preserve"> </w:t>
      </w:r>
      <w:r w:rsidR="007F663D">
        <w:rPr>
          <w:sz w:val="24"/>
          <w:szCs w:val="24"/>
        </w:rPr>
        <w:t>д</w:t>
      </w:r>
      <w:r w:rsidR="007F663D" w:rsidRPr="00E374F9">
        <w:rPr>
          <w:sz w:val="24"/>
          <w:szCs w:val="24"/>
        </w:rPr>
        <w:t>оговора, возмещению Заказчиком не подлежат</w:t>
      </w:r>
      <w:r w:rsidR="007F663D">
        <w:rPr>
          <w:sz w:val="24"/>
          <w:szCs w:val="24"/>
        </w:rPr>
        <w:t>;</w:t>
      </w:r>
    </w:p>
    <w:p w:rsidR="00273FA5" w:rsidRPr="00E374F9" w:rsidRDefault="00107410" w:rsidP="00273FA5">
      <w:pPr>
        <w:suppressAutoHyphens/>
        <w:autoSpaceDE w:val="0"/>
        <w:autoSpaceDN w:val="0"/>
        <w:adjustRightInd w:val="0"/>
        <w:ind w:right="22" w:firstLine="709"/>
        <w:jc w:val="both"/>
        <w:rPr>
          <w:sz w:val="24"/>
          <w:szCs w:val="24"/>
        </w:rPr>
      </w:pPr>
      <w:proofErr w:type="gramStart"/>
      <w:r w:rsidRPr="00E374F9">
        <w:rPr>
          <w:sz w:val="24"/>
          <w:szCs w:val="24"/>
        </w:rPr>
        <w:t>4.</w:t>
      </w:r>
      <w:r w:rsidR="00AC5083">
        <w:rPr>
          <w:sz w:val="24"/>
          <w:szCs w:val="24"/>
        </w:rPr>
        <w:t>2</w:t>
      </w:r>
      <w:r w:rsidRPr="00E374F9">
        <w:rPr>
          <w:sz w:val="24"/>
          <w:szCs w:val="24"/>
        </w:rPr>
        <w:t>.</w:t>
      </w:r>
      <w:r w:rsidR="00AC5083">
        <w:rPr>
          <w:sz w:val="24"/>
          <w:szCs w:val="24"/>
        </w:rPr>
        <w:t>1</w:t>
      </w:r>
      <w:r w:rsidR="0011398A">
        <w:rPr>
          <w:sz w:val="24"/>
          <w:szCs w:val="24"/>
        </w:rPr>
        <w:t>6</w:t>
      </w:r>
      <w:r w:rsidRPr="00E374F9">
        <w:rPr>
          <w:sz w:val="24"/>
          <w:szCs w:val="24"/>
        </w:rPr>
        <w:t>. </w:t>
      </w:r>
      <w:r w:rsidR="002965A0">
        <w:rPr>
          <w:sz w:val="24"/>
          <w:szCs w:val="24"/>
        </w:rPr>
        <w:t>т</w:t>
      </w:r>
      <w:r w:rsidR="00D27091" w:rsidRPr="00E374F9">
        <w:rPr>
          <w:sz w:val="24"/>
          <w:szCs w:val="24"/>
        </w:rPr>
        <w:t xml:space="preserve">ребовать от </w:t>
      </w:r>
      <w:r w:rsidR="00AC5083">
        <w:rPr>
          <w:sz w:val="24"/>
          <w:szCs w:val="24"/>
        </w:rPr>
        <w:t>П</w:t>
      </w:r>
      <w:r w:rsidR="00D27091" w:rsidRPr="00E374F9">
        <w:rPr>
          <w:sz w:val="24"/>
          <w:szCs w:val="24"/>
        </w:rPr>
        <w:t xml:space="preserve">одрядчика устранения за его счет дефектов и недоделок, выявленных в ходе выполнения работ и в период гарантийного срока </w:t>
      </w:r>
      <w:r w:rsidR="00A97F37">
        <w:rPr>
          <w:sz w:val="24"/>
          <w:szCs w:val="24"/>
        </w:rPr>
        <w:t xml:space="preserve">в течение 5 (пяти) рабочих дней, если иной </w:t>
      </w:r>
      <w:r w:rsidR="00B30AF3">
        <w:rPr>
          <w:rFonts w:ascii="Times New Roman" w:hAnsi="Times New Roman" w:cs="Times New Roman"/>
          <w:sz w:val="24"/>
          <w:szCs w:val="24"/>
        </w:rPr>
        <w:t xml:space="preserve"> срок, </w:t>
      </w:r>
      <w:r w:rsidR="00A97F37">
        <w:rPr>
          <w:rFonts w:ascii="Times New Roman" w:hAnsi="Times New Roman" w:cs="Times New Roman"/>
          <w:sz w:val="24"/>
          <w:szCs w:val="24"/>
        </w:rPr>
        <w:t>не согласован</w:t>
      </w:r>
      <w:r w:rsidR="00B30AF3">
        <w:rPr>
          <w:rFonts w:ascii="Times New Roman" w:hAnsi="Times New Roman" w:cs="Times New Roman"/>
          <w:sz w:val="24"/>
          <w:szCs w:val="24"/>
        </w:rPr>
        <w:t xml:space="preserve"> сторонами в дефектном акте</w:t>
      </w:r>
      <w:r w:rsidR="00A97F37">
        <w:rPr>
          <w:rFonts w:ascii="Times New Roman" w:hAnsi="Times New Roman" w:cs="Times New Roman"/>
          <w:sz w:val="24"/>
          <w:szCs w:val="24"/>
        </w:rPr>
        <w:t>,</w:t>
      </w:r>
      <w:r w:rsidR="00B30AF3" w:rsidRPr="00E374F9" w:rsidDel="00B30AF3">
        <w:rPr>
          <w:sz w:val="24"/>
          <w:szCs w:val="24"/>
        </w:rPr>
        <w:t xml:space="preserve"> </w:t>
      </w:r>
      <w:r w:rsidR="00D27091" w:rsidRPr="00E374F9">
        <w:rPr>
          <w:sz w:val="24"/>
          <w:szCs w:val="24"/>
        </w:rPr>
        <w:t xml:space="preserve">с момента получения соответствующего требования Заказчика, а в случаях его отказа (неполучения ответа в </w:t>
      </w:r>
      <w:r w:rsidR="00A97F37">
        <w:rPr>
          <w:sz w:val="24"/>
          <w:szCs w:val="24"/>
        </w:rPr>
        <w:t>течение 5 (пяти) календарных дней</w:t>
      </w:r>
      <w:r w:rsidR="00D27091" w:rsidRPr="00E374F9">
        <w:rPr>
          <w:sz w:val="24"/>
          <w:szCs w:val="24"/>
        </w:rPr>
        <w:t>) – привлекать для устранения выявленных недостатков</w:t>
      </w:r>
      <w:proofErr w:type="gramEnd"/>
      <w:r w:rsidR="00D27091" w:rsidRPr="00E374F9">
        <w:rPr>
          <w:sz w:val="24"/>
          <w:szCs w:val="24"/>
        </w:rPr>
        <w:t xml:space="preserve"> третьих лиц с отнесением стоимости выполненных ими работ на счет </w:t>
      </w:r>
      <w:r w:rsidR="00AC5083">
        <w:rPr>
          <w:sz w:val="24"/>
          <w:szCs w:val="24"/>
        </w:rPr>
        <w:t>П</w:t>
      </w:r>
      <w:r w:rsidR="00D27091" w:rsidRPr="00E374F9">
        <w:rPr>
          <w:sz w:val="24"/>
          <w:szCs w:val="24"/>
        </w:rPr>
        <w:t xml:space="preserve">одрядчика и взысканием с </w:t>
      </w:r>
      <w:r w:rsidR="00AC5083">
        <w:rPr>
          <w:sz w:val="24"/>
          <w:szCs w:val="24"/>
        </w:rPr>
        <w:t>П</w:t>
      </w:r>
      <w:r w:rsidR="00D27091" w:rsidRPr="00E374F9">
        <w:rPr>
          <w:sz w:val="24"/>
          <w:szCs w:val="24"/>
        </w:rPr>
        <w:t xml:space="preserve">одрядчика убытков, вызванных отказом. При этом </w:t>
      </w:r>
      <w:r w:rsidR="00AC5083">
        <w:rPr>
          <w:sz w:val="24"/>
          <w:szCs w:val="24"/>
        </w:rPr>
        <w:t>П</w:t>
      </w:r>
      <w:r w:rsidR="00D27091" w:rsidRPr="00E374F9">
        <w:rPr>
          <w:sz w:val="24"/>
          <w:szCs w:val="24"/>
        </w:rPr>
        <w:t>одрядчик обязан оплатить (компенсировать) Заказчику стоимость выполненных третьими лицами работ</w:t>
      </w:r>
      <w:r w:rsidR="00A97F37">
        <w:rPr>
          <w:sz w:val="24"/>
          <w:szCs w:val="24"/>
        </w:rPr>
        <w:t xml:space="preserve">, рассчитанную с применением любых коэффициентов, без согласования стоимости работ с </w:t>
      </w:r>
      <w:r w:rsidR="00AC5083">
        <w:rPr>
          <w:sz w:val="24"/>
          <w:szCs w:val="24"/>
        </w:rPr>
        <w:t>П</w:t>
      </w:r>
      <w:r w:rsidR="00A97F37">
        <w:rPr>
          <w:sz w:val="24"/>
          <w:szCs w:val="24"/>
        </w:rPr>
        <w:t>одрядчиком</w:t>
      </w:r>
      <w:r w:rsidR="007F663D">
        <w:rPr>
          <w:sz w:val="24"/>
          <w:szCs w:val="24"/>
        </w:rPr>
        <w:t>;</w:t>
      </w:r>
    </w:p>
    <w:p w:rsidR="00C80951" w:rsidRDefault="00C80951" w:rsidP="00C80951">
      <w:pPr>
        <w:suppressAutoHyphens/>
        <w:autoSpaceDE w:val="0"/>
        <w:autoSpaceDN w:val="0"/>
        <w:adjustRightInd w:val="0"/>
        <w:ind w:right="22" w:firstLine="709"/>
        <w:jc w:val="both"/>
        <w:rPr>
          <w:sz w:val="24"/>
          <w:szCs w:val="24"/>
        </w:rPr>
      </w:pPr>
      <w:r w:rsidRPr="00E374F9">
        <w:rPr>
          <w:sz w:val="24"/>
          <w:szCs w:val="24"/>
        </w:rPr>
        <w:t>4.</w:t>
      </w:r>
      <w:r w:rsidR="00AC5083">
        <w:rPr>
          <w:sz w:val="24"/>
          <w:szCs w:val="24"/>
        </w:rPr>
        <w:t>2</w:t>
      </w:r>
      <w:r w:rsidRPr="00E374F9">
        <w:rPr>
          <w:sz w:val="24"/>
          <w:szCs w:val="24"/>
        </w:rPr>
        <w:t>.</w:t>
      </w:r>
      <w:r w:rsidR="00AC5083">
        <w:rPr>
          <w:sz w:val="24"/>
          <w:szCs w:val="24"/>
        </w:rPr>
        <w:t>1</w:t>
      </w:r>
      <w:r w:rsidR="0011398A">
        <w:rPr>
          <w:sz w:val="24"/>
          <w:szCs w:val="24"/>
        </w:rPr>
        <w:t>7</w:t>
      </w:r>
      <w:r w:rsidRPr="00E374F9">
        <w:rPr>
          <w:sz w:val="24"/>
          <w:szCs w:val="24"/>
        </w:rPr>
        <w:t>.</w:t>
      </w:r>
      <w:r w:rsidR="00107410" w:rsidRPr="00E374F9">
        <w:rPr>
          <w:sz w:val="24"/>
          <w:szCs w:val="24"/>
        </w:rPr>
        <w:t> </w:t>
      </w:r>
      <w:r w:rsidR="007F663D">
        <w:rPr>
          <w:sz w:val="24"/>
          <w:szCs w:val="24"/>
        </w:rPr>
        <w:t>и</w:t>
      </w:r>
      <w:r w:rsidRPr="00E374F9">
        <w:rPr>
          <w:sz w:val="24"/>
          <w:szCs w:val="24"/>
        </w:rPr>
        <w:t>нициировать внесение изменений в настоящий договор, требовать его расторжения,</w:t>
      </w:r>
      <w:r w:rsidR="007F663D">
        <w:rPr>
          <w:sz w:val="24"/>
          <w:szCs w:val="24"/>
        </w:rPr>
        <w:t xml:space="preserve"> </w:t>
      </w:r>
      <w:r w:rsidRPr="00E374F9">
        <w:rPr>
          <w:sz w:val="24"/>
          <w:szCs w:val="24"/>
        </w:rPr>
        <w:t>а также отказаться от его исполнения и требовать взыскания убытков в случаях, предусмотренных законодательством</w:t>
      </w:r>
      <w:r w:rsidR="007F663D">
        <w:rPr>
          <w:sz w:val="24"/>
          <w:szCs w:val="24"/>
        </w:rPr>
        <w:t xml:space="preserve"> и настоящим договором</w:t>
      </w:r>
      <w:r w:rsidR="00107410" w:rsidRPr="00E374F9">
        <w:rPr>
          <w:sz w:val="24"/>
          <w:szCs w:val="24"/>
        </w:rPr>
        <w:t>.</w:t>
      </w:r>
    </w:p>
    <w:p w:rsidR="0011398A" w:rsidRPr="00E374F9" w:rsidRDefault="0011398A" w:rsidP="0011398A">
      <w:pPr>
        <w:suppressAutoHyphens/>
        <w:autoSpaceDE w:val="0"/>
        <w:autoSpaceDN w:val="0"/>
        <w:adjustRightInd w:val="0"/>
        <w:ind w:firstLine="709"/>
        <w:jc w:val="both"/>
        <w:rPr>
          <w:sz w:val="24"/>
          <w:szCs w:val="24"/>
        </w:rPr>
      </w:pPr>
      <w:r>
        <w:rPr>
          <w:sz w:val="24"/>
          <w:szCs w:val="24"/>
        </w:rPr>
        <w:t>4.2.18. иные права в соответствии с законодательством и настоящим договором.</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b/>
          <w:sz w:val="24"/>
          <w:szCs w:val="24"/>
        </w:rPr>
      </w:pPr>
      <w:r w:rsidRPr="00E374F9">
        <w:rPr>
          <w:rFonts w:ascii="Times New Roman" w:hAnsi="Times New Roman" w:cs="Times New Roman"/>
          <w:b/>
          <w:sz w:val="24"/>
          <w:szCs w:val="24"/>
        </w:rPr>
        <w:t>4.</w:t>
      </w:r>
      <w:r w:rsidR="0011398A">
        <w:rPr>
          <w:rFonts w:ascii="Times New Roman" w:hAnsi="Times New Roman" w:cs="Times New Roman"/>
          <w:b/>
          <w:sz w:val="24"/>
          <w:szCs w:val="24"/>
        </w:rPr>
        <w:t>3</w:t>
      </w:r>
      <w:r w:rsidRPr="00E374F9">
        <w:rPr>
          <w:rFonts w:ascii="Times New Roman" w:hAnsi="Times New Roman" w:cs="Times New Roman"/>
          <w:b/>
          <w:sz w:val="24"/>
          <w:szCs w:val="24"/>
        </w:rPr>
        <w:t>.</w:t>
      </w:r>
      <w:r w:rsidR="00107410" w:rsidRPr="00E374F9">
        <w:rPr>
          <w:rFonts w:ascii="Times New Roman" w:hAnsi="Times New Roman" w:cs="Times New Roman"/>
          <w:b/>
          <w:sz w:val="24"/>
          <w:szCs w:val="24"/>
        </w:rPr>
        <w:t> </w:t>
      </w:r>
      <w:r w:rsidR="0011398A">
        <w:rPr>
          <w:rFonts w:ascii="Times New Roman" w:hAnsi="Times New Roman" w:cs="Times New Roman"/>
          <w:b/>
          <w:sz w:val="24"/>
          <w:szCs w:val="24"/>
        </w:rPr>
        <w:t>П</w:t>
      </w:r>
      <w:r w:rsidRPr="00E374F9">
        <w:rPr>
          <w:rFonts w:ascii="Times New Roman" w:hAnsi="Times New Roman" w:cs="Times New Roman"/>
          <w:b/>
          <w:sz w:val="24"/>
          <w:szCs w:val="24"/>
        </w:rPr>
        <w:t>одрядчик обязан:</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685105">
        <w:rPr>
          <w:rFonts w:ascii="Times New Roman" w:hAnsi="Times New Roman" w:cs="Times New Roman"/>
          <w:sz w:val="24"/>
          <w:szCs w:val="24"/>
        </w:rPr>
        <w:t>3</w:t>
      </w:r>
      <w:r w:rsidR="00642A1C" w:rsidRPr="00E374F9">
        <w:rPr>
          <w:rFonts w:ascii="Times New Roman" w:hAnsi="Times New Roman" w:cs="Times New Roman"/>
          <w:sz w:val="24"/>
          <w:szCs w:val="24"/>
        </w:rPr>
        <w:t>.1.</w:t>
      </w:r>
      <w:r w:rsidR="00107410" w:rsidRPr="00E374F9">
        <w:rPr>
          <w:rFonts w:ascii="Times New Roman" w:hAnsi="Times New Roman" w:cs="Times New Roman"/>
          <w:sz w:val="24"/>
          <w:szCs w:val="24"/>
        </w:rPr>
        <w:t> </w:t>
      </w:r>
      <w:r w:rsidR="00642A1C" w:rsidRPr="00E374F9">
        <w:rPr>
          <w:rFonts w:ascii="Times New Roman" w:hAnsi="Times New Roman" w:cs="Times New Roman"/>
          <w:sz w:val="24"/>
          <w:szCs w:val="24"/>
        </w:rPr>
        <w:t>исполнять условия договора</w:t>
      </w:r>
      <w:r w:rsidR="00107410" w:rsidRPr="00E374F9">
        <w:rPr>
          <w:rFonts w:ascii="Times New Roman" w:hAnsi="Times New Roman" w:cs="Times New Roman"/>
          <w:sz w:val="24"/>
          <w:szCs w:val="24"/>
        </w:rPr>
        <w:t>;</w:t>
      </w:r>
    </w:p>
    <w:p w:rsidR="0012496C" w:rsidRPr="001F0650" w:rsidRDefault="0012496C" w:rsidP="00A5347E">
      <w:pPr>
        <w:suppressAutoHyphens/>
        <w:autoSpaceDE w:val="0"/>
        <w:autoSpaceDN w:val="0"/>
        <w:adjustRightInd w:val="0"/>
        <w:ind w:right="22" w:firstLine="709"/>
        <w:jc w:val="both"/>
        <w:rPr>
          <w:rFonts w:ascii="Times New Roman" w:hAnsi="Times New Roman" w:cs="Times New Roman"/>
          <w:strike/>
          <w:color w:val="FF0000"/>
          <w:sz w:val="24"/>
          <w:szCs w:val="24"/>
        </w:rPr>
      </w:pPr>
      <w:r w:rsidRPr="00E374F9">
        <w:rPr>
          <w:rFonts w:ascii="Times New Roman" w:hAnsi="Times New Roman" w:cs="Times New Roman"/>
          <w:sz w:val="24"/>
          <w:szCs w:val="24"/>
        </w:rPr>
        <w:t>4.</w:t>
      </w:r>
      <w:r w:rsidR="00273FA5">
        <w:rPr>
          <w:rFonts w:ascii="Times New Roman" w:hAnsi="Times New Roman" w:cs="Times New Roman"/>
          <w:sz w:val="24"/>
          <w:szCs w:val="24"/>
        </w:rPr>
        <w:t>3</w:t>
      </w:r>
      <w:r w:rsidRPr="00E374F9">
        <w:rPr>
          <w:rFonts w:ascii="Times New Roman" w:hAnsi="Times New Roman" w:cs="Times New Roman"/>
          <w:sz w:val="24"/>
          <w:szCs w:val="24"/>
        </w:rPr>
        <w:t>.2.</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 xml:space="preserve">выполнять работы в соответствии с требованиями </w:t>
      </w:r>
      <w:r w:rsidR="00294A78" w:rsidRPr="001F0650">
        <w:rPr>
          <w:rFonts w:ascii="Times New Roman" w:hAnsi="Times New Roman" w:cs="Times New Roman"/>
          <w:sz w:val="24"/>
          <w:szCs w:val="24"/>
        </w:rPr>
        <w:t>нормативных правовых актов, в том числе обязательных для соблюдения технических нормативных правовых актов, а также утвержденной проектной документацией, переданной подрядчику для производства работ</w:t>
      </w:r>
      <w:r w:rsidR="001F0650" w:rsidRPr="001F0650">
        <w:rPr>
          <w:rFonts w:ascii="Times New Roman" w:hAnsi="Times New Roman" w:cs="Times New Roman"/>
          <w:sz w:val="24"/>
          <w:szCs w:val="24"/>
        </w:rPr>
        <w:t>;</w:t>
      </w:r>
    </w:p>
    <w:p w:rsidR="0012496C" w:rsidRPr="001F0650"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273FA5">
        <w:rPr>
          <w:rFonts w:ascii="Times New Roman" w:hAnsi="Times New Roman" w:cs="Times New Roman"/>
          <w:sz w:val="24"/>
          <w:szCs w:val="24"/>
        </w:rPr>
        <w:t>3</w:t>
      </w:r>
      <w:r w:rsidRPr="00E374F9">
        <w:rPr>
          <w:rFonts w:ascii="Times New Roman" w:hAnsi="Times New Roman" w:cs="Times New Roman"/>
          <w:sz w:val="24"/>
          <w:szCs w:val="24"/>
        </w:rPr>
        <w:t>.3.</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 xml:space="preserve">выполнять </w:t>
      </w:r>
      <w:r w:rsidR="001F1CC4" w:rsidRPr="001F0650">
        <w:rPr>
          <w:rFonts w:ascii="Times New Roman" w:hAnsi="Times New Roman" w:cs="Times New Roman"/>
          <w:sz w:val="24"/>
          <w:szCs w:val="24"/>
        </w:rPr>
        <w:t xml:space="preserve">строительные </w:t>
      </w:r>
      <w:r w:rsidRPr="001F0650">
        <w:rPr>
          <w:rFonts w:ascii="Times New Roman" w:hAnsi="Times New Roman" w:cs="Times New Roman"/>
          <w:sz w:val="24"/>
          <w:szCs w:val="24"/>
        </w:rPr>
        <w:t>работы</w:t>
      </w:r>
      <w:r w:rsidR="00642A1C" w:rsidRPr="001F0650">
        <w:rPr>
          <w:rFonts w:ascii="Times New Roman" w:hAnsi="Times New Roman" w:cs="Times New Roman"/>
          <w:sz w:val="24"/>
          <w:szCs w:val="24"/>
        </w:rPr>
        <w:t xml:space="preserve"> в определенные договором сроки</w:t>
      </w:r>
      <w:r w:rsidR="001F1CC4" w:rsidRPr="001F0650">
        <w:rPr>
          <w:rFonts w:ascii="Times New Roman" w:hAnsi="Times New Roman" w:cs="Times New Roman"/>
          <w:sz w:val="24"/>
          <w:szCs w:val="24"/>
        </w:rPr>
        <w:t xml:space="preserve"> в соответствии с требованиями нормативных правовых  актов, в том числе обязательных </w:t>
      </w:r>
      <w:r w:rsidR="001F1CC4" w:rsidRPr="001F0650">
        <w:rPr>
          <w:rFonts w:ascii="Times New Roman" w:hAnsi="Times New Roman" w:cs="Times New Roman"/>
          <w:sz w:val="24"/>
          <w:szCs w:val="24"/>
        </w:rPr>
        <w:lastRenderedPageBreak/>
        <w:t>для соблюдения технических нормативных правовых актов, а также утвержденной проектной документацией, переданной подрядчику для производства работ</w:t>
      </w:r>
      <w:r w:rsidR="00107410" w:rsidRPr="001F0650">
        <w:rPr>
          <w:rFonts w:ascii="Times New Roman" w:hAnsi="Times New Roman" w:cs="Times New Roman"/>
          <w:sz w:val="24"/>
          <w:szCs w:val="24"/>
        </w:rPr>
        <w:t>;</w:t>
      </w:r>
    </w:p>
    <w:p w:rsidR="0012496C" w:rsidRPr="00294A78"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294A78">
        <w:rPr>
          <w:rFonts w:ascii="Times New Roman" w:hAnsi="Times New Roman" w:cs="Times New Roman"/>
          <w:sz w:val="24"/>
          <w:szCs w:val="24"/>
        </w:rPr>
        <w:t>4.</w:t>
      </w:r>
      <w:r w:rsidR="00273FA5" w:rsidRPr="00294A78">
        <w:rPr>
          <w:rFonts w:ascii="Times New Roman" w:hAnsi="Times New Roman" w:cs="Times New Roman"/>
          <w:sz w:val="24"/>
          <w:szCs w:val="24"/>
        </w:rPr>
        <w:t>3</w:t>
      </w:r>
      <w:r w:rsidRPr="00294A78">
        <w:rPr>
          <w:rFonts w:ascii="Times New Roman" w:hAnsi="Times New Roman" w:cs="Times New Roman"/>
          <w:sz w:val="24"/>
          <w:szCs w:val="24"/>
        </w:rPr>
        <w:t>.4.</w:t>
      </w:r>
      <w:r w:rsidR="00107410" w:rsidRPr="00294A78">
        <w:rPr>
          <w:rFonts w:ascii="Times New Roman" w:hAnsi="Times New Roman" w:cs="Times New Roman"/>
          <w:sz w:val="24"/>
          <w:szCs w:val="24"/>
        </w:rPr>
        <w:t> </w:t>
      </w:r>
      <w:r w:rsidRPr="00294A78">
        <w:rPr>
          <w:rFonts w:ascii="Times New Roman" w:hAnsi="Times New Roman" w:cs="Times New Roman"/>
          <w:sz w:val="24"/>
          <w:szCs w:val="24"/>
        </w:rPr>
        <w:t>не передавать без согласия Заказчика проектную документацию (э</w:t>
      </w:r>
      <w:r w:rsidR="00642A1C" w:rsidRPr="00294A78">
        <w:rPr>
          <w:rFonts w:ascii="Times New Roman" w:hAnsi="Times New Roman" w:cs="Times New Roman"/>
          <w:sz w:val="24"/>
          <w:szCs w:val="24"/>
        </w:rPr>
        <w:t>кземпляры, копии) третьим лицам</w:t>
      </w:r>
      <w:r w:rsidR="00D44BD4" w:rsidRPr="00294A78">
        <w:rPr>
          <w:rFonts w:ascii="Times New Roman" w:hAnsi="Times New Roman" w:cs="Times New Roman"/>
          <w:sz w:val="24"/>
          <w:szCs w:val="24"/>
        </w:rPr>
        <w:t xml:space="preserve"> за исключением субподрядчиков,</w:t>
      </w:r>
      <w:r w:rsidR="00294A78">
        <w:rPr>
          <w:rFonts w:ascii="Times New Roman" w:hAnsi="Times New Roman" w:cs="Times New Roman"/>
          <w:sz w:val="24"/>
          <w:szCs w:val="24"/>
        </w:rPr>
        <w:t xml:space="preserve"> </w:t>
      </w:r>
      <w:r w:rsidR="00294A78" w:rsidRPr="001F0650">
        <w:rPr>
          <w:rFonts w:ascii="Times New Roman" w:hAnsi="Times New Roman" w:cs="Times New Roman"/>
          <w:sz w:val="24"/>
          <w:szCs w:val="24"/>
        </w:rPr>
        <w:t>поставщиков (изготовителей) материальных ресурсов,</w:t>
      </w:r>
      <w:r w:rsidR="00D44BD4" w:rsidRPr="001F0650">
        <w:rPr>
          <w:rFonts w:ascii="Times New Roman" w:hAnsi="Times New Roman" w:cs="Times New Roman"/>
          <w:sz w:val="24"/>
          <w:szCs w:val="24"/>
        </w:rPr>
        <w:t xml:space="preserve"> </w:t>
      </w:r>
      <w:r w:rsidR="00D44BD4" w:rsidRPr="00294A78">
        <w:rPr>
          <w:rFonts w:ascii="Times New Roman" w:hAnsi="Times New Roman" w:cs="Times New Roman"/>
          <w:sz w:val="24"/>
          <w:szCs w:val="24"/>
        </w:rPr>
        <w:t xml:space="preserve">привлеченных </w:t>
      </w:r>
      <w:r w:rsidR="0011398A" w:rsidRPr="00294A78">
        <w:rPr>
          <w:rFonts w:ascii="Times New Roman" w:hAnsi="Times New Roman" w:cs="Times New Roman"/>
          <w:sz w:val="24"/>
          <w:szCs w:val="24"/>
        </w:rPr>
        <w:t>П</w:t>
      </w:r>
      <w:r w:rsidR="00D44BD4" w:rsidRPr="00294A78">
        <w:rPr>
          <w:rFonts w:ascii="Times New Roman" w:hAnsi="Times New Roman" w:cs="Times New Roman"/>
          <w:sz w:val="24"/>
          <w:szCs w:val="24"/>
        </w:rPr>
        <w:t>одрядчиком для выполнения части работ</w:t>
      </w:r>
      <w:r w:rsidR="00107410" w:rsidRPr="00294A78">
        <w:rPr>
          <w:rFonts w:ascii="Times New Roman" w:hAnsi="Times New Roman" w:cs="Times New Roman"/>
          <w:sz w:val="24"/>
          <w:szCs w:val="24"/>
        </w:rPr>
        <w:t>;</w:t>
      </w:r>
    </w:p>
    <w:p w:rsidR="0012496C"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273FA5">
        <w:rPr>
          <w:rFonts w:ascii="Times New Roman" w:hAnsi="Times New Roman" w:cs="Times New Roman"/>
          <w:sz w:val="24"/>
          <w:szCs w:val="24"/>
        </w:rPr>
        <w:t>3</w:t>
      </w:r>
      <w:r w:rsidR="00C2707F" w:rsidRPr="00E374F9">
        <w:rPr>
          <w:rFonts w:ascii="Times New Roman" w:hAnsi="Times New Roman" w:cs="Times New Roman"/>
          <w:sz w:val="24"/>
          <w:szCs w:val="24"/>
        </w:rPr>
        <w:t>.</w:t>
      </w:r>
      <w:r w:rsidR="001F0650" w:rsidRPr="001F0650">
        <w:rPr>
          <w:rFonts w:ascii="Times New Roman" w:hAnsi="Times New Roman" w:cs="Times New Roman"/>
          <w:sz w:val="24"/>
          <w:szCs w:val="24"/>
        </w:rPr>
        <w:t>5</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обеспечивать надлежащее и безопасное складир</w:t>
      </w:r>
      <w:r w:rsidR="00642A1C" w:rsidRPr="00E374F9">
        <w:rPr>
          <w:rFonts w:ascii="Times New Roman" w:hAnsi="Times New Roman" w:cs="Times New Roman"/>
          <w:sz w:val="24"/>
          <w:szCs w:val="24"/>
        </w:rPr>
        <w:t>ование материалов, оборудования</w:t>
      </w:r>
      <w:r w:rsidR="00107410" w:rsidRPr="00E374F9">
        <w:rPr>
          <w:rFonts w:ascii="Times New Roman" w:hAnsi="Times New Roman" w:cs="Times New Roman"/>
          <w:sz w:val="24"/>
          <w:szCs w:val="24"/>
        </w:rPr>
        <w:t>;</w:t>
      </w:r>
    </w:p>
    <w:p w:rsidR="00C85BFF" w:rsidRDefault="00B24C1C" w:rsidP="00A5347E">
      <w:pPr>
        <w:suppressAutoHyphens/>
        <w:autoSpaceDE w:val="0"/>
        <w:autoSpaceDN w:val="0"/>
        <w:adjustRightInd w:val="0"/>
        <w:ind w:right="22" w:firstLine="709"/>
        <w:jc w:val="both"/>
        <w:rPr>
          <w:sz w:val="24"/>
          <w:szCs w:val="24"/>
        </w:rPr>
      </w:pPr>
      <w:r w:rsidRPr="00E374F9">
        <w:rPr>
          <w:sz w:val="24"/>
          <w:szCs w:val="24"/>
        </w:rPr>
        <w:t>4.</w:t>
      </w:r>
      <w:r w:rsidR="00273FA5">
        <w:rPr>
          <w:sz w:val="24"/>
          <w:szCs w:val="24"/>
        </w:rPr>
        <w:t>3</w:t>
      </w:r>
      <w:r w:rsidRPr="00E374F9">
        <w:rPr>
          <w:sz w:val="24"/>
          <w:szCs w:val="24"/>
        </w:rPr>
        <w:t>.</w:t>
      </w:r>
      <w:r w:rsidR="001F0650" w:rsidRPr="001F0650">
        <w:rPr>
          <w:sz w:val="24"/>
          <w:szCs w:val="24"/>
        </w:rPr>
        <w:t>6</w:t>
      </w:r>
      <w:r w:rsidRPr="00E374F9">
        <w:rPr>
          <w:sz w:val="24"/>
          <w:szCs w:val="24"/>
        </w:rPr>
        <w:t xml:space="preserve">. обеспечить геодезическую разбивочную основу для строительства объекта, </w:t>
      </w:r>
      <w:r>
        <w:rPr>
          <w:sz w:val="24"/>
          <w:szCs w:val="24"/>
        </w:rPr>
        <w:t>с последующей компенсацией фактических затрат Заказчиком</w:t>
      </w:r>
      <w:r w:rsidRPr="00E374F9">
        <w:rPr>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273FA5">
        <w:rPr>
          <w:rFonts w:ascii="Times New Roman" w:hAnsi="Times New Roman" w:cs="Times New Roman"/>
          <w:sz w:val="24"/>
          <w:szCs w:val="24"/>
        </w:rPr>
        <w:t>3</w:t>
      </w:r>
      <w:r w:rsidRPr="00E374F9">
        <w:rPr>
          <w:rFonts w:ascii="Times New Roman" w:hAnsi="Times New Roman" w:cs="Times New Roman"/>
          <w:sz w:val="24"/>
          <w:szCs w:val="24"/>
        </w:rPr>
        <w:t>.</w:t>
      </w:r>
      <w:r w:rsidR="001F0650" w:rsidRPr="001F0650">
        <w:rPr>
          <w:rFonts w:ascii="Times New Roman" w:hAnsi="Times New Roman" w:cs="Times New Roman"/>
          <w:sz w:val="24"/>
          <w:szCs w:val="24"/>
        </w:rPr>
        <w:t>7</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 xml:space="preserve">в процессе </w:t>
      </w:r>
      <w:r w:rsidR="00E160E8">
        <w:rPr>
          <w:rFonts w:ascii="Times New Roman" w:hAnsi="Times New Roman" w:cs="Times New Roman"/>
          <w:sz w:val="24"/>
          <w:szCs w:val="24"/>
        </w:rPr>
        <w:t>выполнения</w:t>
      </w:r>
      <w:r w:rsidRPr="00E374F9">
        <w:rPr>
          <w:rFonts w:ascii="Times New Roman" w:hAnsi="Times New Roman" w:cs="Times New Roman"/>
          <w:sz w:val="24"/>
          <w:szCs w:val="24"/>
        </w:rPr>
        <w:t xml:space="preserve"> работ осуществлять систематическую, а по завершению работ окончательную уборку рабочих мест от остатков материалов и отходов, образовавшихся в процессе производства работ. </w:t>
      </w:r>
      <w:r w:rsidR="0011398A">
        <w:rPr>
          <w:rFonts w:ascii="Times New Roman" w:hAnsi="Times New Roman" w:cs="Times New Roman"/>
          <w:sz w:val="24"/>
          <w:szCs w:val="24"/>
        </w:rPr>
        <w:t>П</w:t>
      </w:r>
      <w:r w:rsidRPr="00E374F9">
        <w:rPr>
          <w:rFonts w:ascii="Times New Roman" w:hAnsi="Times New Roman" w:cs="Times New Roman"/>
          <w:sz w:val="24"/>
          <w:szCs w:val="24"/>
        </w:rPr>
        <w:t>одрядчик явля</w:t>
      </w:r>
      <w:r w:rsidR="00E160E8">
        <w:rPr>
          <w:rFonts w:ascii="Times New Roman" w:hAnsi="Times New Roman" w:cs="Times New Roman"/>
          <w:sz w:val="24"/>
          <w:szCs w:val="24"/>
        </w:rPr>
        <w:t>ется</w:t>
      </w:r>
      <w:r w:rsidRPr="00E374F9">
        <w:rPr>
          <w:rFonts w:ascii="Times New Roman" w:hAnsi="Times New Roman" w:cs="Times New Roman"/>
          <w:sz w:val="24"/>
          <w:szCs w:val="24"/>
        </w:rPr>
        <w:t xml:space="preserve"> собственником всех образующихся в процессе производства работ отходов и строительного мусора, обязуется вывезти мусор с объекта и осуществлять обращение с ними в соответствии с требованиями законодательства, в том числе самостоятельно получать необходимые разрешения и согласования в государственных </w:t>
      </w:r>
      <w:r w:rsidR="00E160E8">
        <w:rPr>
          <w:rFonts w:ascii="Times New Roman" w:hAnsi="Times New Roman" w:cs="Times New Roman"/>
          <w:sz w:val="24"/>
          <w:szCs w:val="24"/>
        </w:rPr>
        <w:t>органах</w:t>
      </w:r>
      <w:r w:rsidRPr="00E374F9">
        <w:rPr>
          <w:rFonts w:ascii="Times New Roman" w:hAnsi="Times New Roman" w:cs="Times New Roman"/>
          <w:sz w:val="24"/>
          <w:szCs w:val="24"/>
        </w:rPr>
        <w:t xml:space="preserve"> по вопросам обращения</w:t>
      </w:r>
      <w:r w:rsidR="00E160E8">
        <w:rPr>
          <w:rFonts w:ascii="Times New Roman" w:hAnsi="Times New Roman" w:cs="Times New Roman"/>
          <w:sz w:val="24"/>
          <w:szCs w:val="24"/>
        </w:rPr>
        <w:t xml:space="preserve"> с</w:t>
      </w:r>
      <w:r w:rsidRPr="00E374F9">
        <w:rPr>
          <w:rFonts w:ascii="Times New Roman" w:hAnsi="Times New Roman" w:cs="Times New Roman"/>
          <w:sz w:val="24"/>
          <w:szCs w:val="24"/>
        </w:rPr>
        <w:t xml:space="preserve"> отходами. В случае нарушения условий настоящего пункта </w:t>
      </w:r>
      <w:r w:rsidR="0011398A">
        <w:rPr>
          <w:rFonts w:ascii="Times New Roman" w:hAnsi="Times New Roman" w:cs="Times New Roman"/>
          <w:sz w:val="24"/>
          <w:szCs w:val="24"/>
        </w:rPr>
        <w:t>П</w:t>
      </w:r>
      <w:r w:rsidRPr="00E374F9">
        <w:rPr>
          <w:rFonts w:ascii="Times New Roman" w:hAnsi="Times New Roman" w:cs="Times New Roman"/>
          <w:sz w:val="24"/>
          <w:szCs w:val="24"/>
        </w:rPr>
        <w:t xml:space="preserve">одрядчику направляется предписание Заказчика с требованием об устранении нарушений, которое должно быть исполнено не позднее 3 </w:t>
      </w:r>
      <w:r w:rsidR="00E160E8">
        <w:rPr>
          <w:rFonts w:ascii="Times New Roman" w:hAnsi="Times New Roman" w:cs="Times New Roman"/>
          <w:sz w:val="24"/>
          <w:szCs w:val="24"/>
        </w:rPr>
        <w:t xml:space="preserve">(трех) </w:t>
      </w:r>
      <w:r w:rsidRPr="00E374F9">
        <w:rPr>
          <w:rFonts w:ascii="Times New Roman" w:hAnsi="Times New Roman" w:cs="Times New Roman"/>
          <w:sz w:val="24"/>
          <w:szCs w:val="24"/>
        </w:rPr>
        <w:t>рабочих дней</w:t>
      </w:r>
      <w:r w:rsidR="00107410" w:rsidRPr="00E374F9">
        <w:rPr>
          <w:rFonts w:ascii="Times New Roman" w:hAnsi="Times New Roman" w:cs="Times New Roman"/>
          <w:sz w:val="24"/>
          <w:szCs w:val="24"/>
        </w:rPr>
        <w:t>;</w:t>
      </w:r>
    </w:p>
    <w:p w:rsidR="00B044E9" w:rsidRPr="00E374F9" w:rsidRDefault="00B044E9" w:rsidP="00A5347E">
      <w:pPr>
        <w:tabs>
          <w:tab w:val="left" w:pos="720"/>
        </w:tabs>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273FA5">
        <w:rPr>
          <w:rFonts w:ascii="Times New Roman" w:hAnsi="Times New Roman" w:cs="Times New Roman"/>
          <w:sz w:val="24"/>
          <w:szCs w:val="24"/>
        </w:rPr>
        <w:t>3</w:t>
      </w:r>
      <w:r w:rsidR="008D742D" w:rsidRPr="00E374F9">
        <w:rPr>
          <w:rFonts w:ascii="Times New Roman" w:hAnsi="Times New Roman" w:cs="Times New Roman"/>
          <w:sz w:val="24"/>
          <w:szCs w:val="24"/>
        </w:rPr>
        <w:t>.</w:t>
      </w:r>
      <w:r w:rsidR="001F0650" w:rsidRPr="001F0650">
        <w:rPr>
          <w:rFonts w:ascii="Times New Roman" w:hAnsi="Times New Roman" w:cs="Times New Roman"/>
          <w:sz w:val="24"/>
          <w:szCs w:val="24"/>
        </w:rPr>
        <w:t>8</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п</w:t>
      </w:r>
      <w:r w:rsidRPr="00E374F9">
        <w:rPr>
          <w:rFonts w:ascii="Times New Roman" w:hAnsi="Times New Roman" w:cs="Times New Roman"/>
          <w:sz w:val="24"/>
          <w:szCs w:val="24"/>
        </w:rPr>
        <w:t xml:space="preserve">роизводить расчет и уплату сбора за размещение всех отходов, образующихся в процессе строительства </w:t>
      </w:r>
      <w:r w:rsidR="0077685E">
        <w:rPr>
          <w:rFonts w:ascii="Times New Roman" w:hAnsi="Times New Roman" w:cs="Times New Roman"/>
          <w:sz w:val="24"/>
          <w:szCs w:val="24"/>
        </w:rPr>
        <w:t>о</w:t>
      </w:r>
      <w:r w:rsidRPr="00E374F9">
        <w:rPr>
          <w:rFonts w:ascii="Times New Roman" w:hAnsi="Times New Roman" w:cs="Times New Roman"/>
          <w:sz w:val="24"/>
          <w:szCs w:val="24"/>
        </w:rPr>
        <w:t>бъекта, как лицо, являющееся собственником данных отходов</w:t>
      </w:r>
      <w:r w:rsidR="0077685E">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273FA5">
        <w:rPr>
          <w:rFonts w:ascii="Times New Roman" w:hAnsi="Times New Roman" w:cs="Times New Roman"/>
          <w:sz w:val="24"/>
          <w:szCs w:val="24"/>
        </w:rPr>
        <w:t>3</w:t>
      </w:r>
      <w:r w:rsidR="008D742D" w:rsidRPr="00E374F9">
        <w:rPr>
          <w:rFonts w:ascii="Times New Roman" w:hAnsi="Times New Roman" w:cs="Times New Roman"/>
          <w:sz w:val="24"/>
          <w:szCs w:val="24"/>
        </w:rPr>
        <w:t>.</w:t>
      </w:r>
      <w:r w:rsidR="001F0650" w:rsidRPr="001F0650">
        <w:rPr>
          <w:rFonts w:ascii="Times New Roman" w:hAnsi="Times New Roman" w:cs="Times New Roman"/>
          <w:sz w:val="24"/>
          <w:szCs w:val="24"/>
        </w:rPr>
        <w:t>9</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содержать строительную площадку в соответствии с требованиями действующих противопожарных, экологических, санитарных и технических норм, правил и требований по безопасному ведению работ, соблюдать требования законодательства об охране окружающей среды,</w:t>
      </w:r>
      <w:r w:rsidR="00E160E8">
        <w:rPr>
          <w:rFonts w:ascii="Times New Roman" w:hAnsi="Times New Roman" w:cs="Times New Roman"/>
          <w:sz w:val="24"/>
          <w:szCs w:val="24"/>
        </w:rPr>
        <w:t xml:space="preserve"> об охране труда,</w:t>
      </w:r>
      <w:r w:rsidRPr="00E374F9">
        <w:rPr>
          <w:rFonts w:ascii="Times New Roman" w:hAnsi="Times New Roman" w:cs="Times New Roman"/>
          <w:sz w:val="24"/>
          <w:szCs w:val="24"/>
        </w:rPr>
        <w:t xml:space="preserve"> безопасности работ и нести о</w:t>
      </w:r>
      <w:r w:rsidR="00642A1C" w:rsidRPr="00E374F9">
        <w:rPr>
          <w:rFonts w:ascii="Times New Roman" w:hAnsi="Times New Roman" w:cs="Times New Roman"/>
          <w:sz w:val="24"/>
          <w:szCs w:val="24"/>
        </w:rPr>
        <w:t>тветственность за их нарушение</w:t>
      </w:r>
      <w:r w:rsidR="0077685E">
        <w:rPr>
          <w:rFonts w:ascii="Times New Roman" w:hAnsi="Times New Roman" w:cs="Times New Roman"/>
          <w:sz w:val="24"/>
          <w:szCs w:val="24"/>
        </w:rPr>
        <w:t>;</w:t>
      </w:r>
    </w:p>
    <w:p w:rsidR="004B1EDE" w:rsidRDefault="00107410" w:rsidP="00A5347E">
      <w:pPr>
        <w:pStyle w:val="FR2"/>
        <w:tabs>
          <w:tab w:val="left" w:pos="-1080"/>
          <w:tab w:val="left" w:pos="1701"/>
        </w:tabs>
        <w:suppressAutoHyphens/>
        <w:ind w:firstLine="709"/>
        <w:jc w:val="both"/>
        <w:rPr>
          <w:rFonts w:ascii="Times New Roman" w:hAnsi="Times New Roman"/>
          <w:sz w:val="24"/>
          <w:szCs w:val="24"/>
        </w:rPr>
      </w:pPr>
      <w:r w:rsidRPr="00E374F9">
        <w:rPr>
          <w:rFonts w:ascii="Times New Roman" w:hAnsi="Times New Roman"/>
          <w:sz w:val="24"/>
          <w:szCs w:val="24"/>
        </w:rPr>
        <w:t>4.</w:t>
      </w:r>
      <w:r w:rsidR="00273FA5">
        <w:rPr>
          <w:rFonts w:ascii="Times New Roman" w:hAnsi="Times New Roman"/>
          <w:sz w:val="24"/>
          <w:szCs w:val="24"/>
        </w:rPr>
        <w:t>3</w:t>
      </w:r>
      <w:r w:rsidRPr="00E374F9">
        <w:rPr>
          <w:rFonts w:ascii="Times New Roman" w:hAnsi="Times New Roman"/>
          <w:sz w:val="24"/>
          <w:szCs w:val="24"/>
        </w:rPr>
        <w:t>.1</w:t>
      </w:r>
      <w:r w:rsidR="001F0650" w:rsidRPr="001F0650">
        <w:rPr>
          <w:rFonts w:ascii="Times New Roman" w:hAnsi="Times New Roman"/>
          <w:sz w:val="24"/>
          <w:szCs w:val="24"/>
        </w:rPr>
        <w:t>0</w:t>
      </w:r>
      <w:r w:rsidRPr="00E374F9">
        <w:rPr>
          <w:rFonts w:ascii="Times New Roman" w:hAnsi="Times New Roman"/>
          <w:sz w:val="24"/>
          <w:szCs w:val="24"/>
        </w:rPr>
        <w:t>. н</w:t>
      </w:r>
      <w:r w:rsidR="004B1EDE" w:rsidRPr="00E374F9">
        <w:rPr>
          <w:rFonts w:ascii="Times New Roman" w:hAnsi="Times New Roman"/>
          <w:sz w:val="24"/>
          <w:szCs w:val="24"/>
        </w:rPr>
        <w:t xml:space="preserve">ести ответственность в соответствии с законодательством и оплачивать штрафные санкции за нарушение мероприятий по охране труда, охране окружающей среды, технике безопасности, производственной санитарии и пожарной безопасности, за нарушение требований проекта организации строительства, проекта производства работ, нормативных </w:t>
      </w:r>
      <w:r w:rsidR="00E160E8">
        <w:rPr>
          <w:rFonts w:ascii="Times New Roman" w:hAnsi="Times New Roman"/>
          <w:sz w:val="24"/>
          <w:szCs w:val="24"/>
        </w:rPr>
        <w:t>правовых актов,</w:t>
      </w:r>
      <w:r w:rsidR="004B1EDE" w:rsidRPr="00E374F9">
        <w:rPr>
          <w:rFonts w:ascii="Times New Roman" w:hAnsi="Times New Roman"/>
          <w:sz w:val="24"/>
          <w:szCs w:val="24"/>
        </w:rPr>
        <w:t xml:space="preserve"> требований </w:t>
      </w:r>
      <w:r w:rsidR="00E160E8">
        <w:rPr>
          <w:rFonts w:ascii="Times New Roman" w:hAnsi="Times New Roman"/>
          <w:sz w:val="24"/>
          <w:szCs w:val="24"/>
        </w:rPr>
        <w:t xml:space="preserve">контролирующих </w:t>
      </w:r>
      <w:r w:rsidR="004B1EDE" w:rsidRPr="00E374F9">
        <w:rPr>
          <w:rFonts w:ascii="Times New Roman" w:hAnsi="Times New Roman"/>
          <w:sz w:val="24"/>
          <w:szCs w:val="24"/>
        </w:rPr>
        <w:t xml:space="preserve">органов, если указанные нарушения произошли по вине </w:t>
      </w:r>
      <w:r w:rsidR="0011398A">
        <w:rPr>
          <w:rFonts w:ascii="Times New Roman" w:hAnsi="Times New Roman"/>
          <w:sz w:val="24"/>
          <w:szCs w:val="24"/>
        </w:rPr>
        <w:t>П</w:t>
      </w:r>
      <w:r w:rsidR="004B1EDE" w:rsidRPr="00E374F9">
        <w:rPr>
          <w:rFonts w:ascii="Times New Roman" w:hAnsi="Times New Roman"/>
          <w:sz w:val="24"/>
          <w:szCs w:val="24"/>
        </w:rPr>
        <w:t>одрядчика</w:t>
      </w:r>
      <w:r w:rsidRPr="00E374F9">
        <w:rPr>
          <w:rFonts w:ascii="Times New Roman" w:hAnsi="Times New Roman"/>
          <w:sz w:val="24"/>
          <w:szCs w:val="24"/>
        </w:rPr>
        <w:t>;</w:t>
      </w:r>
    </w:p>
    <w:p w:rsidR="00EC14C4" w:rsidRPr="00685105" w:rsidRDefault="00F14685" w:rsidP="00F14685">
      <w:pPr>
        <w:jc w:val="both"/>
        <w:rPr>
          <w:rFonts w:ascii="Times New Roman" w:hAnsi="Times New Roman" w:cs="Times New Roman"/>
          <w:b/>
          <w:sz w:val="24"/>
          <w:szCs w:val="24"/>
        </w:rPr>
      </w:pPr>
      <w:r>
        <w:rPr>
          <w:rFonts w:ascii="Times New Roman" w:hAnsi="Times New Roman" w:cs="Times New Roman"/>
          <w:sz w:val="24"/>
          <w:szCs w:val="24"/>
        </w:rPr>
        <w:t xml:space="preserve">            </w:t>
      </w:r>
      <w:r w:rsidR="00273FA5">
        <w:rPr>
          <w:rFonts w:ascii="Times New Roman" w:hAnsi="Times New Roman" w:cs="Times New Roman"/>
          <w:sz w:val="24"/>
          <w:szCs w:val="24"/>
        </w:rPr>
        <w:t>4</w:t>
      </w:r>
      <w:r w:rsidR="00EC14C4" w:rsidRPr="00EC14C4">
        <w:rPr>
          <w:rFonts w:ascii="Times New Roman" w:hAnsi="Times New Roman" w:cs="Times New Roman"/>
          <w:sz w:val="24"/>
          <w:szCs w:val="24"/>
        </w:rPr>
        <w:t>.</w:t>
      </w:r>
      <w:r w:rsidR="00273FA5">
        <w:rPr>
          <w:rFonts w:ascii="Times New Roman" w:hAnsi="Times New Roman" w:cs="Times New Roman"/>
          <w:sz w:val="24"/>
          <w:szCs w:val="24"/>
        </w:rPr>
        <w:t>3</w:t>
      </w:r>
      <w:r w:rsidR="00EC14C4" w:rsidRPr="00EC14C4">
        <w:rPr>
          <w:rFonts w:ascii="Times New Roman" w:hAnsi="Times New Roman" w:cs="Times New Roman"/>
          <w:sz w:val="24"/>
          <w:szCs w:val="24"/>
        </w:rPr>
        <w:t>.</w:t>
      </w:r>
      <w:r w:rsidR="001F0650">
        <w:rPr>
          <w:rFonts w:ascii="Times New Roman" w:hAnsi="Times New Roman" w:cs="Times New Roman"/>
          <w:sz w:val="24"/>
          <w:szCs w:val="24"/>
        </w:rPr>
        <w:t>1</w:t>
      </w:r>
      <w:r w:rsidR="001F0650" w:rsidRPr="001F0650">
        <w:rPr>
          <w:rFonts w:ascii="Times New Roman" w:hAnsi="Times New Roman" w:cs="Times New Roman"/>
          <w:sz w:val="24"/>
          <w:szCs w:val="24"/>
        </w:rPr>
        <w:t>1</w:t>
      </w:r>
      <w:r w:rsidR="00EC14C4" w:rsidRPr="00EC14C4">
        <w:rPr>
          <w:rFonts w:ascii="Times New Roman" w:hAnsi="Times New Roman" w:cs="Times New Roman"/>
          <w:sz w:val="24"/>
          <w:szCs w:val="24"/>
        </w:rPr>
        <w:t>. предоставить Заказчику (по его запросу) документы, подтверждающие проведение торгов (переговоров) на закупку товаров, работ и услуг</w:t>
      </w:r>
      <w:r w:rsidR="00EC14C4" w:rsidRPr="00EC14C4">
        <w:rPr>
          <w:rFonts w:ascii="Times New Roman" w:hAnsi="Times New Roman" w:cs="Times New Roman"/>
          <w:bCs/>
          <w:sz w:val="24"/>
          <w:szCs w:val="24"/>
        </w:rPr>
        <w:t>;</w:t>
      </w:r>
    </w:p>
    <w:p w:rsidR="00D03589" w:rsidRPr="00E374F9" w:rsidRDefault="00D03589" w:rsidP="00A5347E">
      <w:pPr>
        <w:suppressAutoHyphens/>
        <w:autoSpaceDE w:val="0"/>
        <w:autoSpaceDN w:val="0"/>
        <w:adjustRightInd w:val="0"/>
        <w:ind w:right="22" w:firstLine="709"/>
        <w:jc w:val="both"/>
        <w:rPr>
          <w:rFonts w:ascii="Times New Roman" w:hAnsi="Times New Roman"/>
          <w:sz w:val="24"/>
          <w:szCs w:val="24"/>
          <w:lang w:eastAsia="ru-RU"/>
        </w:rPr>
      </w:pPr>
      <w:r w:rsidRPr="00E374F9">
        <w:rPr>
          <w:rFonts w:ascii="Times New Roman" w:hAnsi="Times New Roman"/>
          <w:sz w:val="24"/>
          <w:szCs w:val="24"/>
          <w:lang w:eastAsia="ru-RU"/>
        </w:rPr>
        <w:t>4.</w:t>
      </w:r>
      <w:r w:rsidR="00F14685">
        <w:rPr>
          <w:rFonts w:ascii="Times New Roman" w:hAnsi="Times New Roman"/>
          <w:sz w:val="24"/>
          <w:szCs w:val="24"/>
          <w:lang w:eastAsia="ru-RU"/>
        </w:rPr>
        <w:t>3</w:t>
      </w:r>
      <w:r w:rsidRPr="00E374F9">
        <w:rPr>
          <w:rFonts w:ascii="Times New Roman" w:hAnsi="Times New Roman"/>
          <w:sz w:val="24"/>
          <w:szCs w:val="24"/>
          <w:lang w:eastAsia="ru-RU"/>
        </w:rPr>
        <w:t>.</w:t>
      </w:r>
      <w:r w:rsidR="00107410" w:rsidRPr="00E374F9">
        <w:rPr>
          <w:rFonts w:ascii="Times New Roman" w:hAnsi="Times New Roman"/>
          <w:sz w:val="24"/>
          <w:szCs w:val="24"/>
          <w:lang w:eastAsia="ru-RU"/>
        </w:rPr>
        <w:t>1</w:t>
      </w:r>
      <w:r w:rsidR="001F0650" w:rsidRPr="001F0650">
        <w:rPr>
          <w:rFonts w:ascii="Times New Roman" w:hAnsi="Times New Roman"/>
          <w:sz w:val="24"/>
          <w:szCs w:val="24"/>
          <w:lang w:eastAsia="ru-RU"/>
        </w:rPr>
        <w:t>2</w:t>
      </w:r>
      <w:r w:rsidR="00107410" w:rsidRPr="00E374F9">
        <w:rPr>
          <w:rFonts w:ascii="Times New Roman" w:hAnsi="Times New Roman"/>
          <w:sz w:val="24"/>
          <w:szCs w:val="24"/>
          <w:lang w:eastAsia="ru-RU"/>
        </w:rPr>
        <w:t>. </w:t>
      </w:r>
      <w:r w:rsidRPr="00E374F9">
        <w:rPr>
          <w:rFonts w:ascii="Times New Roman" w:hAnsi="Times New Roman"/>
          <w:sz w:val="24"/>
          <w:szCs w:val="24"/>
          <w:lang w:eastAsia="ru-RU"/>
        </w:rPr>
        <w:t>разместить в доступном для обозрения месте информацию об объекте в соответствии с п.3.15 СН 1.03.04-2020 «Организация строительного производства»;</w:t>
      </w:r>
    </w:p>
    <w:p w:rsidR="00D03589" w:rsidRPr="00E374F9" w:rsidRDefault="00107410" w:rsidP="00A5347E">
      <w:pPr>
        <w:suppressAutoHyphens/>
        <w:autoSpaceDE w:val="0"/>
        <w:autoSpaceDN w:val="0"/>
        <w:adjustRightInd w:val="0"/>
        <w:ind w:right="22" w:firstLine="709"/>
        <w:jc w:val="both"/>
        <w:rPr>
          <w:rFonts w:ascii="Times New Roman" w:hAnsi="Times New Roman" w:cs="Times New Roman"/>
          <w:sz w:val="24"/>
          <w:szCs w:val="24"/>
        </w:rPr>
      </w:pPr>
      <w:r w:rsidRPr="00E374F9">
        <w:rPr>
          <w:sz w:val="24"/>
          <w:szCs w:val="24"/>
        </w:rPr>
        <w:t>4.</w:t>
      </w:r>
      <w:r w:rsidR="00F14685">
        <w:rPr>
          <w:sz w:val="24"/>
          <w:szCs w:val="24"/>
        </w:rPr>
        <w:t>3</w:t>
      </w:r>
      <w:r w:rsidRPr="00E374F9">
        <w:rPr>
          <w:sz w:val="24"/>
          <w:szCs w:val="24"/>
        </w:rPr>
        <w:t>.1</w:t>
      </w:r>
      <w:r w:rsidR="001F0650" w:rsidRPr="001F0650">
        <w:rPr>
          <w:sz w:val="24"/>
          <w:szCs w:val="24"/>
        </w:rPr>
        <w:t>3</w:t>
      </w:r>
      <w:r w:rsidRPr="00E374F9">
        <w:rPr>
          <w:sz w:val="24"/>
          <w:szCs w:val="24"/>
        </w:rPr>
        <w:t>. </w:t>
      </w:r>
      <w:r w:rsidR="00D03589" w:rsidRPr="00E374F9">
        <w:rPr>
          <w:sz w:val="24"/>
          <w:szCs w:val="24"/>
        </w:rPr>
        <w:t xml:space="preserve">организовать на строительной площадке </w:t>
      </w:r>
      <w:r w:rsidR="00E160E8" w:rsidRPr="00E374F9">
        <w:rPr>
          <w:sz w:val="24"/>
          <w:szCs w:val="24"/>
        </w:rPr>
        <w:t xml:space="preserve">для проведения производственных совещаний </w:t>
      </w:r>
      <w:r w:rsidR="00C80951" w:rsidRPr="00E374F9">
        <w:rPr>
          <w:sz w:val="24"/>
          <w:szCs w:val="24"/>
        </w:rPr>
        <w:t>оборудованное</w:t>
      </w:r>
      <w:r w:rsidR="00D03589" w:rsidRPr="00E374F9">
        <w:rPr>
          <w:sz w:val="24"/>
          <w:szCs w:val="24"/>
        </w:rPr>
        <w:t xml:space="preserve"> место;</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Pr>
          <w:rFonts w:ascii="Times New Roman" w:hAnsi="Times New Roman" w:cs="Times New Roman"/>
          <w:sz w:val="24"/>
          <w:szCs w:val="24"/>
        </w:rPr>
        <w:t>1</w:t>
      </w:r>
      <w:r w:rsidR="001F0650" w:rsidRPr="001F0650">
        <w:rPr>
          <w:rFonts w:ascii="Times New Roman" w:hAnsi="Times New Roman" w:cs="Times New Roman"/>
          <w:sz w:val="24"/>
          <w:szCs w:val="24"/>
        </w:rPr>
        <w:t>4</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обеспечивать возможность доступа уполномоченных представителей Заказчика</w:t>
      </w:r>
      <w:r w:rsidR="0011398A">
        <w:rPr>
          <w:rFonts w:ascii="Times New Roman" w:hAnsi="Times New Roman" w:cs="Times New Roman"/>
          <w:sz w:val="24"/>
          <w:szCs w:val="24"/>
        </w:rPr>
        <w:t xml:space="preserve">, технического и авторского надзора, </w:t>
      </w:r>
      <w:r w:rsidRPr="00E374F9">
        <w:rPr>
          <w:rFonts w:ascii="Times New Roman" w:hAnsi="Times New Roman" w:cs="Times New Roman"/>
          <w:sz w:val="24"/>
          <w:szCs w:val="24"/>
        </w:rPr>
        <w:t xml:space="preserve">контролирующих органов </w:t>
      </w:r>
      <w:r w:rsidR="00E160E8">
        <w:rPr>
          <w:rFonts w:ascii="Times New Roman" w:hAnsi="Times New Roman" w:cs="Times New Roman"/>
          <w:sz w:val="24"/>
          <w:szCs w:val="24"/>
        </w:rPr>
        <w:t>на</w:t>
      </w:r>
      <w:r w:rsidRPr="00E374F9">
        <w:rPr>
          <w:rFonts w:ascii="Times New Roman" w:hAnsi="Times New Roman" w:cs="Times New Roman"/>
          <w:sz w:val="24"/>
          <w:szCs w:val="24"/>
        </w:rPr>
        <w:t xml:space="preserve"> </w:t>
      </w:r>
      <w:r w:rsidR="0077685E">
        <w:rPr>
          <w:rFonts w:ascii="Times New Roman" w:hAnsi="Times New Roman" w:cs="Times New Roman"/>
          <w:sz w:val="24"/>
          <w:szCs w:val="24"/>
        </w:rPr>
        <w:t>о</w:t>
      </w:r>
      <w:r w:rsidRPr="00E374F9">
        <w:rPr>
          <w:rFonts w:ascii="Times New Roman" w:hAnsi="Times New Roman" w:cs="Times New Roman"/>
          <w:sz w:val="24"/>
          <w:szCs w:val="24"/>
        </w:rPr>
        <w:t>бъект при соблюдении правил безопасности, предусмотренных техническими нормативными правовыми актами</w:t>
      </w:r>
      <w:r w:rsidR="00107410" w:rsidRPr="00E374F9">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Pr>
          <w:rFonts w:ascii="Times New Roman" w:hAnsi="Times New Roman" w:cs="Times New Roman"/>
          <w:sz w:val="24"/>
          <w:szCs w:val="24"/>
        </w:rPr>
        <w:t>1</w:t>
      </w:r>
      <w:r w:rsidR="001F0650" w:rsidRPr="001F0650">
        <w:rPr>
          <w:rFonts w:ascii="Times New Roman" w:hAnsi="Times New Roman" w:cs="Times New Roman"/>
          <w:sz w:val="24"/>
          <w:szCs w:val="24"/>
        </w:rPr>
        <w:t>5</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информировать Заказчика о ходе исполнения обязательств по настоящему договору, об обстоятельствах, которые препятствуют его исполнению, а также о принятии соотве</w:t>
      </w:r>
      <w:r w:rsidR="00642A1C" w:rsidRPr="00E374F9">
        <w:rPr>
          <w:rFonts w:ascii="Times New Roman" w:hAnsi="Times New Roman" w:cs="Times New Roman"/>
          <w:sz w:val="24"/>
          <w:szCs w:val="24"/>
        </w:rPr>
        <w:t>тствующих мер</w:t>
      </w:r>
      <w:r w:rsidR="00107410" w:rsidRPr="00E374F9">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sidRPr="00E374F9">
        <w:rPr>
          <w:rFonts w:ascii="Times New Roman" w:hAnsi="Times New Roman" w:cs="Times New Roman"/>
          <w:sz w:val="24"/>
          <w:szCs w:val="24"/>
        </w:rPr>
        <w:t>1</w:t>
      </w:r>
      <w:r w:rsidR="001F0650" w:rsidRPr="001F0650">
        <w:rPr>
          <w:rFonts w:ascii="Times New Roman" w:hAnsi="Times New Roman" w:cs="Times New Roman"/>
          <w:sz w:val="24"/>
          <w:szCs w:val="24"/>
        </w:rPr>
        <w:t>6</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 xml:space="preserve">устранять за свой счет результат работ ненадлежащего качества, за который </w:t>
      </w:r>
      <w:r w:rsidR="0011398A">
        <w:rPr>
          <w:rFonts w:ascii="Times New Roman" w:hAnsi="Times New Roman" w:cs="Times New Roman"/>
          <w:sz w:val="24"/>
          <w:szCs w:val="24"/>
        </w:rPr>
        <w:t>П</w:t>
      </w:r>
      <w:r w:rsidRPr="00E374F9">
        <w:rPr>
          <w:rFonts w:ascii="Times New Roman" w:hAnsi="Times New Roman" w:cs="Times New Roman"/>
          <w:sz w:val="24"/>
          <w:szCs w:val="24"/>
        </w:rPr>
        <w:t>одрядчик несет ответственность, в срок</w:t>
      </w:r>
      <w:r w:rsidR="00B30AF3">
        <w:rPr>
          <w:rFonts w:ascii="Times New Roman" w:hAnsi="Times New Roman" w:cs="Times New Roman"/>
          <w:sz w:val="24"/>
          <w:szCs w:val="24"/>
        </w:rPr>
        <w:t xml:space="preserve">, согласованный </w:t>
      </w:r>
      <w:r w:rsidR="00E03574" w:rsidRPr="001F0650">
        <w:rPr>
          <w:rFonts w:ascii="Times New Roman" w:hAnsi="Times New Roman" w:cs="Times New Roman"/>
          <w:sz w:val="24"/>
          <w:szCs w:val="24"/>
        </w:rPr>
        <w:t>с Заказчиком</w:t>
      </w:r>
      <w:r w:rsidR="00E03574">
        <w:rPr>
          <w:rFonts w:ascii="Times New Roman" w:hAnsi="Times New Roman" w:cs="Times New Roman"/>
          <w:sz w:val="24"/>
          <w:szCs w:val="24"/>
        </w:rPr>
        <w:t xml:space="preserve"> </w:t>
      </w:r>
      <w:r w:rsidR="00B30AF3">
        <w:rPr>
          <w:rFonts w:ascii="Times New Roman" w:hAnsi="Times New Roman" w:cs="Times New Roman"/>
          <w:sz w:val="24"/>
          <w:szCs w:val="24"/>
        </w:rPr>
        <w:t>в дефектном акте</w:t>
      </w:r>
      <w:r w:rsidR="00EC0001">
        <w:rPr>
          <w:rFonts w:ascii="Times New Roman" w:hAnsi="Times New Roman" w:cs="Times New Roman"/>
          <w:sz w:val="24"/>
          <w:szCs w:val="24"/>
        </w:rPr>
        <w:t>,</w:t>
      </w:r>
      <w:r w:rsidR="00B30AF3" w:rsidRPr="00E374F9" w:rsidDel="00B30AF3">
        <w:rPr>
          <w:rFonts w:ascii="Times New Roman" w:hAnsi="Times New Roman" w:cs="Times New Roman"/>
          <w:sz w:val="24"/>
          <w:szCs w:val="24"/>
        </w:rPr>
        <w:t xml:space="preserve"> </w:t>
      </w:r>
      <w:r w:rsidRPr="00E374F9">
        <w:rPr>
          <w:rFonts w:ascii="Times New Roman" w:hAnsi="Times New Roman" w:cs="Times New Roman"/>
          <w:sz w:val="24"/>
          <w:szCs w:val="24"/>
        </w:rPr>
        <w:t>с момента получения соответ</w:t>
      </w:r>
      <w:r w:rsidR="00642A1C" w:rsidRPr="00E374F9">
        <w:rPr>
          <w:rFonts w:ascii="Times New Roman" w:hAnsi="Times New Roman" w:cs="Times New Roman"/>
          <w:sz w:val="24"/>
          <w:szCs w:val="24"/>
        </w:rPr>
        <w:t>ствующего уведомления Заказчика</w:t>
      </w:r>
      <w:r w:rsidR="0077685E">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lastRenderedPageBreak/>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Pr>
          <w:rFonts w:ascii="Times New Roman" w:hAnsi="Times New Roman" w:cs="Times New Roman"/>
          <w:sz w:val="24"/>
          <w:szCs w:val="24"/>
        </w:rPr>
        <w:t>1</w:t>
      </w:r>
      <w:r w:rsidR="001F0650" w:rsidRPr="001F0650">
        <w:rPr>
          <w:rFonts w:ascii="Times New Roman" w:hAnsi="Times New Roman" w:cs="Times New Roman"/>
          <w:sz w:val="24"/>
          <w:szCs w:val="24"/>
        </w:rPr>
        <w:t>7</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 xml:space="preserve">своевременно предупреждать Заказчика о том, что следование его указаниям о способе выполнения работ угрожает их качеству или пригодности, и о наличии других обстоятельств, которые могут вызвать такую угрозу, а также приостанавливать выполнение </w:t>
      </w:r>
      <w:r w:rsidR="00642A1C" w:rsidRPr="00E374F9">
        <w:rPr>
          <w:rFonts w:ascii="Times New Roman" w:hAnsi="Times New Roman" w:cs="Times New Roman"/>
          <w:sz w:val="24"/>
          <w:szCs w:val="24"/>
        </w:rPr>
        <w:t>работ до получения его указаний</w:t>
      </w:r>
      <w:r w:rsidR="00107410" w:rsidRPr="00E374F9">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.1</w:t>
      </w:r>
      <w:r w:rsidR="001F0650" w:rsidRPr="001F0650">
        <w:rPr>
          <w:rFonts w:ascii="Times New Roman" w:hAnsi="Times New Roman" w:cs="Times New Roman"/>
          <w:sz w:val="24"/>
          <w:szCs w:val="24"/>
        </w:rPr>
        <w:t>8</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сообщать Заказчику о необходимости выполнения</w:t>
      </w:r>
      <w:r w:rsidR="00E03574">
        <w:rPr>
          <w:rFonts w:ascii="Times New Roman" w:hAnsi="Times New Roman" w:cs="Times New Roman"/>
          <w:sz w:val="24"/>
          <w:szCs w:val="24"/>
        </w:rPr>
        <w:t xml:space="preserve"> </w:t>
      </w:r>
      <w:r w:rsidR="00E03574" w:rsidRPr="001F0650">
        <w:rPr>
          <w:rFonts w:ascii="Times New Roman" w:hAnsi="Times New Roman" w:cs="Times New Roman"/>
          <w:sz w:val="24"/>
          <w:szCs w:val="24"/>
        </w:rPr>
        <w:t>строительных</w:t>
      </w:r>
      <w:r w:rsidRPr="001F0650">
        <w:rPr>
          <w:rFonts w:ascii="Times New Roman" w:hAnsi="Times New Roman" w:cs="Times New Roman"/>
          <w:sz w:val="24"/>
          <w:szCs w:val="24"/>
        </w:rPr>
        <w:t xml:space="preserve"> работ, не предусм</w:t>
      </w:r>
      <w:r w:rsidR="00B11559" w:rsidRPr="001F0650">
        <w:rPr>
          <w:rFonts w:ascii="Times New Roman" w:hAnsi="Times New Roman" w:cs="Times New Roman"/>
          <w:sz w:val="24"/>
          <w:szCs w:val="24"/>
        </w:rPr>
        <w:t>отренных проектной документации, дефектном акте и сметной документации (смете) при текущем ремонте (дополнительных работ)</w:t>
      </w:r>
      <w:r w:rsidRPr="001F0650">
        <w:rPr>
          <w:rFonts w:ascii="Times New Roman" w:hAnsi="Times New Roman" w:cs="Times New Roman"/>
          <w:sz w:val="24"/>
          <w:szCs w:val="24"/>
        </w:rPr>
        <w:t xml:space="preserve">, об </w:t>
      </w:r>
      <w:r w:rsidR="00B24C1C" w:rsidRPr="001F0650">
        <w:rPr>
          <w:rFonts w:ascii="Times New Roman" w:hAnsi="Times New Roman" w:cs="Times New Roman"/>
          <w:sz w:val="24"/>
          <w:szCs w:val="24"/>
        </w:rPr>
        <w:t>увеличении</w:t>
      </w:r>
      <w:r w:rsidR="00B24C1C" w:rsidRPr="00E374F9">
        <w:rPr>
          <w:rFonts w:ascii="Times New Roman" w:hAnsi="Times New Roman" w:cs="Times New Roman"/>
          <w:sz w:val="24"/>
          <w:szCs w:val="24"/>
        </w:rPr>
        <w:t>,</w:t>
      </w:r>
      <w:r w:rsidRPr="00E374F9">
        <w:rPr>
          <w:rFonts w:ascii="Times New Roman" w:hAnsi="Times New Roman" w:cs="Times New Roman"/>
          <w:sz w:val="24"/>
          <w:szCs w:val="24"/>
        </w:rPr>
        <w:t xml:space="preserve"> в связи с этим стоимости работ до начала выполнения таких работ, в сроки, позволяющие Заказчику рассматривать таки</w:t>
      </w:r>
      <w:r w:rsidR="00642A1C" w:rsidRPr="00E374F9">
        <w:rPr>
          <w:rFonts w:ascii="Times New Roman" w:hAnsi="Times New Roman" w:cs="Times New Roman"/>
          <w:sz w:val="24"/>
          <w:szCs w:val="24"/>
        </w:rPr>
        <w:t>е сообщения и принимать решение</w:t>
      </w:r>
      <w:r w:rsidR="0077685E">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proofErr w:type="gramStart"/>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1F0650" w:rsidRPr="001F0650">
        <w:rPr>
          <w:rFonts w:ascii="Times New Roman" w:hAnsi="Times New Roman" w:cs="Times New Roman"/>
          <w:sz w:val="24"/>
          <w:szCs w:val="24"/>
        </w:rPr>
        <w:t>19</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00E160E8" w:rsidRPr="00E374F9">
        <w:rPr>
          <w:rFonts w:ascii="Times New Roman" w:hAnsi="Times New Roman" w:cs="Times New Roman"/>
          <w:sz w:val="24"/>
          <w:szCs w:val="24"/>
        </w:rPr>
        <w:t xml:space="preserve">в установленном порядке </w:t>
      </w:r>
      <w:r w:rsidRPr="00E374F9">
        <w:rPr>
          <w:rFonts w:ascii="Times New Roman" w:hAnsi="Times New Roman" w:cs="Times New Roman"/>
          <w:sz w:val="24"/>
          <w:szCs w:val="24"/>
        </w:rPr>
        <w:t>оформлять исполнительную документацию</w:t>
      </w:r>
      <w:r w:rsidR="00B11559">
        <w:rPr>
          <w:rFonts w:ascii="Times New Roman" w:hAnsi="Times New Roman" w:cs="Times New Roman"/>
          <w:sz w:val="24"/>
          <w:szCs w:val="24"/>
        </w:rPr>
        <w:t xml:space="preserve">, </w:t>
      </w:r>
      <w:r w:rsidR="00B11559" w:rsidRPr="001F0650">
        <w:rPr>
          <w:rFonts w:ascii="Times New Roman" w:hAnsi="Times New Roman" w:cs="Times New Roman"/>
          <w:sz w:val="24"/>
          <w:szCs w:val="24"/>
        </w:rPr>
        <w:t>подтверждающую соответствие выполненных строительных работ проектной документации и обязательным для соблюдения техническим нормативным правовым актам, в том числе в электронном виде, если ее оформление в электронном виде предусмотрено договоров, а также при наличии технической возможности вести и обеспечивать передачу Заказчику других документов, связанных с исполнением договора</w:t>
      </w:r>
      <w:r w:rsidR="006950D9" w:rsidRPr="00E374F9">
        <w:rPr>
          <w:rFonts w:ascii="Times New Roman" w:hAnsi="Times New Roman" w:cs="Times New Roman"/>
          <w:sz w:val="24"/>
          <w:szCs w:val="24"/>
        </w:rPr>
        <w:t>;</w:t>
      </w:r>
      <w:proofErr w:type="gramEnd"/>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Pr>
          <w:rFonts w:ascii="Times New Roman" w:hAnsi="Times New Roman" w:cs="Times New Roman"/>
          <w:sz w:val="24"/>
          <w:szCs w:val="24"/>
        </w:rPr>
        <w:t>2</w:t>
      </w:r>
      <w:r w:rsidR="001F0650" w:rsidRPr="001F0650">
        <w:rPr>
          <w:rFonts w:ascii="Times New Roman" w:hAnsi="Times New Roman" w:cs="Times New Roman"/>
          <w:sz w:val="24"/>
          <w:szCs w:val="24"/>
        </w:rPr>
        <w:t>0</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00855E39">
        <w:rPr>
          <w:rFonts w:ascii="Times New Roman" w:hAnsi="Times New Roman" w:cs="Times New Roman"/>
          <w:sz w:val="24"/>
          <w:szCs w:val="24"/>
        </w:rPr>
        <w:t xml:space="preserve">произвести уборку (при необходимости – мойку) результата работ, </w:t>
      </w:r>
      <w:r w:rsidRPr="00E374F9">
        <w:rPr>
          <w:rFonts w:ascii="Times New Roman" w:hAnsi="Times New Roman" w:cs="Times New Roman"/>
          <w:sz w:val="24"/>
          <w:szCs w:val="24"/>
        </w:rPr>
        <w:t xml:space="preserve">освободить строительную площадку от строительных отходов, неиспользованных материальных ресурсов, временных построек и другого имущества </w:t>
      </w:r>
      <w:r w:rsidR="0011398A">
        <w:rPr>
          <w:rFonts w:ascii="Times New Roman" w:hAnsi="Times New Roman" w:cs="Times New Roman"/>
          <w:sz w:val="24"/>
          <w:szCs w:val="24"/>
        </w:rPr>
        <w:t>П</w:t>
      </w:r>
      <w:r w:rsidRPr="00E374F9">
        <w:rPr>
          <w:rFonts w:ascii="Times New Roman" w:hAnsi="Times New Roman" w:cs="Times New Roman"/>
          <w:sz w:val="24"/>
          <w:szCs w:val="24"/>
        </w:rPr>
        <w:t>одрядчика к м</w:t>
      </w:r>
      <w:r w:rsidR="00642A1C" w:rsidRPr="00E374F9">
        <w:rPr>
          <w:rFonts w:ascii="Times New Roman" w:hAnsi="Times New Roman" w:cs="Times New Roman"/>
          <w:sz w:val="24"/>
          <w:szCs w:val="24"/>
        </w:rPr>
        <w:t xml:space="preserve">оменту сдачи </w:t>
      </w:r>
      <w:r w:rsidR="0077685E">
        <w:rPr>
          <w:rFonts w:ascii="Times New Roman" w:hAnsi="Times New Roman" w:cs="Times New Roman"/>
          <w:sz w:val="24"/>
          <w:szCs w:val="24"/>
        </w:rPr>
        <w:t>о</w:t>
      </w:r>
      <w:r w:rsidR="00642A1C" w:rsidRPr="00E374F9">
        <w:rPr>
          <w:rFonts w:ascii="Times New Roman" w:hAnsi="Times New Roman" w:cs="Times New Roman"/>
          <w:sz w:val="24"/>
          <w:szCs w:val="24"/>
        </w:rPr>
        <w:t>бъекта Заказчику</w:t>
      </w:r>
      <w:r w:rsidR="006950D9" w:rsidRPr="00E374F9">
        <w:rPr>
          <w:rFonts w:ascii="Times New Roman" w:hAnsi="Times New Roman" w:cs="Times New Roman"/>
          <w:sz w:val="24"/>
          <w:szCs w:val="24"/>
        </w:rPr>
        <w:t>;</w:t>
      </w:r>
    </w:p>
    <w:p w:rsidR="0012496C" w:rsidRPr="001F0650" w:rsidRDefault="0012496C" w:rsidP="00A5347E">
      <w:pPr>
        <w:suppressAutoHyphens/>
        <w:autoSpaceDE w:val="0"/>
        <w:autoSpaceDN w:val="0"/>
        <w:adjustRightInd w:val="0"/>
        <w:ind w:right="22" w:firstLine="709"/>
        <w:jc w:val="both"/>
        <w:rPr>
          <w:rFonts w:ascii="Times New Roman" w:hAnsi="Times New Roman" w:cs="Times New Roman"/>
          <w:strike/>
          <w:color w:val="FF0000"/>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sidRPr="00E374F9">
        <w:rPr>
          <w:rFonts w:ascii="Times New Roman" w:hAnsi="Times New Roman" w:cs="Times New Roman"/>
          <w:sz w:val="24"/>
          <w:szCs w:val="24"/>
        </w:rPr>
        <w:t>2</w:t>
      </w:r>
      <w:r w:rsidR="001F0650" w:rsidRPr="001F0650">
        <w:rPr>
          <w:rFonts w:ascii="Times New Roman" w:hAnsi="Times New Roman" w:cs="Times New Roman"/>
          <w:sz w:val="24"/>
          <w:szCs w:val="24"/>
        </w:rPr>
        <w:t>1</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 xml:space="preserve">передать Заказчику </w:t>
      </w:r>
      <w:r w:rsidR="0077685E">
        <w:rPr>
          <w:rFonts w:ascii="Times New Roman" w:hAnsi="Times New Roman" w:cs="Times New Roman"/>
          <w:sz w:val="24"/>
          <w:szCs w:val="24"/>
        </w:rPr>
        <w:t>о</w:t>
      </w:r>
      <w:r w:rsidR="00B11559">
        <w:rPr>
          <w:rFonts w:ascii="Times New Roman" w:hAnsi="Times New Roman" w:cs="Times New Roman"/>
          <w:sz w:val="24"/>
          <w:szCs w:val="24"/>
        </w:rPr>
        <w:t xml:space="preserve">бъект, </w:t>
      </w:r>
      <w:r w:rsidR="00B11559" w:rsidRPr="001F0650">
        <w:rPr>
          <w:rFonts w:ascii="Times New Roman" w:hAnsi="Times New Roman" w:cs="Times New Roman"/>
          <w:sz w:val="24"/>
          <w:szCs w:val="24"/>
        </w:rPr>
        <w:t>результат выполненных строительных работ</w:t>
      </w:r>
      <w:r w:rsidR="001F0650" w:rsidRPr="001F0650">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sidRPr="00E374F9">
        <w:rPr>
          <w:rFonts w:ascii="Times New Roman" w:hAnsi="Times New Roman" w:cs="Times New Roman"/>
          <w:sz w:val="24"/>
          <w:szCs w:val="24"/>
        </w:rPr>
        <w:t>2</w:t>
      </w:r>
      <w:r w:rsidR="001F0650" w:rsidRPr="001F0650">
        <w:rPr>
          <w:rFonts w:ascii="Times New Roman" w:hAnsi="Times New Roman" w:cs="Times New Roman"/>
          <w:sz w:val="24"/>
          <w:szCs w:val="24"/>
        </w:rPr>
        <w:t>2</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соблюдать установленные нормы и правила охраны труда, техники безопасности, пожарной безопасности</w:t>
      </w:r>
      <w:r w:rsidR="00732CFF" w:rsidRPr="00E374F9">
        <w:rPr>
          <w:rFonts w:ascii="Times New Roman" w:hAnsi="Times New Roman" w:cs="Times New Roman"/>
          <w:sz w:val="24"/>
          <w:szCs w:val="24"/>
        </w:rPr>
        <w:t>, санитарных норм и норм охраны окружающей среды</w:t>
      </w:r>
      <w:r w:rsidRPr="00E374F9">
        <w:rPr>
          <w:rFonts w:ascii="Times New Roman" w:hAnsi="Times New Roman" w:cs="Times New Roman"/>
          <w:sz w:val="24"/>
          <w:szCs w:val="24"/>
        </w:rPr>
        <w:t xml:space="preserve"> на всей территории строительной площадки и нести ответственность за соблюдение правил техники безопасности своими работниками, а также работниками привлеченных </w:t>
      </w:r>
      <w:r w:rsidR="0011398A">
        <w:rPr>
          <w:rFonts w:ascii="Times New Roman" w:hAnsi="Times New Roman" w:cs="Times New Roman"/>
          <w:sz w:val="24"/>
          <w:szCs w:val="24"/>
        </w:rPr>
        <w:t>П</w:t>
      </w:r>
      <w:r w:rsidRPr="00E374F9">
        <w:rPr>
          <w:rFonts w:ascii="Times New Roman" w:hAnsi="Times New Roman" w:cs="Times New Roman"/>
          <w:sz w:val="24"/>
          <w:szCs w:val="24"/>
        </w:rPr>
        <w:t xml:space="preserve">одрядчиком третьих лиц, в том числе субподрядчиков. </w:t>
      </w:r>
      <w:r w:rsidR="0011398A">
        <w:rPr>
          <w:rFonts w:ascii="Times New Roman" w:hAnsi="Times New Roman" w:cs="Times New Roman"/>
          <w:sz w:val="24"/>
          <w:szCs w:val="24"/>
        </w:rPr>
        <w:t>П</w:t>
      </w:r>
      <w:r w:rsidRPr="00E374F9">
        <w:rPr>
          <w:rFonts w:ascii="Times New Roman" w:hAnsi="Times New Roman" w:cs="Times New Roman"/>
          <w:sz w:val="24"/>
          <w:szCs w:val="24"/>
        </w:rPr>
        <w:t xml:space="preserve">одрядчик обязуется письменно уведомить Заказчика о каждом случае нарушения указанных норм и правил, в том числе об увечье и (или) ином несчастном случае, произошедшем с работниками </w:t>
      </w:r>
      <w:r w:rsidR="0011398A">
        <w:rPr>
          <w:rFonts w:ascii="Times New Roman" w:hAnsi="Times New Roman" w:cs="Times New Roman"/>
          <w:sz w:val="24"/>
          <w:szCs w:val="24"/>
        </w:rPr>
        <w:t>П</w:t>
      </w:r>
      <w:r w:rsidRPr="00E374F9">
        <w:rPr>
          <w:rFonts w:ascii="Times New Roman" w:hAnsi="Times New Roman" w:cs="Times New Roman"/>
          <w:sz w:val="24"/>
          <w:szCs w:val="24"/>
        </w:rPr>
        <w:t>одрядчика и/или привлеченных им третьих лиц, не позднее двух дней с момента такого нарушения или несчастного случая</w:t>
      </w:r>
      <w:r w:rsidR="00F43ACF">
        <w:rPr>
          <w:rFonts w:ascii="Times New Roman" w:hAnsi="Times New Roman" w:cs="Times New Roman"/>
          <w:sz w:val="24"/>
          <w:szCs w:val="24"/>
        </w:rPr>
        <w:t>;</w:t>
      </w:r>
    </w:p>
    <w:p w:rsidR="0012496C" w:rsidRPr="00E374F9" w:rsidRDefault="0012496C" w:rsidP="00A5347E">
      <w:pPr>
        <w:widowControl w:val="0"/>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sidRPr="00E374F9">
        <w:rPr>
          <w:rFonts w:ascii="Times New Roman" w:hAnsi="Times New Roman" w:cs="Times New Roman"/>
          <w:sz w:val="24"/>
          <w:szCs w:val="24"/>
        </w:rPr>
        <w:t>2</w:t>
      </w:r>
      <w:r w:rsidR="001F0650" w:rsidRPr="001F0650">
        <w:rPr>
          <w:rFonts w:ascii="Times New Roman" w:hAnsi="Times New Roman" w:cs="Times New Roman"/>
          <w:sz w:val="24"/>
          <w:szCs w:val="24"/>
        </w:rPr>
        <w:t>3</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н</w:t>
      </w:r>
      <w:r w:rsidRPr="00E374F9">
        <w:rPr>
          <w:rFonts w:ascii="Times New Roman" w:hAnsi="Times New Roman" w:cs="Times New Roman"/>
          <w:bCs/>
          <w:iCs/>
          <w:sz w:val="24"/>
          <w:szCs w:val="24"/>
        </w:rPr>
        <w:t xml:space="preserve">азначить приказом своих представителей для оформления актов на выполненные работы, осуществления контроля над ведением работ, проверки </w:t>
      </w:r>
      <w:r w:rsidRPr="00E374F9">
        <w:rPr>
          <w:rFonts w:ascii="Times New Roman" w:hAnsi="Times New Roman" w:cs="Times New Roman"/>
          <w:sz w:val="24"/>
          <w:szCs w:val="24"/>
        </w:rPr>
        <w:t xml:space="preserve">соответствия используемых конструкций, материалов, изделий и оборудования условиям </w:t>
      </w:r>
      <w:r w:rsidR="009D0D37">
        <w:rPr>
          <w:rFonts w:ascii="Times New Roman" w:hAnsi="Times New Roman" w:cs="Times New Roman"/>
          <w:sz w:val="24"/>
          <w:szCs w:val="24"/>
        </w:rPr>
        <w:t xml:space="preserve">настоящего </w:t>
      </w:r>
      <w:r w:rsidRPr="00E374F9">
        <w:rPr>
          <w:rFonts w:ascii="Times New Roman" w:hAnsi="Times New Roman" w:cs="Times New Roman"/>
          <w:sz w:val="24"/>
          <w:szCs w:val="24"/>
        </w:rPr>
        <w:t xml:space="preserve">договора и проектной документации. Копию приказа и копию квалификационного аттестата представителей (при наличии) предоставить Заказчику, также </w:t>
      </w:r>
      <w:r w:rsidR="00642A1C" w:rsidRPr="00E374F9">
        <w:rPr>
          <w:rFonts w:ascii="Times New Roman" w:hAnsi="Times New Roman" w:cs="Times New Roman"/>
          <w:sz w:val="24"/>
          <w:szCs w:val="24"/>
        </w:rPr>
        <w:t>сообщить их контактные телефоны</w:t>
      </w:r>
      <w:r w:rsidR="006950D9" w:rsidRPr="00E374F9">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sidRPr="00E374F9">
        <w:rPr>
          <w:rFonts w:ascii="Times New Roman" w:hAnsi="Times New Roman" w:cs="Times New Roman"/>
          <w:sz w:val="24"/>
          <w:szCs w:val="24"/>
        </w:rPr>
        <w:t>2</w:t>
      </w:r>
      <w:r w:rsidR="001F0650" w:rsidRPr="001F0650">
        <w:rPr>
          <w:rFonts w:ascii="Times New Roman" w:hAnsi="Times New Roman" w:cs="Times New Roman"/>
          <w:sz w:val="24"/>
          <w:szCs w:val="24"/>
        </w:rPr>
        <w:t>4</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хранить счета и другие документы, подтверждающие все затраты по выполнению работ, и обеспечивать Заказчику доступ к ним до завершения расчетов по</w:t>
      </w:r>
      <w:r w:rsidR="00642A1C" w:rsidRPr="00E374F9">
        <w:rPr>
          <w:rFonts w:ascii="Times New Roman" w:hAnsi="Times New Roman" w:cs="Times New Roman"/>
          <w:sz w:val="24"/>
          <w:szCs w:val="24"/>
        </w:rPr>
        <w:t xml:space="preserve"> объекту</w:t>
      </w:r>
      <w:r w:rsidR="006950D9" w:rsidRPr="00E374F9">
        <w:rPr>
          <w:rFonts w:ascii="Times New Roman" w:hAnsi="Times New Roman" w:cs="Times New Roman"/>
          <w:sz w:val="24"/>
          <w:szCs w:val="24"/>
        </w:rPr>
        <w:t>;</w:t>
      </w:r>
    </w:p>
    <w:p w:rsidR="0012496C" w:rsidRDefault="0012496C" w:rsidP="00A5347E">
      <w:pPr>
        <w:suppressAutoHyphens/>
        <w:autoSpaceDE w:val="0"/>
        <w:autoSpaceDN w:val="0"/>
        <w:adjustRightInd w:val="0"/>
        <w:ind w:right="22" w:firstLine="709"/>
        <w:jc w:val="both"/>
        <w:rPr>
          <w:rFonts w:ascii="Times New Roman" w:hAnsi="Times New Roman" w:cs="Times New Roman"/>
          <w:sz w:val="24"/>
          <w:szCs w:val="24"/>
        </w:rPr>
      </w:pPr>
      <w:proofErr w:type="gramStart"/>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B24C1C" w:rsidRPr="00E374F9">
        <w:rPr>
          <w:rFonts w:ascii="Times New Roman" w:hAnsi="Times New Roman" w:cs="Times New Roman"/>
          <w:sz w:val="24"/>
          <w:szCs w:val="24"/>
        </w:rPr>
        <w:t>2</w:t>
      </w:r>
      <w:r w:rsidR="001F0650" w:rsidRPr="001F0650">
        <w:rPr>
          <w:rFonts w:ascii="Times New Roman" w:hAnsi="Times New Roman" w:cs="Times New Roman"/>
          <w:sz w:val="24"/>
          <w:szCs w:val="24"/>
        </w:rPr>
        <w:t>5</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своевременно составлять акты на скрытые работы, другую исполнительную документацию, подтверждающую соответствие выполняемых им работ требованиям нормативн</w:t>
      </w:r>
      <w:r w:rsidR="006F70FF">
        <w:rPr>
          <w:rFonts w:ascii="Times New Roman" w:hAnsi="Times New Roman" w:cs="Times New Roman"/>
          <w:sz w:val="24"/>
          <w:szCs w:val="24"/>
        </w:rPr>
        <w:t>ых правовых актов</w:t>
      </w:r>
      <w:r w:rsidR="003D6D18">
        <w:rPr>
          <w:rFonts w:ascii="Times New Roman" w:hAnsi="Times New Roman" w:cs="Times New Roman"/>
          <w:sz w:val="24"/>
          <w:szCs w:val="24"/>
        </w:rPr>
        <w:t>,</w:t>
      </w:r>
      <w:r w:rsidRPr="00E374F9">
        <w:rPr>
          <w:rFonts w:ascii="Times New Roman" w:hAnsi="Times New Roman" w:cs="Times New Roman"/>
          <w:sz w:val="24"/>
          <w:szCs w:val="24"/>
        </w:rPr>
        <w:t xml:space="preserve"> и ежемесячно с подписанием акта</w:t>
      </w:r>
      <w:r w:rsidR="003D6D18">
        <w:rPr>
          <w:rFonts w:ascii="Times New Roman" w:hAnsi="Times New Roman" w:cs="Times New Roman"/>
          <w:sz w:val="24"/>
          <w:szCs w:val="24"/>
        </w:rPr>
        <w:t xml:space="preserve"> сдачи-приемки</w:t>
      </w:r>
      <w:r w:rsidRPr="00E374F9">
        <w:rPr>
          <w:rFonts w:ascii="Times New Roman" w:hAnsi="Times New Roman" w:cs="Times New Roman"/>
          <w:sz w:val="24"/>
          <w:szCs w:val="24"/>
        </w:rPr>
        <w:t xml:space="preserve"> выполненных работ представлять Заказчику</w:t>
      </w:r>
      <w:r w:rsidR="00F43ACF">
        <w:rPr>
          <w:rFonts w:ascii="Times New Roman" w:hAnsi="Times New Roman" w:cs="Times New Roman"/>
          <w:sz w:val="24"/>
          <w:szCs w:val="24"/>
        </w:rPr>
        <w:t xml:space="preserve"> </w:t>
      </w:r>
      <w:r w:rsidRPr="00E374F9">
        <w:rPr>
          <w:rFonts w:ascii="Times New Roman" w:hAnsi="Times New Roman" w:cs="Times New Roman"/>
          <w:sz w:val="24"/>
          <w:szCs w:val="24"/>
        </w:rPr>
        <w:t>исполнительную документацию</w:t>
      </w:r>
      <w:r w:rsidR="000E423C">
        <w:rPr>
          <w:rFonts w:ascii="Times New Roman" w:hAnsi="Times New Roman" w:cs="Times New Roman"/>
          <w:sz w:val="24"/>
          <w:szCs w:val="24"/>
        </w:rPr>
        <w:t xml:space="preserve"> </w:t>
      </w:r>
      <w:r w:rsidR="000E423C" w:rsidRPr="001F0650">
        <w:rPr>
          <w:rFonts w:ascii="Times New Roman" w:hAnsi="Times New Roman" w:cs="Times New Roman"/>
          <w:sz w:val="24"/>
          <w:szCs w:val="24"/>
        </w:rPr>
        <w:t>по перечню, определяемому Министерством архитектуры и строительства</w:t>
      </w:r>
      <w:r w:rsidRPr="001F0650">
        <w:rPr>
          <w:rFonts w:ascii="Times New Roman" w:hAnsi="Times New Roman" w:cs="Times New Roman"/>
          <w:sz w:val="24"/>
          <w:szCs w:val="24"/>
        </w:rPr>
        <w:t xml:space="preserve">, а также </w:t>
      </w:r>
      <w:r w:rsidRPr="00E374F9">
        <w:rPr>
          <w:rFonts w:ascii="Times New Roman" w:hAnsi="Times New Roman" w:cs="Times New Roman"/>
          <w:sz w:val="24"/>
          <w:szCs w:val="24"/>
        </w:rPr>
        <w:t xml:space="preserve">паспорта и сертификаты на материалы и оборудование, используемые в строительстве </w:t>
      </w:r>
      <w:r w:rsidR="00F43ACF">
        <w:rPr>
          <w:rFonts w:ascii="Times New Roman" w:hAnsi="Times New Roman" w:cs="Times New Roman"/>
          <w:sz w:val="24"/>
          <w:szCs w:val="24"/>
        </w:rPr>
        <w:t>П</w:t>
      </w:r>
      <w:r w:rsidRPr="00E374F9">
        <w:rPr>
          <w:rFonts w:ascii="Times New Roman" w:hAnsi="Times New Roman" w:cs="Times New Roman"/>
          <w:sz w:val="24"/>
          <w:szCs w:val="24"/>
        </w:rPr>
        <w:t>одрядчиком (в случае их использован</w:t>
      </w:r>
      <w:r w:rsidR="00642A1C" w:rsidRPr="00E374F9">
        <w:rPr>
          <w:rFonts w:ascii="Times New Roman" w:hAnsi="Times New Roman" w:cs="Times New Roman"/>
          <w:sz w:val="24"/>
          <w:szCs w:val="24"/>
        </w:rPr>
        <w:t>ия)</w:t>
      </w:r>
      <w:r w:rsidR="006950D9" w:rsidRPr="00E374F9">
        <w:rPr>
          <w:rFonts w:ascii="Times New Roman" w:hAnsi="Times New Roman" w:cs="Times New Roman"/>
          <w:sz w:val="24"/>
          <w:szCs w:val="24"/>
        </w:rPr>
        <w:t>;</w:t>
      </w:r>
      <w:proofErr w:type="gramEnd"/>
    </w:p>
    <w:p w:rsidR="009D72F9" w:rsidRPr="001F0650" w:rsidRDefault="001F0650" w:rsidP="00A5347E">
      <w:pPr>
        <w:suppressAutoHyphens/>
        <w:autoSpaceDE w:val="0"/>
        <w:autoSpaceDN w:val="0"/>
        <w:adjustRightInd w:val="0"/>
        <w:ind w:right="22" w:firstLine="709"/>
        <w:jc w:val="both"/>
        <w:rPr>
          <w:rFonts w:ascii="Times New Roman" w:hAnsi="Times New Roman" w:cs="Times New Roman"/>
          <w:sz w:val="24"/>
          <w:szCs w:val="24"/>
        </w:rPr>
      </w:pPr>
      <w:r w:rsidRPr="001F0650">
        <w:rPr>
          <w:rFonts w:ascii="Times New Roman" w:hAnsi="Times New Roman" w:cs="Times New Roman"/>
          <w:sz w:val="24"/>
          <w:szCs w:val="24"/>
        </w:rPr>
        <w:t>4</w:t>
      </w:r>
      <w:r w:rsidR="009D72F9" w:rsidRPr="001F0650">
        <w:rPr>
          <w:rFonts w:ascii="Times New Roman" w:hAnsi="Times New Roman" w:cs="Times New Roman"/>
          <w:sz w:val="24"/>
          <w:szCs w:val="24"/>
        </w:rPr>
        <w:t>.</w:t>
      </w:r>
      <w:r w:rsidRPr="001F0650">
        <w:rPr>
          <w:rFonts w:ascii="Times New Roman" w:hAnsi="Times New Roman" w:cs="Times New Roman"/>
          <w:sz w:val="24"/>
          <w:szCs w:val="24"/>
        </w:rPr>
        <w:t>3.26</w:t>
      </w:r>
      <w:r w:rsidR="009D72F9" w:rsidRPr="001F0650">
        <w:rPr>
          <w:rFonts w:ascii="Times New Roman" w:hAnsi="Times New Roman" w:cs="Times New Roman"/>
          <w:sz w:val="24"/>
          <w:szCs w:val="24"/>
        </w:rPr>
        <w:t>. письменно вызывать Заказчика на объект для освидетельствования скрытых строительных работ и промежуточной приемки ответственных конструкций с составлением актов по утвержденной форме.</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sidRPr="00E374F9">
        <w:rPr>
          <w:rFonts w:ascii="Times New Roman" w:hAnsi="Times New Roman" w:cs="Times New Roman"/>
          <w:sz w:val="24"/>
          <w:szCs w:val="24"/>
        </w:rPr>
        <w:t>2</w:t>
      </w:r>
      <w:r w:rsidR="00F14685">
        <w:rPr>
          <w:rFonts w:ascii="Times New Roman" w:hAnsi="Times New Roman" w:cs="Times New Roman"/>
          <w:sz w:val="24"/>
          <w:szCs w:val="24"/>
        </w:rPr>
        <w:t>7</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 xml:space="preserve">при обнаружении в ходе выполнения не </w:t>
      </w:r>
      <w:r w:rsidR="006F70FF">
        <w:rPr>
          <w:rFonts w:ascii="Times New Roman" w:hAnsi="Times New Roman" w:cs="Times New Roman"/>
          <w:sz w:val="24"/>
          <w:szCs w:val="24"/>
        </w:rPr>
        <w:t>предусмотренных</w:t>
      </w:r>
      <w:r w:rsidRPr="00E374F9">
        <w:rPr>
          <w:rFonts w:ascii="Times New Roman" w:hAnsi="Times New Roman" w:cs="Times New Roman"/>
          <w:sz w:val="24"/>
          <w:szCs w:val="24"/>
        </w:rPr>
        <w:t xml:space="preserve"> в проектной документации </w:t>
      </w:r>
      <w:r w:rsidR="006F70FF">
        <w:rPr>
          <w:rFonts w:ascii="Times New Roman" w:hAnsi="Times New Roman" w:cs="Times New Roman"/>
          <w:sz w:val="24"/>
          <w:szCs w:val="24"/>
        </w:rPr>
        <w:t xml:space="preserve">дополнительных </w:t>
      </w:r>
      <w:r w:rsidRPr="00E374F9">
        <w:rPr>
          <w:rFonts w:ascii="Times New Roman" w:hAnsi="Times New Roman" w:cs="Times New Roman"/>
          <w:sz w:val="24"/>
          <w:szCs w:val="24"/>
        </w:rPr>
        <w:t>работ</w:t>
      </w:r>
      <w:r w:rsidR="006F70FF">
        <w:rPr>
          <w:rFonts w:ascii="Times New Roman" w:hAnsi="Times New Roman" w:cs="Times New Roman"/>
          <w:sz w:val="24"/>
          <w:szCs w:val="24"/>
        </w:rPr>
        <w:t>,</w:t>
      </w:r>
      <w:r w:rsidR="00C55B28" w:rsidRPr="001B5D90">
        <w:rPr>
          <w:rFonts w:ascii="Times New Roman" w:hAnsi="Times New Roman" w:cs="Times New Roman"/>
          <w:sz w:val="24"/>
          <w:szCs w:val="24"/>
        </w:rPr>
        <w:t xml:space="preserve"> а также выявленны</w:t>
      </w:r>
      <w:r w:rsidR="00C55B28">
        <w:rPr>
          <w:rFonts w:ascii="Times New Roman" w:hAnsi="Times New Roman" w:cs="Times New Roman"/>
          <w:sz w:val="24"/>
          <w:szCs w:val="24"/>
        </w:rPr>
        <w:t xml:space="preserve">х </w:t>
      </w:r>
      <w:r w:rsidR="00C55B28" w:rsidRPr="001B5D90">
        <w:rPr>
          <w:rFonts w:ascii="Times New Roman" w:hAnsi="Times New Roman" w:cs="Times New Roman"/>
          <w:sz w:val="24"/>
          <w:szCs w:val="24"/>
        </w:rPr>
        <w:t xml:space="preserve">вследствие ошибок </w:t>
      </w:r>
      <w:r w:rsidR="00C55B28" w:rsidRPr="001B5D90">
        <w:rPr>
          <w:rFonts w:ascii="Times New Roman" w:hAnsi="Times New Roman" w:cs="Times New Roman"/>
          <w:sz w:val="24"/>
          <w:szCs w:val="24"/>
        </w:rPr>
        <w:lastRenderedPageBreak/>
        <w:t>допущенных проектировщиком как в части объемов, стоимости так и перечня работ</w:t>
      </w:r>
      <w:r w:rsidR="00C55B28">
        <w:rPr>
          <w:rFonts w:ascii="Times New Roman" w:hAnsi="Times New Roman" w:cs="Times New Roman"/>
          <w:sz w:val="24"/>
          <w:szCs w:val="24"/>
        </w:rPr>
        <w:t xml:space="preserve">, и </w:t>
      </w:r>
      <w:r w:rsidR="006F70FF">
        <w:rPr>
          <w:rFonts w:ascii="Times New Roman" w:hAnsi="Times New Roman" w:cs="Times New Roman"/>
          <w:sz w:val="24"/>
          <w:szCs w:val="24"/>
        </w:rPr>
        <w:t>влекущих увеличение стоимости работ,</w:t>
      </w:r>
      <w:r w:rsidRPr="00E374F9">
        <w:rPr>
          <w:rFonts w:ascii="Times New Roman" w:hAnsi="Times New Roman" w:cs="Times New Roman"/>
          <w:sz w:val="24"/>
          <w:szCs w:val="24"/>
        </w:rPr>
        <w:t xml:space="preserve"> оформлять их в соответствии с порядком, установленным п. 46 Правил. </w:t>
      </w:r>
      <w:r w:rsidR="00F43ACF">
        <w:rPr>
          <w:rFonts w:ascii="Times New Roman" w:hAnsi="Times New Roman" w:cs="Times New Roman"/>
          <w:sz w:val="24"/>
          <w:szCs w:val="24"/>
        </w:rPr>
        <w:t>П</w:t>
      </w:r>
      <w:r w:rsidRPr="00E374F9">
        <w:rPr>
          <w:rFonts w:ascii="Times New Roman" w:hAnsi="Times New Roman" w:cs="Times New Roman"/>
          <w:sz w:val="24"/>
          <w:szCs w:val="24"/>
        </w:rPr>
        <w:t xml:space="preserve">одрядчик может требовать изменения цены </w:t>
      </w:r>
      <w:r w:rsidR="006F70FF">
        <w:rPr>
          <w:rFonts w:ascii="Times New Roman" w:hAnsi="Times New Roman" w:cs="Times New Roman"/>
          <w:sz w:val="24"/>
          <w:szCs w:val="24"/>
        </w:rPr>
        <w:t xml:space="preserve">настоящего </w:t>
      </w:r>
      <w:r w:rsidRPr="00E374F9">
        <w:rPr>
          <w:rFonts w:ascii="Times New Roman" w:hAnsi="Times New Roman" w:cs="Times New Roman"/>
          <w:sz w:val="24"/>
          <w:szCs w:val="24"/>
        </w:rPr>
        <w:t>договора, только в случае внесения изменений в проектную докум</w:t>
      </w:r>
      <w:r w:rsidR="00642A1C" w:rsidRPr="00E374F9">
        <w:rPr>
          <w:rFonts w:ascii="Times New Roman" w:hAnsi="Times New Roman" w:cs="Times New Roman"/>
          <w:sz w:val="24"/>
          <w:szCs w:val="24"/>
        </w:rPr>
        <w:t>ентацию по инициативе Заказчика</w:t>
      </w:r>
      <w:r w:rsidR="006950D9" w:rsidRPr="00E374F9">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B24C1C" w:rsidRPr="00E374F9">
        <w:rPr>
          <w:rFonts w:ascii="Times New Roman" w:hAnsi="Times New Roman" w:cs="Times New Roman"/>
          <w:sz w:val="24"/>
          <w:szCs w:val="24"/>
        </w:rPr>
        <w:t>2</w:t>
      </w:r>
      <w:r w:rsidR="00F14685">
        <w:rPr>
          <w:rFonts w:ascii="Times New Roman" w:hAnsi="Times New Roman" w:cs="Times New Roman"/>
          <w:sz w:val="24"/>
          <w:szCs w:val="24"/>
        </w:rPr>
        <w:t>8</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proofErr w:type="gramStart"/>
      <w:r w:rsidRPr="00E374F9">
        <w:rPr>
          <w:rFonts w:ascii="Times New Roman" w:hAnsi="Times New Roman" w:cs="Times New Roman"/>
          <w:sz w:val="24"/>
          <w:szCs w:val="24"/>
        </w:rPr>
        <w:t xml:space="preserve">предоставить Заказчику </w:t>
      </w:r>
      <w:r w:rsidR="00642A1C" w:rsidRPr="00E374F9">
        <w:rPr>
          <w:rFonts w:ascii="Times New Roman" w:hAnsi="Times New Roman" w:cs="Times New Roman"/>
          <w:sz w:val="24"/>
          <w:szCs w:val="24"/>
        </w:rPr>
        <w:t>документы</w:t>
      </w:r>
      <w:proofErr w:type="gramEnd"/>
      <w:r w:rsidRPr="00E374F9">
        <w:rPr>
          <w:rFonts w:ascii="Times New Roman" w:hAnsi="Times New Roman" w:cs="Times New Roman"/>
          <w:sz w:val="24"/>
          <w:szCs w:val="24"/>
        </w:rPr>
        <w:t xml:space="preserve"> (паспорта, сертификаты и т.п.), подтверждающие качество и безопасность всех материалов и оборудования, использованных им в ходе исполнения </w:t>
      </w:r>
      <w:r w:rsidR="006F70FF">
        <w:rPr>
          <w:rFonts w:ascii="Times New Roman" w:hAnsi="Times New Roman" w:cs="Times New Roman"/>
          <w:sz w:val="24"/>
          <w:szCs w:val="24"/>
        </w:rPr>
        <w:t>настоящего д</w:t>
      </w:r>
      <w:r w:rsidR="00642A1C" w:rsidRPr="00E374F9">
        <w:rPr>
          <w:rFonts w:ascii="Times New Roman" w:hAnsi="Times New Roman" w:cs="Times New Roman"/>
          <w:sz w:val="24"/>
          <w:szCs w:val="24"/>
        </w:rPr>
        <w:t>оговора</w:t>
      </w:r>
      <w:r w:rsidR="006950D9" w:rsidRPr="00E374F9">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sidRPr="00E374F9">
        <w:rPr>
          <w:rFonts w:ascii="Times New Roman" w:hAnsi="Times New Roman" w:cs="Times New Roman"/>
          <w:sz w:val="24"/>
          <w:szCs w:val="24"/>
        </w:rPr>
        <w:t>2</w:t>
      </w:r>
      <w:r w:rsidR="00F14685">
        <w:rPr>
          <w:rFonts w:ascii="Times New Roman" w:hAnsi="Times New Roman" w:cs="Times New Roman"/>
          <w:sz w:val="24"/>
          <w:szCs w:val="24"/>
        </w:rPr>
        <w:t>9</w:t>
      </w:r>
      <w:r w:rsidR="006950D9" w:rsidRPr="00E374F9">
        <w:rPr>
          <w:rFonts w:ascii="Times New Roman" w:hAnsi="Times New Roman" w:cs="Times New Roman"/>
          <w:sz w:val="24"/>
          <w:szCs w:val="24"/>
        </w:rPr>
        <w:t>. о</w:t>
      </w:r>
      <w:r w:rsidR="006626A2" w:rsidRPr="00E374F9">
        <w:rPr>
          <w:rFonts w:ascii="Times New Roman" w:hAnsi="Times New Roman" w:cs="Times New Roman"/>
          <w:sz w:val="24"/>
          <w:szCs w:val="24"/>
        </w:rPr>
        <w:t xml:space="preserve">существлять поставку оборудования, предусмотренного проектной документацией, на объект в соответствии с графиком поставки </w:t>
      </w:r>
      <w:r w:rsidR="005D000D">
        <w:rPr>
          <w:rFonts w:ascii="Times New Roman" w:hAnsi="Times New Roman" w:cs="Times New Roman"/>
          <w:sz w:val="24"/>
          <w:szCs w:val="24"/>
        </w:rPr>
        <w:t xml:space="preserve">оборудования </w:t>
      </w:r>
      <w:r w:rsidR="00F43ACF">
        <w:rPr>
          <w:rFonts w:ascii="Times New Roman" w:hAnsi="Times New Roman" w:cs="Times New Roman"/>
          <w:sz w:val="24"/>
          <w:szCs w:val="24"/>
        </w:rPr>
        <w:t>П</w:t>
      </w:r>
      <w:r w:rsidR="005D000D">
        <w:rPr>
          <w:rFonts w:ascii="Times New Roman" w:hAnsi="Times New Roman" w:cs="Times New Roman"/>
          <w:sz w:val="24"/>
          <w:szCs w:val="24"/>
        </w:rPr>
        <w:t xml:space="preserve">одрядчиком </w:t>
      </w:r>
      <w:r w:rsidR="006626A2" w:rsidRPr="00E374F9">
        <w:rPr>
          <w:rFonts w:ascii="Times New Roman" w:hAnsi="Times New Roman" w:cs="Times New Roman"/>
          <w:sz w:val="24"/>
          <w:szCs w:val="24"/>
        </w:rPr>
        <w:t>(Приложение №</w:t>
      </w:r>
      <w:r w:rsidR="006F70FF">
        <w:rPr>
          <w:rFonts w:ascii="Times New Roman" w:hAnsi="Times New Roman" w:cs="Times New Roman"/>
          <w:sz w:val="24"/>
          <w:szCs w:val="24"/>
        </w:rPr>
        <w:t xml:space="preserve"> </w:t>
      </w:r>
      <w:r w:rsidR="009D0D37">
        <w:rPr>
          <w:rFonts w:ascii="Times New Roman" w:hAnsi="Times New Roman" w:cs="Times New Roman"/>
          <w:sz w:val="24"/>
          <w:szCs w:val="24"/>
        </w:rPr>
        <w:t>3</w:t>
      </w:r>
      <w:r w:rsidR="006626A2" w:rsidRPr="00E374F9">
        <w:rPr>
          <w:rFonts w:ascii="Times New Roman" w:hAnsi="Times New Roman" w:cs="Times New Roman"/>
          <w:sz w:val="24"/>
          <w:szCs w:val="24"/>
        </w:rPr>
        <w:t>). В случае внесения изменений в проектную документацию ведомость оборудования и график его поставки корректируется путем заключения дополнительного соглашения к настоящему договору.</w:t>
      </w:r>
      <w:r w:rsidR="006950D9" w:rsidRPr="00E374F9">
        <w:rPr>
          <w:rFonts w:ascii="Times New Roman" w:hAnsi="Times New Roman" w:cs="Times New Roman"/>
          <w:sz w:val="24"/>
          <w:szCs w:val="24"/>
        </w:rPr>
        <w:t xml:space="preserve"> </w:t>
      </w:r>
      <w:r w:rsidR="006626A2" w:rsidRPr="00E374F9">
        <w:rPr>
          <w:rFonts w:ascii="Times New Roman" w:hAnsi="Times New Roman" w:cs="Times New Roman"/>
          <w:sz w:val="24"/>
          <w:szCs w:val="24"/>
        </w:rPr>
        <w:t xml:space="preserve">Стоимость </w:t>
      </w:r>
      <w:r w:rsidR="00F16331" w:rsidRPr="00E374F9">
        <w:rPr>
          <w:rFonts w:ascii="Times New Roman" w:hAnsi="Times New Roman" w:cs="Times New Roman"/>
          <w:sz w:val="24"/>
          <w:szCs w:val="24"/>
        </w:rPr>
        <w:t xml:space="preserve">закупленного </w:t>
      </w:r>
      <w:r w:rsidR="00F43ACF">
        <w:rPr>
          <w:rFonts w:ascii="Times New Roman" w:hAnsi="Times New Roman" w:cs="Times New Roman"/>
          <w:sz w:val="24"/>
          <w:szCs w:val="24"/>
        </w:rPr>
        <w:t>П</w:t>
      </w:r>
      <w:r w:rsidR="00F16331" w:rsidRPr="00E374F9">
        <w:rPr>
          <w:rFonts w:ascii="Times New Roman" w:hAnsi="Times New Roman" w:cs="Times New Roman"/>
          <w:sz w:val="24"/>
          <w:szCs w:val="24"/>
        </w:rPr>
        <w:t>одрядчиком</w:t>
      </w:r>
      <w:r w:rsidR="006626A2" w:rsidRPr="00E374F9">
        <w:rPr>
          <w:rFonts w:ascii="Times New Roman" w:hAnsi="Times New Roman" w:cs="Times New Roman"/>
          <w:sz w:val="24"/>
          <w:szCs w:val="24"/>
        </w:rPr>
        <w:t xml:space="preserve"> оборудования</w:t>
      </w:r>
      <w:r w:rsidR="00F16331" w:rsidRPr="00E374F9">
        <w:rPr>
          <w:rFonts w:ascii="Times New Roman" w:hAnsi="Times New Roman" w:cs="Times New Roman"/>
          <w:sz w:val="24"/>
          <w:szCs w:val="24"/>
        </w:rPr>
        <w:t xml:space="preserve"> включается в справку формы С-3а по фактическим затратам</w:t>
      </w:r>
      <w:r w:rsidR="0042599B">
        <w:rPr>
          <w:rFonts w:ascii="Times New Roman" w:hAnsi="Times New Roman" w:cs="Times New Roman"/>
          <w:sz w:val="24"/>
          <w:szCs w:val="24"/>
        </w:rPr>
        <w:t xml:space="preserve"> на основании</w:t>
      </w:r>
      <w:r w:rsidR="0042599B" w:rsidRPr="0042599B">
        <w:rPr>
          <w:rFonts w:ascii="Times New Roman" w:hAnsi="Times New Roman"/>
          <w:sz w:val="24"/>
          <w:szCs w:val="24"/>
        </w:rPr>
        <w:t xml:space="preserve"> </w:t>
      </w:r>
      <w:r w:rsidR="0042599B" w:rsidRPr="00FF2760">
        <w:rPr>
          <w:rFonts w:ascii="Times New Roman" w:hAnsi="Times New Roman"/>
          <w:sz w:val="24"/>
          <w:szCs w:val="24"/>
        </w:rPr>
        <w:t>фактической цены его приобретения, определенной по итогам проведения процедур закупок в соответствии с действующим законодательством,</w:t>
      </w:r>
      <w:r w:rsidR="0042599B" w:rsidRPr="0042599B">
        <w:rPr>
          <w:rFonts w:ascii="Times New Roman" w:hAnsi="Times New Roman" w:cs="Times New Roman"/>
          <w:sz w:val="24"/>
          <w:szCs w:val="24"/>
        </w:rPr>
        <w:t xml:space="preserve"> </w:t>
      </w:r>
      <w:r w:rsidR="0042599B">
        <w:rPr>
          <w:rFonts w:ascii="Times New Roman" w:hAnsi="Times New Roman" w:cs="Times New Roman"/>
          <w:sz w:val="24"/>
          <w:szCs w:val="24"/>
        </w:rPr>
        <w:t>подтвержденной товарными (товарно-транспортными) накладными</w:t>
      </w:r>
      <w:r w:rsidR="006F70FF">
        <w:rPr>
          <w:rFonts w:ascii="Times New Roman" w:hAnsi="Times New Roman" w:cs="Times New Roman"/>
          <w:sz w:val="24"/>
          <w:szCs w:val="24"/>
        </w:rPr>
        <w:t>;</w:t>
      </w:r>
      <w:r w:rsidR="00180DAF">
        <w:rPr>
          <w:rFonts w:ascii="Times New Roman" w:hAnsi="Times New Roman" w:cs="Times New Roman"/>
          <w:sz w:val="24"/>
          <w:szCs w:val="24"/>
        </w:rPr>
        <w:t xml:space="preserve"> </w:t>
      </w:r>
    </w:p>
    <w:p w:rsidR="006F5B2E" w:rsidRPr="00E374F9" w:rsidRDefault="006F5B2E"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F14685">
        <w:rPr>
          <w:rFonts w:ascii="Times New Roman" w:hAnsi="Times New Roman" w:cs="Times New Roman"/>
          <w:sz w:val="24"/>
          <w:szCs w:val="24"/>
        </w:rPr>
        <w:t>30</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в</w:t>
      </w:r>
      <w:r w:rsidRPr="00E374F9">
        <w:rPr>
          <w:rFonts w:ascii="Times New Roman" w:hAnsi="Times New Roman" w:cs="Times New Roman"/>
          <w:sz w:val="24"/>
          <w:szCs w:val="24"/>
        </w:rPr>
        <w:t xml:space="preserve"> ходе выполнения работ производить подключение электроснабжения, теплоснабжения, водоснабжения и отвод канализации с письменного разрешения Заказчика, с установкой приборов учета и ежемесячной оплатой</w:t>
      </w:r>
      <w:r w:rsidR="006950D9" w:rsidRPr="00E374F9">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B24C1C">
        <w:rPr>
          <w:rFonts w:ascii="Times New Roman" w:hAnsi="Times New Roman" w:cs="Times New Roman"/>
          <w:sz w:val="24"/>
          <w:szCs w:val="24"/>
        </w:rPr>
        <w:t>3</w:t>
      </w:r>
      <w:r w:rsidR="00F14685">
        <w:rPr>
          <w:rFonts w:ascii="Times New Roman" w:hAnsi="Times New Roman" w:cs="Times New Roman"/>
          <w:sz w:val="24"/>
          <w:szCs w:val="24"/>
        </w:rPr>
        <w:t>1</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возмещать Заказчику стоимость потреблен</w:t>
      </w:r>
      <w:r w:rsidR="00F43ACF">
        <w:rPr>
          <w:rFonts w:ascii="Times New Roman" w:hAnsi="Times New Roman" w:cs="Times New Roman"/>
          <w:sz w:val="24"/>
          <w:szCs w:val="24"/>
        </w:rPr>
        <w:t>ия</w:t>
      </w:r>
      <w:r w:rsidRPr="00E374F9">
        <w:rPr>
          <w:rFonts w:ascii="Times New Roman" w:hAnsi="Times New Roman" w:cs="Times New Roman"/>
          <w:sz w:val="24"/>
          <w:szCs w:val="24"/>
        </w:rPr>
        <w:t xml:space="preserve"> электроэнергии</w:t>
      </w:r>
      <w:r w:rsidR="00F43ACF">
        <w:rPr>
          <w:rFonts w:ascii="Times New Roman" w:hAnsi="Times New Roman" w:cs="Times New Roman"/>
          <w:sz w:val="24"/>
          <w:szCs w:val="24"/>
        </w:rPr>
        <w:t>, воды</w:t>
      </w:r>
      <w:r w:rsidR="00855E39">
        <w:rPr>
          <w:rFonts w:ascii="Times New Roman" w:hAnsi="Times New Roman" w:cs="Times New Roman"/>
          <w:sz w:val="24"/>
          <w:szCs w:val="24"/>
        </w:rPr>
        <w:t>, газа</w:t>
      </w:r>
      <w:r w:rsidR="00F43ACF">
        <w:rPr>
          <w:rFonts w:ascii="Times New Roman" w:hAnsi="Times New Roman" w:cs="Times New Roman"/>
          <w:sz w:val="24"/>
          <w:szCs w:val="24"/>
        </w:rPr>
        <w:t xml:space="preserve"> и тепл</w:t>
      </w:r>
      <w:r w:rsidR="00855E39">
        <w:rPr>
          <w:rFonts w:ascii="Times New Roman" w:hAnsi="Times New Roman" w:cs="Times New Roman"/>
          <w:sz w:val="24"/>
          <w:szCs w:val="24"/>
        </w:rPr>
        <w:t>овой энергии</w:t>
      </w:r>
      <w:r w:rsidR="00F43ACF">
        <w:rPr>
          <w:rFonts w:ascii="Times New Roman" w:hAnsi="Times New Roman" w:cs="Times New Roman"/>
          <w:sz w:val="24"/>
          <w:szCs w:val="24"/>
        </w:rPr>
        <w:t xml:space="preserve"> </w:t>
      </w:r>
      <w:r w:rsidR="00D722F2">
        <w:rPr>
          <w:rFonts w:ascii="Times New Roman" w:hAnsi="Times New Roman" w:cs="Times New Roman"/>
          <w:sz w:val="24"/>
          <w:szCs w:val="24"/>
        </w:rPr>
        <w:t>путем включения в Справку С-3а</w:t>
      </w:r>
      <w:r w:rsidR="006950D9" w:rsidRPr="00E374F9">
        <w:rPr>
          <w:rFonts w:ascii="Times New Roman" w:hAnsi="Times New Roman" w:cs="Times New Roman"/>
          <w:sz w:val="24"/>
          <w:szCs w:val="24"/>
        </w:rPr>
        <w:t>;</w:t>
      </w:r>
    </w:p>
    <w:p w:rsidR="00B044E9" w:rsidRPr="00E374F9" w:rsidRDefault="008D742D"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B24C1C" w:rsidRPr="00E374F9">
        <w:rPr>
          <w:rFonts w:ascii="Times New Roman" w:hAnsi="Times New Roman" w:cs="Times New Roman"/>
          <w:sz w:val="24"/>
          <w:szCs w:val="24"/>
        </w:rPr>
        <w:t>3</w:t>
      </w:r>
      <w:r w:rsidR="00F14685">
        <w:rPr>
          <w:rFonts w:ascii="Times New Roman" w:hAnsi="Times New Roman" w:cs="Times New Roman"/>
          <w:sz w:val="24"/>
          <w:szCs w:val="24"/>
        </w:rPr>
        <w:t>2</w:t>
      </w:r>
      <w:r w:rsidR="006950D9" w:rsidRPr="00E374F9">
        <w:rPr>
          <w:rFonts w:ascii="Times New Roman" w:hAnsi="Times New Roman" w:cs="Times New Roman"/>
          <w:sz w:val="24"/>
          <w:szCs w:val="24"/>
        </w:rPr>
        <w:t>. о</w:t>
      </w:r>
      <w:r w:rsidR="00B044E9" w:rsidRPr="00E374F9">
        <w:rPr>
          <w:rFonts w:ascii="Times New Roman" w:hAnsi="Times New Roman" w:cs="Times New Roman"/>
          <w:sz w:val="24"/>
          <w:szCs w:val="24"/>
        </w:rPr>
        <w:t>существлять за свой счет и в установленном порядке приемку и входной контроль качества материалов</w:t>
      </w:r>
      <w:r w:rsidR="006F70FF">
        <w:rPr>
          <w:rFonts w:ascii="Times New Roman" w:hAnsi="Times New Roman" w:cs="Times New Roman"/>
          <w:sz w:val="24"/>
          <w:szCs w:val="24"/>
        </w:rPr>
        <w:t xml:space="preserve"> и</w:t>
      </w:r>
      <w:r w:rsidR="00B044E9" w:rsidRPr="00E374F9">
        <w:rPr>
          <w:rFonts w:ascii="Times New Roman" w:hAnsi="Times New Roman" w:cs="Times New Roman"/>
          <w:sz w:val="24"/>
          <w:szCs w:val="24"/>
        </w:rPr>
        <w:t xml:space="preserve"> оборудования, поставляемых на </w:t>
      </w:r>
      <w:r w:rsidR="006F70FF">
        <w:rPr>
          <w:rFonts w:ascii="Times New Roman" w:hAnsi="Times New Roman" w:cs="Times New Roman"/>
          <w:sz w:val="24"/>
          <w:szCs w:val="24"/>
        </w:rPr>
        <w:t>о</w:t>
      </w:r>
      <w:r w:rsidR="00B044E9" w:rsidRPr="00E374F9">
        <w:rPr>
          <w:rFonts w:ascii="Times New Roman" w:hAnsi="Times New Roman" w:cs="Times New Roman"/>
          <w:sz w:val="24"/>
          <w:szCs w:val="24"/>
        </w:rPr>
        <w:t>бъект</w:t>
      </w:r>
      <w:r w:rsidR="006950D9" w:rsidRPr="00E374F9">
        <w:rPr>
          <w:rFonts w:ascii="Times New Roman" w:hAnsi="Times New Roman" w:cs="Times New Roman"/>
          <w:sz w:val="24"/>
          <w:szCs w:val="24"/>
        </w:rPr>
        <w:t>;</w:t>
      </w:r>
    </w:p>
    <w:p w:rsidR="00B044E9"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B24C1C" w:rsidRPr="00E374F9">
        <w:rPr>
          <w:rFonts w:ascii="Times New Roman" w:hAnsi="Times New Roman" w:cs="Times New Roman"/>
          <w:sz w:val="24"/>
          <w:szCs w:val="24"/>
        </w:rPr>
        <w:t>3</w:t>
      </w:r>
      <w:r w:rsidR="00F14685">
        <w:rPr>
          <w:rFonts w:ascii="Times New Roman" w:hAnsi="Times New Roman" w:cs="Times New Roman"/>
          <w:sz w:val="24"/>
          <w:szCs w:val="24"/>
        </w:rPr>
        <w:t>3</w:t>
      </w:r>
      <w:r w:rsidR="006950D9" w:rsidRPr="00E374F9">
        <w:rPr>
          <w:rFonts w:ascii="Times New Roman" w:hAnsi="Times New Roman" w:cs="Times New Roman"/>
          <w:sz w:val="24"/>
          <w:szCs w:val="24"/>
        </w:rPr>
        <w:t>. о</w:t>
      </w:r>
      <w:r w:rsidR="00B044E9" w:rsidRPr="00E374F9">
        <w:rPr>
          <w:rFonts w:ascii="Times New Roman" w:hAnsi="Times New Roman" w:cs="Times New Roman"/>
          <w:sz w:val="24"/>
          <w:szCs w:val="24"/>
        </w:rPr>
        <w:t>беспечивать выполнение работ по демонтажу оборудования, аппаратуры, механизмов и устройств, отключения действующих инженерных коммуникаций на объектах, подлежащих сносу, переносу или реконструкции (модернизации), если это необходимо для выполнения работ, с оформлением соответствующих актов</w:t>
      </w:r>
      <w:r w:rsidR="006950D9" w:rsidRPr="00E374F9">
        <w:rPr>
          <w:rFonts w:ascii="Times New Roman" w:hAnsi="Times New Roman" w:cs="Times New Roman"/>
          <w:sz w:val="24"/>
          <w:szCs w:val="24"/>
        </w:rPr>
        <w:t>;</w:t>
      </w:r>
    </w:p>
    <w:p w:rsidR="00B044E9"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B044E9" w:rsidRPr="00E374F9">
        <w:rPr>
          <w:rFonts w:ascii="Times New Roman" w:hAnsi="Times New Roman" w:cs="Times New Roman"/>
          <w:sz w:val="24"/>
          <w:szCs w:val="24"/>
        </w:rPr>
        <w:t>.</w:t>
      </w:r>
      <w:r w:rsidR="00B24C1C" w:rsidRPr="00E374F9">
        <w:rPr>
          <w:rFonts w:ascii="Times New Roman" w:hAnsi="Times New Roman" w:cs="Times New Roman"/>
          <w:sz w:val="24"/>
          <w:szCs w:val="24"/>
        </w:rPr>
        <w:t>3</w:t>
      </w:r>
      <w:r w:rsidR="00F14685">
        <w:rPr>
          <w:rFonts w:ascii="Times New Roman" w:hAnsi="Times New Roman" w:cs="Times New Roman"/>
          <w:sz w:val="24"/>
          <w:szCs w:val="24"/>
        </w:rPr>
        <w:t>4</w:t>
      </w:r>
      <w:r w:rsidR="00B044E9" w:rsidRPr="00E374F9">
        <w:rPr>
          <w:rFonts w:ascii="Times New Roman" w:hAnsi="Times New Roman" w:cs="Times New Roman"/>
          <w:sz w:val="24"/>
          <w:szCs w:val="24"/>
        </w:rPr>
        <w:t>.</w:t>
      </w:r>
      <w:r w:rsidR="006950D9" w:rsidRPr="00E374F9">
        <w:rPr>
          <w:rFonts w:ascii="Times New Roman" w:hAnsi="Times New Roman" w:cs="Times New Roman"/>
          <w:sz w:val="24"/>
          <w:szCs w:val="24"/>
        </w:rPr>
        <w:t> п</w:t>
      </w:r>
      <w:r w:rsidR="00B044E9" w:rsidRPr="00E374F9">
        <w:rPr>
          <w:rFonts w:ascii="Times New Roman" w:hAnsi="Times New Roman" w:cs="Times New Roman"/>
          <w:sz w:val="24"/>
          <w:szCs w:val="24"/>
        </w:rPr>
        <w:t xml:space="preserve">роводить индивидуальное испытание смонтированного </w:t>
      </w:r>
      <w:r w:rsidR="00F43ACF">
        <w:rPr>
          <w:sz w:val="24"/>
          <w:szCs w:val="24"/>
        </w:rPr>
        <w:t>П</w:t>
      </w:r>
      <w:r w:rsidR="00B463AC" w:rsidRPr="00E374F9">
        <w:rPr>
          <w:sz w:val="24"/>
          <w:szCs w:val="24"/>
        </w:rPr>
        <w:t>одрядчиком оборудования</w:t>
      </w:r>
      <w:r w:rsidR="006950D9" w:rsidRPr="00E374F9">
        <w:rPr>
          <w:rFonts w:ascii="Times New Roman" w:hAnsi="Times New Roman" w:cs="Times New Roman"/>
          <w:sz w:val="24"/>
          <w:szCs w:val="24"/>
        </w:rPr>
        <w:t>;</w:t>
      </w:r>
    </w:p>
    <w:p w:rsidR="00180DAF" w:rsidRDefault="008D742D" w:rsidP="00A5347E">
      <w:pPr>
        <w:ind w:firstLine="709"/>
        <w:jc w:val="both"/>
        <w:rPr>
          <w:rFonts w:ascii="Times New Roman" w:hAnsi="Times New Roman"/>
          <w:sz w:val="27"/>
          <w:szCs w:val="27"/>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B044E9" w:rsidRPr="00E374F9">
        <w:rPr>
          <w:rFonts w:ascii="Times New Roman" w:hAnsi="Times New Roman" w:cs="Times New Roman"/>
          <w:sz w:val="24"/>
          <w:szCs w:val="24"/>
        </w:rPr>
        <w:t>.</w:t>
      </w:r>
      <w:r w:rsidR="00B24C1C" w:rsidRPr="00E374F9">
        <w:rPr>
          <w:rFonts w:ascii="Times New Roman" w:hAnsi="Times New Roman" w:cs="Times New Roman"/>
          <w:sz w:val="24"/>
          <w:szCs w:val="24"/>
        </w:rPr>
        <w:t>3</w:t>
      </w:r>
      <w:r w:rsidR="00F14685">
        <w:rPr>
          <w:rFonts w:ascii="Times New Roman" w:hAnsi="Times New Roman" w:cs="Times New Roman"/>
          <w:sz w:val="24"/>
          <w:szCs w:val="24"/>
        </w:rPr>
        <w:t>5</w:t>
      </w:r>
      <w:r w:rsidR="006950D9" w:rsidRPr="00E374F9">
        <w:rPr>
          <w:rFonts w:ascii="Times New Roman" w:hAnsi="Times New Roman" w:cs="Times New Roman"/>
          <w:sz w:val="24"/>
          <w:szCs w:val="24"/>
        </w:rPr>
        <w:t>. в</w:t>
      </w:r>
      <w:r w:rsidR="00B044E9" w:rsidRPr="00E374F9">
        <w:rPr>
          <w:rFonts w:ascii="Times New Roman" w:hAnsi="Times New Roman" w:cs="Times New Roman"/>
          <w:sz w:val="24"/>
          <w:szCs w:val="24"/>
        </w:rPr>
        <w:t xml:space="preserve">ыполнять пусконаладочные работы смонтированного </w:t>
      </w:r>
      <w:r w:rsidR="00F43ACF">
        <w:rPr>
          <w:sz w:val="24"/>
          <w:szCs w:val="24"/>
        </w:rPr>
        <w:t>П</w:t>
      </w:r>
      <w:r w:rsidR="00B463AC" w:rsidRPr="00E374F9">
        <w:rPr>
          <w:sz w:val="24"/>
          <w:szCs w:val="24"/>
        </w:rPr>
        <w:t>одрядчиком оборудования</w:t>
      </w:r>
      <w:r w:rsidR="006950D9" w:rsidRPr="00E374F9">
        <w:rPr>
          <w:rFonts w:ascii="Times New Roman" w:hAnsi="Times New Roman" w:cs="Times New Roman"/>
          <w:sz w:val="24"/>
          <w:szCs w:val="24"/>
        </w:rPr>
        <w:t>;</w:t>
      </w:r>
      <w:r w:rsidR="00180DAF" w:rsidRPr="00180DAF">
        <w:rPr>
          <w:rFonts w:ascii="Times New Roman" w:hAnsi="Times New Roman"/>
          <w:sz w:val="27"/>
          <w:szCs w:val="27"/>
        </w:rPr>
        <w:t xml:space="preserve"> </w:t>
      </w:r>
    </w:p>
    <w:p w:rsidR="00273FA5" w:rsidRPr="00273FA5" w:rsidRDefault="00273FA5" w:rsidP="00273FA5">
      <w:pPr>
        <w:jc w:val="both"/>
        <w:rPr>
          <w:rFonts w:ascii="Times New Roman" w:hAnsi="Times New Roman" w:cs="Times New Roman"/>
          <w:sz w:val="24"/>
          <w:szCs w:val="24"/>
        </w:rPr>
      </w:pPr>
      <w:r>
        <w:rPr>
          <w:rFonts w:ascii="Times New Roman" w:hAnsi="Times New Roman" w:cs="Times New Roman"/>
          <w:color w:val="00B050"/>
          <w:sz w:val="24"/>
          <w:szCs w:val="24"/>
        </w:rPr>
        <w:t xml:space="preserve">           </w:t>
      </w:r>
      <w:r w:rsidR="00F14685">
        <w:rPr>
          <w:rFonts w:ascii="Times New Roman" w:hAnsi="Times New Roman" w:cs="Times New Roman"/>
          <w:color w:val="00B050"/>
          <w:sz w:val="24"/>
          <w:szCs w:val="24"/>
        </w:rPr>
        <w:t xml:space="preserve"> </w:t>
      </w:r>
      <w:r w:rsidR="00F14685">
        <w:rPr>
          <w:rFonts w:ascii="Times New Roman" w:hAnsi="Times New Roman" w:cs="Times New Roman"/>
          <w:sz w:val="24"/>
          <w:szCs w:val="24"/>
        </w:rPr>
        <w:t>4</w:t>
      </w:r>
      <w:r w:rsidRPr="00273FA5">
        <w:rPr>
          <w:rFonts w:ascii="Times New Roman" w:hAnsi="Times New Roman" w:cs="Times New Roman"/>
          <w:sz w:val="24"/>
          <w:szCs w:val="24"/>
        </w:rPr>
        <w:t>.</w:t>
      </w:r>
      <w:r w:rsidR="00F14685">
        <w:rPr>
          <w:rFonts w:ascii="Times New Roman" w:hAnsi="Times New Roman" w:cs="Times New Roman"/>
          <w:sz w:val="24"/>
          <w:szCs w:val="24"/>
        </w:rPr>
        <w:t>3</w:t>
      </w:r>
      <w:r w:rsidRPr="00273FA5">
        <w:rPr>
          <w:rFonts w:ascii="Times New Roman" w:hAnsi="Times New Roman" w:cs="Times New Roman"/>
          <w:sz w:val="24"/>
          <w:szCs w:val="24"/>
        </w:rPr>
        <w:t>.3</w:t>
      </w:r>
      <w:r w:rsidR="00F14685">
        <w:rPr>
          <w:rFonts w:ascii="Times New Roman" w:hAnsi="Times New Roman" w:cs="Times New Roman"/>
          <w:sz w:val="24"/>
          <w:szCs w:val="24"/>
        </w:rPr>
        <w:t>6</w:t>
      </w:r>
      <w:r w:rsidRPr="00273FA5">
        <w:rPr>
          <w:rFonts w:ascii="Times New Roman" w:hAnsi="Times New Roman" w:cs="Times New Roman"/>
          <w:sz w:val="24"/>
          <w:szCs w:val="24"/>
        </w:rPr>
        <w:t>. разработать рабочую документацию (КМД) на основании проектной документации</w:t>
      </w:r>
      <w:r>
        <w:rPr>
          <w:rFonts w:ascii="Times New Roman" w:hAnsi="Times New Roman" w:cs="Times New Roman"/>
          <w:sz w:val="24"/>
          <w:szCs w:val="24"/>
        </w:rPr>
        <w:t xml:space="preserve"> и</w:t>
      </w:r>
      <w:r w:rsidRPr="00273FA5">
        <w:rPr>
          <w:rFonts w:ascii="Times New Roman" w:hAnsi="Times New Roman" w:cs="Times New Roman"/>
          <w:sz w:val="24"/>
          <w:szCs w:val="24"/>
        </w:rPr>
        <w:t xml:space="preserve"> согласовать ее с разработчиком проектной документации, а затем с Заказчиком не позднее срока начала выполнения соответствующих работ по Графику производства работ. Разработчик проектной документации и/или Заказчик вправе отказать в согласовании КМД, письменно мотивировав отказ. Срок разработки, исправления и согласования КМД включен в срок выполнения работ по Договору;</w:t>
      </w:r>
    </w:p>
    <w:p w:rsidR="00273FA5" w:rsidRPr="00273FA5" w:rsidRDefault="00273FA5" w:rsidP="00273FA5">
      <w:pPr>
        <w:jc w:val="both"/>
        <w:rPr>
          <w:rFonts w:ascii="Times New Roman" w:hAnsi="Times New Roman" w:cs="Times New Roman"/>
          <w:sz w:val="24"/>
          <w:szCs w:val="24"/>
        </w:rPr>
      </w:pPr>
      <w:r>
        <w:rPr>
          <w:rFonts w:ascii="Times New Roman" w:hAnsi="Times New Roman" w:cs="Times New Roman"/>
          <w:sz w:val="24"/>
          <w:szCs w:val="24"/>
        </w:rPr>
        <w:t xml:space="preserve">            </w:t>
      </w:r>
      <w:r w:rsidR="00F14685">
        <w:rPr>
          <w:rFonts w:ascii="Times New Roman" w:hAnsi="Times New Roman" w:cs="Times New Roman"/>
          <w:sz w:val="24"/>
          <w:szCs w:val="24"/>
        </w:rPr>
        <w:t>4</w:t>
      </w:r>
      <w:r w:rsidRPr="00273FA5">
        <w:rPr>
          <w:rFonts w:ascii="Times New Roman" w:hAnsi="Times New Roman" w:cs="Times New Roman"/>
          <w:sz w:val="24"/>
          <w:szCs w:val="24"/>
        </w:rPr>
        <w:t>.</w:t>
      </w:r>
      <w:r w:rsidR="00F14685">
        <w:rPr>
          <w:rFonts w:ascii="Times New Roman" w:hAnsi="Times New Roman" w:cs="Times New Roman"/>
          <w:sz w:val="24"/>
          <w:szCs w:val="24"/>
        </w:rPr>
        <w:t>3</w:t>
      </w:r>
      <w:r w:rsidRPr="00273FA5">
        <w:rPr>
          <w:rFonts w:ascii="Times New Roman" w:hAnsi="Times New Roman" w:cs="Times New Roman"/>
          <w:sz w:val="24"/>
          <w:szCs w:val="24"/>
        </w:rPr>
        <w:t>.</w:t>
      </w:r>
      <w:r w:rsidR="00F14685">
        <w:rPr>
          <w:rFonts w:ascii="Times New Roman" w:hAnsi="Times New Roman" w:cs="Times New Roman"/>
          <w:sz w:val="24"/>
          <w:szCs w:val="24"/>
        </w:rPr>
        <w:t>37</w:t>
      </w:r>
      <w:r w:rsidRPr="00273FA5">
        <w:rPr>
          <w:rFonts w:ascii="Times New Roman" w:hAnsi="Times New Roman" w:cs="Times New Roman"/>
          <w:sz w:val="24"/>
          <w:szCs w:val="24"/>
        </w:rPr>
        <w:t xml:space="preserve">. давать письменные ответы на замечания </w:t>
      </w:r>
      <w:r>
        <w:rPr>
          <w:rFonts w:ascii="Times New Roman" w:hAnsi="Times New Roman" w:cs="Times New Roman"/>
          <w:sz w:val="24"/>
          <w:szCs w:val="24"/>
        </w:rPr>
        <w:t>Заказчика, представителей авторского и технического надзора;</w:t>
      </w:r>
    </w:p>
    <w:p w:rsidR="006F5B2E"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6F5B2E" w:rsidRPr="00E374F9">
        <w:rPr>
          <w:rFonts w:ascii="Times New Roman" w:hAnsi="Times New Roman" w:cs="Times New Roman"/>
          <w:sz w:val="24"/>
          <w:szCs w:val="24"/>
        </w:rPr>
        <w:t>.</w:t>
      </w:r>
      <w:r w:rsidR="00F14685">
        <w:rPr>
          <w:rFonts w:ascii="Times New Roman" w:hAnsi="Times New Roman" w:cs="Times New Roman"/>
          <w:sz w:val="24"/>
          <w:szCs w:val="24"/>
        </w:rPr>
        <w:t>38</w:t>
      </w:r>
      <w:r w:rsidR="006950D9" w:rsidRPr="00E374F9">
        <w:rPr>
          <w:rFonts w:ascii="Times New Roman" w:hAnsi="Times New Roman" w:cs="Times New Roman"/>
          <w:sz w:val="24"/>
          <w:szCs w:val="24"/>
        </w:rPr>
        <w:t>. </w:t>
      </w:r>
      <w:r w:rsidR="006F70FF" w:rsidRPr="00E374F9">
        <w:rPr>
          <w:rFonts w:ascii="Times New Roman" w:hAnsi="Times New Roman" w:cs="Times New Roman"/>
          <w:sz w:val="24"/>
          <w:szCs w:val="24"/>
        </w:rPr>
        <w:t xml:space="preserve">в случае досрочного </w:t>
      </w:r>
      <w:r w:rsidR="009D0D37">
        <w:rPr>
          <w:rFonts w:ascii="Times New Roman" w:hAnsi="Times New Roman" w:cs="Times New Roman"/>
          <w:sz w:val="24"/>
          <w:szCs w:val="24"/>
        </w:rPr>
        <w:t xml:space="preserve">прекращения </w:t>
      </w:r>
      <w:r w:rsidR="006F70FF">
        <w:rPr>
          <w:rFonts w:ascii="Times New Roman" w:hAnsi="Times New Roman" w:cs="Times New Roman"/>
          <w:sz w:val="24"/>
          <w:szCs w:val="24"/>
        </w:rPr>
        <w:t>настоящего д</w:t>
      </w:r>
      <w:r w:rsidR="006F70FF" w:rsidRPr="00E374F9">
        <w:rPr>
          <w:rFonts w:ascii="Times New Roman" w:hAnsi="Times New Roman" w:cs="Times New Roman"/>
          <w:sz w:val="24"/>
          <w:szCs w:val="24"/>
        </w:rPr>
        <w:t xml:space="preserve">оговора </w:t>
      </w:r>
      <w:r w:rsidR="006950D9" w:rsidRPr="00E374F9">
        <w:rPr>
          <w:rFonts w:ascii="Times New Roman" w:hAnsi="Times New Roman" w:cs="Times New Roman"/>
          <w:sz w:val="24"/>
          <w:szCs w:val="24"/>
        </w:rPr>
        <w:t>в</w:t>
      </w:r>
      <w:r w:rsidR="006F5B2E" w:rsidRPr="00E374F9">
        <w:rPr>
          <w:rFonts w:ascii="Times New Roman" w:hAnsi="Times New Roman" w:cs="Times New Roman"/>
          <w:sz w:val="24"/>
          <w:szCs w:val="24"/>
        </w:rPr>
        <w:t>ывезти в течени</w:t>
      </w:r>
      <w:proofErr w:type="gramStart"/>
      <w:r w:rsidR="006F5B2E" w:rsidRPr="00E374F9">
        <w:rPr>
          <w:rFonts w:ascii="Times New Roman" w:hAnsi="Times New Roman" w:cs="Times New Roman"/>
          <w:sz w:val="24"/>
          <w:szCs w:val="24"/>
        </w:rPr>
        <w:t>и</w:t>
      </w:r>
      <w:proofErr w:type="gramEnd"/>
      <w:r w:rsidR="006F5B2E" w:rsidRPr="00E374F9">
        <w:rPr>
          <w:rFonts w:ascii="Times New Roman" w:hAnsi="Times New Roman" w:cs="Times New Roman"/>
          <w:sz w:val="24"/>
          <w:szCs w:val="24"/>
        </w:rPr>
        <w:t xml:space="preserve"> 5 календарных дней со дня подписания Акта передачи строительной площадки за пределы строительной площадки</w:t>
      </w:r>
      <w:r w:rsidR="00273FA5">
        <w:rPr>
          <w:rFonts w:ascii="Times New Roman" w:hAnsi="Times New Roman" w:cs="Times New Roman"/>
          <w:sz w:val="24"/>
          <w:szCs w:val="24"/>
        </w:rPr>
        <w:t>,</w:t>
      </w:r>
      <w:r w:rsidR="006F5B2E" w:rsidRPr="00E374F9">
        <w:rPr>
          <w:rFonts w:ascii="Times New Roman" w:hAnsi="Times New Roman" w:cs="Times New Roman"/>
          <w:sz w:val="24"/>
          <w:szCs w:val="24"/>
        </w:rPr>
        <w:t xml:space="preserve"> принадлежащие </w:t>
      </w:r>
      <w:r w:rsidR="00F43ACF">
        <w:rPr>
          <w:sz w:val="24"/>
          <w:szCs w:val="24"/>
        </w:rPr>
        <w:t>П</w:t>
      </w:r>
      <w:r w:rsidR="00B463AC" w:rsidRPr="00E374F9">
        <w:rPr>
          <w:sz w:val="24"/>
          <w:szCs w:val="24"/>
        </w:rPr>
        <w:t>одрядчику и</w:t>
      </w:r>
      <w:r w:rsidR="006F5B2E" w:rsidRPr="00E374F9">
        <w:rPr>
          <w:rFonts w:ascii="Times New Roman" w:hAnsi="Times New Roman" w:cs="Times New Roman"/>
          <w:sz w:val="24"/>
          <w:szCs w:val="24"/>
        </w:rPr>
        <w:t xml:space="preserve"> субподрядчикам строительную технику, материалы, инструменты, временные сооружения и другое имущество, обеспечи</w:t>
      </w:r>
      <w:r w:rsidR="00541165">
        <w:rPr>
          <w:rFonts w:ascii="Times New Roman" w:hAnsi="Times New Roman" w:cs="Times New Roman"/>
          <w:sz w:val="24"/>
          <w:szCs w:val="24"/>
        </w:rPr>
        <w:t>ть</w:t>
      </w:r>
      <w:r w:rsidR="006F5B2E" w:rsidRPr="00E374F9">
        <w:rPr>
          <w:rFonts w:ascii="Times New Roman" w:hAnsi="Times New Roman" w:cs="Times New Roman"/>
          <w:sz w:val="24"/>
          <w:szCs w:val="24"/>
        </w:rPr>
        <w:t xml:space="preserve"> полную очистку строительной площадки от имущества </w:t>
      </w:r>
      <w:r w:rsidR="00F43ACF">
        <w:rPr>
          <w:sz w:val="24"/>
          <w:szCs w:val="24"/>
        </w:rPr>
        <w:t>П</w:t>
      </w:r>
      <w:r w:rsidR="00C23272" w:rsidRPr="00E374F9">
        <w:rPr>
          <w:sz w:val="24"/>
          <w:szCs w:val="24"/>
        </w:rPr>
        <w:t>одрядчика</w:t>
      </w:r>
      <w:r w:rsidR="006F70FF">
        <w:rPr>
          <w:sz w:val="24"/>
          <w:szCs w:val="24"/>
        </w:rPr>
        <w:t xml:space="preserve"> и субподрядчиков</w:t>
      </w:r>
      <w:r w:rsidR="006950D9" w:rsidRPr="00E374F9">
        <w:rPr>
          <w:rFonts w:ascii="Times New Roman" w:hAnsi="Times New Roman" w:cs="Times New Roman"/>
          <w:sz w:val="24"/>
          <w:szCs w:val="24"/>
        </w:rPr>
        <w:t>;</w:t>
      </w:r>
    </w:p>
    <w:p w:rsidR="006F5B2E" w:rsidRPr="00E374F9" w:rsidRDefault="006F5B2E"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B24C1C" w:rsidRPr="00E374F9">
        <w:rPr>
          <w:rFonts w:ascii="Times New Roman" w:hAnsi="Times New Roman" w:cs="Times New Roman"/>
          <w:sz w:val="24"/>
          <w:szCs w:val="24"/>
        </w:rPr>
        <w:t>3</w:t>
      </w:r>
      <w:r w:rsidR="00F14685">
        <w:rPr>
          <w:rFonts w:ascii="Times New Roman" w:hAnsi="Times New Roman" w:cs="Times New Roman"/>
          <w:sz w:val="24"/>
          <w:szCs w:val="24"/>
        </w:rPr>
        <w:t>9</w:t>
      </w:r>
      <w:r w:rsidR="006950D9" w:rsidRPr="00E374F9">
        <w:rPr>
          <w:rFonts w:ascii="Times New Roman" w:hAnsi="Times New Roman" w:cs="Times New Roman"/>
          <w:sz w:val="24"/>
          <w:szCs w:val="24"/>
        </w:rPr>
        <w:t>. п</w:t>
      </w:r>
      <w:r w:rsidRPr="00E374F9">
        <w:rPr>
          <w:rFonts w:ascii="Times New Roman" w:hAnsi="Times New Roman" w:cs="Times New Roman"/>
          <w:sz w:val="24"/>
          <w:szCs w:val="24"/>
        </w:rPr>
        <w:t xml:space="preserve">о требованию Заказчика предоставлять любую информацию в отношении выполнения работ на </w:t>
      </w:r>
      <w:r w:rsidR="00541165">
        <w:rPr>
          <w:rFonts w:ascii="Times New Roman" w:hAnsi="Times New Roman" w:cs="Times New Roman"/>
          <w:sz w:val="24"/>
          <w:szCs w:val="24"/>
        </w:rPr>
        <w:t>о</w:t>
      </w:r>
      <w:r w:rsidRPr="00E374F9">
        <w:rPr>
          <w:rFonts w:ascii="Times New Roman" w:hAnsi="Times New Roman" w:cs="Times New Roman"/>
          <w:sz w:val="24"/>
          <w:szCs w:val="24"/>
        </w:rPr>
        <w:t>бъекте</w:t>
      </w:r>
      <w:r w:rsidR="006950D9" w:rsidRPr="00E374F9">
        <w:rPr>
          <w:rFonts w:ascii="Times New Roman" w:hAnsi="Times New Roman" w:cs="Times New Roman"/>
          <w:sz w:val="24"/>
          <w:szCs w:val="24"/>
        </w:rPr>
        <w:t>;</w:t>
      </w:r>
    </w:p>
    <w:p w:rsidR="006F5B2E"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6F5B2E" w:rsidRPr="00E374F9">
        <w:rPr>
          <w:rFonts w:ascii="Times New Roman" w:hAnsi="Times New Roman" w:cs="Times New Roman"/>
          <w:sz w:val="24"/>
          <w:szCs w:val="24"/>
        </w:rPr>
        <w:t>.</w:t>
      </w:r>
      <w:r w:rsidR="00F14685">
        <w:rPr>
          <w:rFonts w:ascii="Times New Roman" w:hAnsi="Times New Roman" w:cs="Times New Roman"/>
          <w:sz w:val="24"/>
          <w:szCs w:val="24"/>
        </w:rPr>
        <w:t>40</w:t>
      </w:r>
      <w:r w:rsidR="006F5B2E" w:rsidRPr="00E374F9">
        <w:rPr>
          <w:rFonts w:ascii="Times New Roman" w:hAnsi="Times New Roman" w:cs="Times New Roman"/>
          <w:sz w:val="24"/>
          <w:szCs w:val="24"/>
        </w:rPr>
        <w:t>.</w:t>
      </w:r>
      <w:r w:rsidR="006950D9" w:rsidRPr="00E374F9">
        <w:rPr>
          <w:rFonts w:ascii="Times New Roman" w:hAnsi="Times New Roman" w:cs="Times New Roman"/>
          <w:sz w:val="24"/>
          <w:szCs w:val="24"/>
        </w:rPr>
        <w:t> в</w:t>
      </w:r>
      <w:r w:rsidR="006F5B2E" w:rsidRPr="00E374F9">
        <w:rPr>
          <w:rFonts w:ascii="Times New Roman" w:hAnsi="Times New Roman" w:cs="Times New Roman"/>
          <w:sz w:val="24"/>
          <w:szCs w:val="24"/>
        </w:rPr>
        <w:t xml:space="preserve">ыполнить дополнительные работы, не учтенные в </w:t>
      </w:r>
      <w:r w:rsidR="00A64771" w:rsidRPr="00E374F9">
        <w:rPr>
          <w:rFonts w:ascii="Times New Roman" w:hAnsi="Times New Roman" w:cs="Times New Roman"/>
          <w:sz w:val="24"/>
          <w:szCs w:val="24"/>
        </w:rPr>
        <w:t>проектной документации</w:t>
      </w:r>
      <w:r w:rsidR="006F5B2E" w:rsidRPr="00E374F9">
        <w:rPr>
          <w:rFonts w:ascii="Times New Roman" w:hAnsi="Times New Roman" w:cs="Times New Roman"/>
          <w:sz w:val="24"/>
          <w:szCs w:val="24"/>
        </w:rPr>
        <w:t xml:space="preserve">, но необходимые для качественного строительства </w:t>
      </w:r>
      <w:r w:rsidR="00541165">
        <w:rPr>
          <w:rFonts w:ascii="Times New Roman" w:hAnsi="Times New Roman" w:cs="Times New Roman"/>
          <w:sz w:val="24"/>
          <w:szCs w:val="24"/>
        </w:rPr>
        <w:t>о</w:t>
      </w:r>
      <w:r w:rsidR="006F5B2E" w:rsidRPr="00E374F9">
        <w:rPr>
          <w:rFonts w:ascii="Times New Roman" w:hAnsi="Times New Roman" w:cs="Times New Roman"/>
          <w:sz w:val="24"/>
          <w:szCs w:val="24"/>
        </w:rPr>
        <w:t xml:space="preserve">бъекта, сообщив об </w:t>
      </w:r>
      <w:r w:rsidR="006F5B2E" w:rsidRPr="00E374F9">
        <w:rPr>
          <w:rFonts w:ascii="Times New Roman" w:hAnsi="Times New Roman" w:cs="Times New Roman"/>
          <w:sz w:val="24"/>
          <w:szCs w:val="24"/>
        </w:rPr>
        <w:lastRenderedPageBreak/>
        <w:t>этом Заказчику своевременно до начала выполнения таких работ</w:t>
      </w:r>
      <w:r w:rsidR="00F16331" w:rsidRPr="00E374F9">
        <w:rPr>
          <w:rFonts w:ascii="Times New Roman" w:hAnsi="Times New Roman" w:cs="Times New Roman"/>
          <w:sz w:val="24"/>
          <w:szCs w:val="24"/>
        </w:rPr>
        <w:t xml:space="preserve"> и после составления двухстороннего акта на дополнительные работы и выхода дополнительной сметы. </w:t>
      </w:r>
      <w:r w:rsidR="006F5B2E" w:rsidRPr="00E374F9">
        <w:rPr>
          <w:rFonts w:ascii="Times New Roman" w:hAnsi="Times New Roman" w:cs="Times New Roman"/>
          <w:sz w:val="24"/>
          <w:szCs w:val="24"/>
        </w:rPr>
        <w:t xml:space="preserve">В случае если </w:t>
      </w:r>
      <w:r w:rsidR="00F43ACF">
        <w:rPr>
          <w:sz w:val="24"/>
          <w:szCs w:val="24"/>
        </w:rPr>
        <w:t>П</w:t>
      </w:r>
      <w:r w:rsidR="00C23272" w:rsidRPr="00E374F9">
        <w:rPr>
          <w:sz w:val="24"/>
          <w:szCs w:val="24"/>
        </w:rPr>
        <w:t xml:space="preserve">одрядчик </w:t>
      </w:r>
      <w:r w:rsidR="006F5B2E" w:rsidRPr="00E374F9">
        <w:rPr>
          <w:rFonts w:ascii="Times New Roman" w:hAnsi="Times New Roman" w:cs="Times New Roman"/>
          <w:sz w:val="24"/>
          <w:szCs w:val="24"/>
        </w:rPr>
        <w:t>своевременно письменно не предупредит Заказчика о необходимости превышения указанной в настоящем</w:t>
      </w:r>
      <w:r w:rsidR="00541165">
        <w:rPr>
          <w:rFonts w:ascii="Times New Roman" w:hAnsi="Times New Roman" w:cs="Times New Roman"/>
          <w:sz w:val="24"/>
          <w:szCs w:val="24"/>
        </w:rPr>
        <w:t xml:space="preserve"> д</w:t>
      </w:r>
      <w:r w:rsidR="006F5B2E" w:rsidRPr="00E374F9">
        <w:rPr>
          <w:rFonts w:ascii="Times New Roman" w:hAnsi="Times New Roman" w:cs="Times New Roman"/>
          <w:sz w:val="24"/>
          <w:szCs w:val="24"/>
        </w:rPr>
        <w:t xml:space="preserve">оговоре стоимости работ, </w:t>
      </w:r>
      <w:r w:rsidR="00F43ACF">
        <w:rPr>
          <w:sz w:val="24"/>
          <w:szCs w:val="24"/>
        </w:rPr>
        <w:t>П</w:t>
      </w:r>
      <w:r w:rsidR="00C23272" w:rsidRPr="00E374F9">
        <w:rPr>
          <w:sz w:val="24"/>
          <w:szCs w:val="24"/>
        </w:rPr>
        <w:t xml:space="preserve">одрядчик </w:t>
      </w:r>
      <w:r w:rsidR="006F5B2E" w:rsidRPr="00E374F9">
        <w:rPr>
          <w:rFonts w:ascii="Times New Roman" w:hAnsi="Times New Roman" w:cs="Times New Roman"/>
          <w:sz w:val="24"/>
          <w:szCs w:val="24"/>
        </w:rPr>
        <w:t xml:space="preserve">обязан </w:t>
      </w:r>
      <w:r w:rsidR="00541165">
        <w:rPr>
          <w:rFonts w:ascii="Times New Roman" w:hAnsi="Times New Roman" w:cs="Times New Roman"/>
          <w:sz w:val="24"/>
          <w:szCs w:val="24"/>
        </w:rPr>
        <w:t>исполнить</w:t>
      </w:r>
      <w:r w:rsidR="006F5B2E" w:rsidRPr="00E374F9">
        <w:rPr>
          <w:rFonts w:ascii="Times New Roman" w:hAnsi="Times New Roman" w:cs="Times New Roman"/>
          <w:sz w:val="24"/>
          <w:szCs w:val="24"/>
        </w:rPr>
        <w:t xml:space="preserve"> </w:t>
      </w:r>
      <w:r w:rsidR="00541165">
        <w:rPr>
          <w:rFonts w:ascii="Times New Roman" w:hAnsi="Times New Roman" w:cs="Times New Roman"/>
          <w:sz w:val="24"/>
          <w:szCs w:val="24"/>
        </w:rPr>
        <w:t>настоящий д</w:t>
      </w:r>
      <w:r w:rsidR="006F5B2E" w:rsidRPr="00E374F9">
        <w:rPr>
          <w:rFonts w:ascii="Times New Roman" w:hAnsi="Times New Roman" w:cs="Times New Roman"/>
          <w:sz w:val="24"/>
          <w:szCs w:val="24"/>
        </w:rPr>
        <w:t xml:space="preserve">оговор, сохраняя право на оплату работы по цене, определенной в п.3.1. </w:t>
      </w:r>
      <w:r w:rsidR="00541165">
        <w:rPr>
          <w:rFonts w:ascii="Times New Roman" w:hAnsi="Times New Roman" w:cs="Times New Roman"/>
          <w:sz w:val="24"/>
          <w:szCs w:val="24"/>
        </w:rPr>
        <w:t>настоящего д</w:t>
      </w:r>
      <w:r w:rsidR="006F5B2E" w:rsidRPr="00E374F9">
        <w:rPr>
          <w:rFonts w:ascii="Times New Roman" w:hAnsi="Times New Roman" w:cs="Times New Roman"/>
          <w:sz w:val="24"/>
          <w:szCs w:val="24"/>
        </w:rPr>
        <w:t xml:space="preserve">оговора. Работы, указанные в настоящем пункте, будут </w:t>
      </w:r>
      <w:proofErr w:type="gramStart"/>
      <w:r w:rsidR="006F5B2E" w:rsidRPr="00E374F9">
        <w:rPr>
          <w:rFonts w:ascii="Times New Roman" w:hAnsi="Times New Roman" w:cs="Times New Roman"/>
          <w:sz w:val="24"/>
          <w:szCs w:val="24"/>
        </w:rPr>
        <w:t>являться дополнительными и подлежать</w:t>
      </w:r>
      <w:proofErr w:type="gramEnd"/>
      <w:r w:rsidR="006F5B2E" w:rsidRPr="00E374F9">
        <w:rPr>
          <w:rFonts w:ascii="Times New Roman" w:hAnsi="Times New Roman" w:cs="Times New Roman"/>
          <w:sz w:val="24"/>
          <w:szCs w:val="24"/>
        </w:rPr>
        <w:t xml:space="preserve"> оплате</w:t>
      </w:r>
      <w:r w:rsidR="006950D9" w:rsidRPr="004408FA">
        <w:rPr>
          <w:rFonts w:ascii="Times New Roman" w:hAnsi="Times New Roman" w:cs="Times New Roman"/>
          <w:sz w:val="24"/>
          <w:szCs w:val="24"/>
        </w:rPr>
        <w:t>;</w:t>
      </w:r>
      <w:r w:rsidR="00C55B28" w:rsidRPr="00C55B28">
        <w:rPr>
          <w:rFonts w:ascii="Times New Roman" w:hAnsi="Times New Roman" w:cs="Times New Roman"/>
          <w:sz w:val="24"/>
          <w:szCs w:val="24"/>
        </w:rPr>
        <w:t xml:space="preserve"> </w:t>
      </w:r>
    </w:p>
    <w:p w:rsidR="006F5B2E"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6F5B2E" w:rsidRPr="00E374F9">
        <w:rPr>
          <w:rFonts w:ascii="Times New Roman" w:hAnsi="Times New Roman" w:cs="Times New Roman"/>
          <w:sz w:val="24"/>
          <w:szCs w:val="24"/>
        </w:rPr>
        <w:t>.</w:t>
      </w:r>
      <w:r w:rsidR="00F14685">
        <w:rPr>
          <w:rFonts w:ascii="Times New Roman" w:hAnsi="Times New Roman" w:cs="Times New Roman"/>
          <w:sz w:val="24"/>
          <w:szCs w:val="24"/>
        </w:rPr>
        <w:t>41</w:t>
      </w:r>
      <w:r w:rsidR="006F5B2E" w:rsidRPr="00E374F9">
        <w:rPr>
          <w:rFonts w:ascii="Times New Roman" w:hAnsi="Times New Roman" w:cs="Times New Roman"/>
          <w:sz w:val="24"/>
          <w:szCs w:val="24"/>
        </w:rPr>
        <w:t>.</w:t>
      </w:r>
      <w:r w:rsidR="006950D9" w:rsidRPr="00E374F9">
        <w:rPr>
          <w:rFonts w:ascii="Times New Roman" w:hAnsi="Times New Roman" w:cs="Times New Roman"/>
          <w:sz w:val="24"/>
          <w:szCs w:val="24"/>
        </w:rPr>
        <w:t> о</w:t>
      </w:r>
      <w:r w:rsidR="006F5B2E" w:rsidRPr="00E374F9">
        <w:rPr>
          <w:rFonts w:ascii="Times New Roman" w:hAnsi="Times New Roman" w:cs="Times New Roman"/>
          <w:sz w:val="24"/>
          <w:szCs w:val="24"/>
        </w:rPr>
        <w:t xml:space="preserve">существлять в процессе выполнения работ систематический, а по окончании работ – окончательный вывоз мусора со строительной площадки и уборку </w:t>
      </w:r>
      <w:r w:rsidR="00541165">
        <w:rPr>
          <w:rFonts w:ascii="Times New Roman" w:hAnsi="Times New Roman" w:cs="Times New Roman"/>
          <w:sz w:val="24"/>
          <w:szCs w:val="24"/>
        </w:rPr>
        <w:t>о</w:t>
      </w:r>
      <w:r w:rsidR="006F5B2E" w:rsidRPr="00E374F9">
        <w:rPr>
          <w:rFonts w:ascii="Times New Roman" w:hAnsi="Times New Roman" w:cs="Times New Roman"/>
          <w:sz w:val="24"/>
          <w:szCs w:val="24"/>
        </w:rPr>
        <w:t>бъекта</w:t>
      </w:r>
      <w:r w:rsidR="00541165">
        <w:rPr>
          <w:rFonts w:ascii="Times New Roman" w:hAnsi="Times New Roman" w:cs="Times New Roman"/>
          <w:sz w:val="24"/>
          <w:szCs w:val="24"/>
        </w:rPr>
        <w:t xml:space="preserve"> и прилегающей территории</w:t>
      </w:r>
      <w:r w:rsidR="006950D9" w:rsidRPr="00E374F9">
        <w:rPr>
          <w:rFonts w:ascii="Times New Roman" w:hAnsi="Times New Roman" w:cs="Times New Roman"/>
          <w:sz w:val="24"/>
          <w:szCs w:val="24"/>
        </w:rPr>
        <w:t>;</w:t>
      </w:r>
    </w:p>
    <w:p w:rsidR="006F5B2E" w:rsidRPr="00E374F9" w:rsidRDefault="006F5B2E"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F14685">
        <w:rPr>
          <w:rFonts w:ascii="Times New Roman" w:hAnsi="Times New Roman" w:cs="Times New Roman"/>
          <w:sz w:val="24"/>
          <w:szCs w:val="24"/>
        </w:rPr>
        <w:t>42</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н</w:t>
      </w:r>
      <w:r w:rsidRPr="00E374F9">
        <w:rPr>
          <w:rFonts w:ascii="Times New Roman" w:hAnsi="Times New Roman" w:cs="Times New Roman"/>
          <w:sz w:val="24"/>
          <w:szCs w:val="24"/>
        </w:rPr>
        <w:t>емедленно предупреждать Заказчика и до получения от него указаний приостановить работу при обнаружении:</w:t>
      </w:r>
    </w:p>
    <w:p w:rsidR="006F5B2E" w:rsidRPr="00E374F9" w:rsidRDefault="006F5B2E"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F14685">
        <w:rPr>
          <w:rFonts w:ascii="Times New Roman" w:hAnsi="Times New Roman" w:cs="Times New Roman"/>
          <w:sz w:val="24"/>
          <w:szCs w:val="24"/>
        </w:rPr>
        <w:t>42</w:t>
      </w:r>
      <w:r w:rsidRPr="00E374F9">
        <w:rPr>
          <w:rFonts w:ascii="Times New Roman" w:hAnsi="Times New Roman" w:cs="Times New Roman"/>
          <w:sz w:val="24"/>
          <w:szCs w:val="24"/>
        </w:rPr>
        <w:t>.1.</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 xml:space="preserve">непригодности или недоброкачественности предоставленных Заказчиком материалов, оборудования, технической документации или иных вещей; </w:t>
      </w:r>
    </w:p>
    <w:p w:rsidR="006F5B2E"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F14685">
        <w:rPr>
          <w:rFonts w:ascii="Times New Roman" w:hAnsi="Times New Roman" w:cs="Times New Roman"/>
          <w:sz w:val="24"/>
          <w:szCs w:val="24"/>
        </w:rPr>
        <w:t>42</w:t>
      </w:r>
      <w:r w:rsidR="006F5B2E" w:rsidRPr="00E374F9">
        <w:rPr>
          <w:rFonts w:ascii="Times New Roman" w:hAnsi="Times New Roman" w:cs="Times New Roman"/>
          <w:sz w:val="24"/>
          <w:szCs w:val="24"/>
        </w:rPr>
        <w:t>.2.</w:t>
      </w:r>
      <w:r w:rsidR="006950D9" w:rsidRPr="00E374F9">
        <w:rPr>
          <w:rFonts w:ascii="Times New Roman" w:hAnsi="Times New Roman" w:cs="Times New Roman"/>
          <w:sz w:val="24"/>
          <w:szCs w:val="24"/>
        </w:rPr>
        <w:t> </w:t>
      </w:r>
      <w:r w:rsidR="006F5B2E" w:rsidRPr="00E374F9">
        <w:rPr>
          <w:rFonts w:ascii="Times New Roman" w:hAnsi="Times New Roman" w:cs="Times New Roman"/>
          <w:sz w:val="24"/>
          <w:szCs w:val="24"/>
        </w:rPr>
        <w:t xml:space="preserve">возможности неблагоприятных для Заказчика и/или </w:t>
      </w:r>
      <w:r w:rsidR="00F43ACF">
        <w:rPr>
          <w:sz w:val="24"/>
          <w:szCs w:val="24"/>
        </w:rPr>
        <w:t>П</w:t>
      </w:r>
      <w:r w:rsidR="00C23272" w:rsidRPr="00E374F9">
        <w:rPr>
          <w:sz w:val="24"/>
          <w:szCs w:val="24"/>
        </w:rPr>
        <w:t xml:space="preserve">одрядчика </w:t>
      </w:r>
      <w:r w:rsidR="006F5B2E" w:rsidRPr="00E374F9">
        <w:rPr>
          <w:rFonts w:ascii="Times New Roman" w:hAnsi="Times New Roman" w:cs="Times New Roman"/>
          <w:sz w:val="24"/>
          <w:szCs w:val="24"/>
        </w:rPr>
        <w:t>последствий выполнения указаний</w:t>
      </w:r>
      <w:r w:rsidR="009D0D37">
        <w:rPr>
          <w:rFonts w:ascii="Times New Roman" w:hAnsi="Times New Roman" w:cs="Times New Roman"/>
          <w:sz w:val="24"/>
          <w:szCs w:val="24"/>
        </w:rPr>
        <w:t xml:space="preserve"> Заказчика</w:t>
      </w:r>
      <w:r w:rsidR="006F5B2E" w:rsidRPr="00E374F9">
        <w:rPr>
          <w:rFonts w:ascii="Times New Roman" w:hAnsi="Times New Roman" w:cs="Times New Roman"/>
          <w:sz w:val="24"/>
          <w:szCs w:val="24"/>
        </w:rPr>
        <w:t xml:space="preserve"> о способе осуществления работ; </w:t>
      </w:r>
    </w:p>
    <w:p w:rsidR="006F5B2E"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F14685">
        <w:rPr>
          <w:rFonts w:ascii="Times New Roman" w:hAnsi="Times New Roman" w:cs="Times New Roman"/>
          <w:sz w:val="24"/>
          <w:szCs w:val="24"/>
        </w:rPr>
        <w:t>42</w:t>
      </w:r>
      <w:r w:rsidR="006F5B2E" w:rsidRPr="00E374F9">
        <w:rPr>
          <w:rFonts w:ascii="Times New Roman" w:hAnsi="Times New Roman" w:cs="Times New Roman"/>
          <w:sz w:val="24"/>
          <w:szCs w:val="24"/>
        </w:rPr>
        <w:t>.3.</w:t>
      </w:r>
      <w:r w:rsidR="006950D9" w:rsidRPr="00E374F9">
        <w:rPr>
          <w:rFonts w:ascii="Times New Roman" w:hAnsi="Times New Roman" w:cs="Times New Roman"/>
          <w:sz w:val="24"/>
          <w:szCs w:val="24"/>
        </w:rPr>
        <w:t> </w:t>
      </w:r>
      <w:r w:rsidR="006F5B2E" w:rsidRPr="00E374F9">
        <w:rPr>
          <w:rFonts w:ascii="Times New Roman" w:hAnsi="Times New Roman" w:cs="Times New Roman"/>
          <w:sz w:val="24"/>
          <w:szCs w:val="24"/>
        </w:rPr>
        <w:t>иных</w:t>
      </w:r>
      <w:r w:rsidR="00FA28B3">
        <w:rPr>
          <w:rFonts w:ascii="Times New Roman" w:hAnsi="Times New Roman" w:cs="Times New Roman"/>
          <w:sz w:val="24"/>
          <w:szCs w:val="24"/>
        </w:rPr>
        <w:t>,</w:t>
      </w:r>
      <w:r w:rsidR="006F5B2E" w:rsidRPr="00E374F9">
        <w:rPr>
          <w:rFonts w:ascii="Times New Roman" w:hAnsi="Times New Roman" w:cs="Times New Roman"/>
          <w:sz w:val="24"/>
          <w:szCs w:val="24"/>
        </w:rPr>
        <w:t xml:space="preserve"> </w:t>
      </w:r>
      <w:r w:rsidR="00FA28B3">
        <w:rPr>
          <w:rFonts w:ascii="Times New Roman" w:hAnsi="Times New Roman" w:cs="Times New Roman"/>
          <w:sz w:val="24"/>
          <w:szCs w:val="24"/>
        </w:rPr>
        <w:t xml:space="preserve">выявленных </w:t>
      </w:r>
      <w:r w:rsidR="00F43ACF">
        <w:rPr>
          <w:rFonts w:ascii="Times New Roman" w:hAnsi="Times New Roman" w:cs="Times New Roman"/>
          <w:sz w:val="24"/>
          <w:szCs w:val="24"/>
        </w:rPr>
        <w:t>П</w:t>
      </w:r>
      <w:r w:rsidR="00FA28B3">
        <w:rPr>
          <w:rFonts w:ascii="Times New Roman" w:hAnsi="Times New Roman" w:cs="Times New Roman"/>
          <w:sz w:val="24"/>
          <w:szCs w:val="24"/>
        </w:rPr>
        <w:t xml:space="preserve">одрядчиком, но </w:t>
      </w:r>
      <w:r w:rsidR="006F5B2E" w:rsidRPr="00E374F9">
        <w:rPr>
          <w:rFonts w:ascii="Times New Roman" w:hAnsi="Times New Roman" w:cs="Times New Roman"/>
          <w:sz w:val="24"/>
          <w:szCs w:val="24"/>
        </w:rPr>
        <w:t xml:space="preserve">не зависящих от </w:t>
      </w:r>
      <w:r w:rsidR="00FA28B3">
        <w:rPr>
          <w:sz w:val="24"/>
          <w:szCs w:val="24"/>
        </w:rPr>
        <w:t>него</w:t>
      </w:r>
      <w:r w:rsidR="00FA28B3" w:rsidRPr="00E374F9">
        <w:rPr>
          <w:sz w:val="24"/>
          <w:szCs w:val="24"/>
        </w:rPr>
        <w:t xml:space="preserve"> </w:t>
      </w:r>
      <w:r w:rsidR="006F5B2E" w:rsidRPr="00E374F9">
        <w:rPr>
          <w:rFonts w:ascii="Times New Roman" w:hAnsi="Times New Roman" w:cs="Times New Roman"/>
          <w:sz w:val="24"/>
          <w:szCs w:val="24"/>
        </w:rPr>
        <w:t xml:space="preserve">обстоятельств, которые грозят годности или прочности результатов выполняемых работ либо создают невозможность выполнения работ в сроки, установленные </w:t>
      </w:r>
      <w:r w:rsidR="00541165">
        <w:rPr>
          <w:rFonts w:ascii="Times New Roman" w:hAnsi="Times New Roman" w:cs="Times New Roman"/>
          <w:sz w:val="24"/>
          <w:szCs w:val="24"/>
        </w:rPr>
        <w:t>настоящим д</w:t>
      </w:r>
      <w:r w:rsidR="006F5B2E" w:rsidRPr="00E374F9">
        <w:rPr>
          <w:rFonts w:ascii="Times New Roman" w:hAnsi="Times New Roman" w:cs="Times New Roman"/>
          <w:sz w:val="24"/>
          <w:szCs w:val="24"/>
        </w:rPr>
        <w:t>оговором.</w:t>
      </w:r>
    </w:p>
    <w:p w:rsidR="006F5B2E" w:rsidRPr="00E374F9" w:rsidRDefault="006F5B2E"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В случае</w:t>
      </w:r>
      <w:proofErr w:type="gramStart"/>
      <w:r w:rsidRPr="00E374F9">
        <w:rPr>
          <w:rFonts w:ascii="Times New Roman" w:hAnsi="Times New Roman" w:cs="Times New Roman"/>
          <w:sz w:val="24"/>
          <w:szCs w:val="24"/>
        </w:rPr>
        <w:t>,</w:t>
      </w:r>
      <w:proofErr w:type="gramEnd"/>
      <w:r w:rsidRPr="00E374F9">
        <w:rPr>
          <w:rFonts w:ascii="Times New Roman" w:hAnsi="Times New Roman" w:cs="Times New Roman"/>
          <w:sz w:val="24"/>
          <w:szCs w:val="24"/>
        </w:rPr>
        <w:t xml:space="preserve"> если </w:t>
      </w:r>
      <w:r w:rsidR="00F43ACF">
        <w:rPr>
          <w:sz w:val="24"/>
          <w:szCs w:val="24"/>
        </w:rPr>
        <w:t>П</w:t>
      </w:r>
      <w:r w:rsidR="00C23272" w:rsidRPr="00E374F9">
        <w:rPr>
          <w:sz w:val="24"/>
          <w:szCs w:val="24"/>
        </w:rPr>
        <w:t xml:space="preserve">одрядчик </w:t>
      </w:r>
      <w:r w:rsidRPr="00E374F9">
        <w:rPr>
          <w:rFonts w:ascii="Times New Roman" w:hAnsi="Times New Roman" w:cs="Times New Roman"/>
          <w:sz w:val="24"/>
          <w:szCs w:val="24"/>
        </w:rPr>
        <w:t>не предупредит Заказчика об обстоятельствах, перечисленных в настоящем пункте, либо продолжит выполнение работ до получения указаний от Заказчика</w:t>
      </w:r>
      <w:r w:rsidR="00541165">
        <w:rPr>
          <w:rFonts w:ascii="Times New Roman" w:hAnsi="Times New Roman" w:cs="Times New Roman"/>
          <w:sz w:val="24"/>
          <w:szCs w:val="24"/>
        </w:rPr>
        <w:t xml:space="preserve"> или не в соответствии с получ</w:t>
      </w:r>
      <w:r w:rsidRPr="00E374F9">
        <w:rPr>
          <w:rFonts w:ascii="Times New Roman" w:hAnsi="Times New Roman" w:cs="Times New Roman"/>
          <w:sz w:val="24"/>
          <w:szCs w:val="24"/>
        </w:rPr>
        <w:t>енны</w:t>
      </w:r>
      <w:r w:rsidR="00541165">
        <w:rPr>
          <w:rFonts w:ascii="Times New Roman" w:hAnsi="Times New Roman" w:cs="Times New Roman"/>
          <w:sz w:val="24"/>
          <w:szCs w:val="24"/>
        </w:rPr>
        <w:t>ми</w:t>
      </w:r>
      <w:r w:rsidRPr="00E374F9">
        <w:rPr>
          <w:rFonts w:ascii="Times New Roman" w:hAnsi="Times New Roman" w:cs="Times New Roman"/>
          <w:sz w:val="24"/>
          <w:szCs w:val="24"/>
        </w:rPr>
        <w:t xml:space="preserve"> от Заказчика указания</w:t>
      </w:r>
      <w:r w:rsidR="00541165">
        <w:rPr>
          <w:rFonts w:ascii="Times New Roman" w:hAnsi="Times New Roman" w:cs="Times New Roman"/>
          <w:sz w:val="24"/>
          <w:szCs w:val="24"/>
        </w:rPr>
        <w:t>ми</w:t>
      </w:r>
      <w:r w:rsidRPr="00E374F9">
        <w:rPr>
          <w:rFonts w:ascii="Times New Roman" w:hAnsi="Times New Roman" w:cs="Times New Roman"/>
          <w:sz w:val="24"/>
          <w:szCs w:val="24"/>
        </w:rPr>
        <w:t>, ответственность за последствия выявленных обстоятельств нес</w:t>
      </w:r>
      <w:r w:rsidR="00541165">
        <w:rPr>
          <w:rFonts w:ascii="Times New Roman" w:hAnsi="Times New Roman" w:cs="Times New Roman"/>
          <w:sz w:val="24"/>
          <w:szCs w:val="24"/>
        </w:rPr>
        <w:t>е</w:t>
      </w:r>
      <w:r w:rsidRPr="00E374F9">
        <w:rPr>
          <w:rFonts w:ascii="Times New Roman" w:hAnsi="Times New Roman" w:cs="Times New Roman"/>
          <w:sz w:val="24"/>
          <w:szCs w:val="24"/>
        </w:rPr>
        <w:t xml:space="preserve">т </w:t>
      </w:r>
      <w:r w:rsidR="00F43ACF">
        <w:rPr>
          <w:sz w:val="24"/>
          <w:szCs w:val="24"/>
        </w:rPr>
        <w:t>П</w:t>
      </w:r>
      <w:r w:rsidR="00C23272" w:rsidRPr="00E374F9">
        <w:rPr>
          <w:sz w:val="24"/>
          <w:szCs w:val="24"/>
        </w:rPr>
        <w:t>одрядчик</w:t>
      </w:r>
      <w:r w:rsidR="00541165">
        <w:rPr>
          <w:rFonts w:ascii="Times New Roman" w:hAnsi="Times New Roman" w:cs="Times New Roman"/>
          <w:sz w:val="24"/>
          <w:szCs w:val="24"/>
        </w:rPr>
        <w:t>;</w:t>
      </w:r>
    </w:p>
    <w:p w:rsidR="00CF7FF2" w:rsidRPr="00E374F9" w:rsidRDefault="00642A1C" w:rsidP="00CF7FF2">
      <w:pPr>
        <w:ind w:firstLine="709"/>
        <w:jc w:val="both"/>
        <w:rPr>
          <w:ins w:id="4" w:author="Хруль Екатерина Владимировна" w:date="2023-12-12T09:48:00Z"/>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F14685">
        <w:rPr>
          <w:rFonts w:ascii="Times New Roman" w:hAnsi="Times New Roman" w:cs="Times New Roman"/>
          <w:sz w:val="24"/>
          <w:szCs w:val="24"/>
        </w:rPr>
        <w:t>43</w:t>
      </w:r>
      <w:r w:rsidR="008D742D" w:rsidRPr="00E374F9">
        <w:rPr>
          <w:rFonts w:ascii="Times New Roman" w:hAnsi="Times New Roman" w:cs="Times New Roman"/>
          <w:sz w:val="24"/>
          <w:szCs w:val="24"/>
        </w:rPr>
        <w:t>.</w:t>
      </w:r>
      <w:r w:rsidR="006950D9" w:rsidRPr="00E374F9">
        <w:rPr>
          <w:rFonts w:ascii="Times New Roman" w:hAnsi="Times New Roman" w:cs="Times New Roman"/>
          <w:sz w:val="24"/>
          <w:szCs w:val="24"/>
        </w:rPr>
        <w:t> в</w:t>
      </w:r>
      <w:r w:rsidR="008D742D" w:rsidRPr="00E374F9">
        <w:rPr>
          <w:rFonts w:ascii="Times New Roman" w:hAnsi="Times New Roman" w:cs="Times New Roman"/>
          <w:sz w:val="24"/>
          <w:szCs w:val="24"/>
        </w:rPr>
        <w:t xml:space="preserve"> случае предоставления Заказчиком материалов и оборудования, использовать предоставленн</w:t>
      </w:r>
      <w:r w:rsidR="00541165">
        <w:rPr>
          <w:rFonts w:ascii="Times New Roman" w:hAnsi="Times New Roman" w:cs="Times New Roman"/>
          <w:sz w:val="24"/>
          <w:szCs w:val="24"/>
        </w:rPr>
        <w:t>ое</w:t>
      </w:r>
      <w:r w:rsidR="008D742D" w:rsidRPr="00E374F9">
        <w:rPr>
          <w:rFonts w:ascii="Times New Roman" w:hAnsi="Times New Roman" w:cs="Times New Roman"/>
          <w:sz w:val="24"/>
          <w:szCs w:val="24"/>
        </w:rPr>
        <w:t xml:space="preserve"> Заказчиком </w:t>
      </w:r>
      <w:r w:rsidR="00541165">
        <w:rPr>
          <w:rFonts w:ascii="Times New Roman" w:hAnsi="Times New Roman" w:cs="Times New Roman"/>
          <w:sz w:val="24"/>
          <w:szCs w:val="24"/>
        </w:rPr>
        <w:t>имущество</w:t>
      </w:r>
      <w:r w:rsidR="008D742D" w:rsidRPr="00E374F9">
        <w:rPr>
          <w:rFonts w:ascii="Times New Roman" w:hAnsi="Times New Roman" w:cs="Times New Roman"/>
          <w:sz w:val="24"/>
          <w:szCs w:val="24"/>
        </w:rPr>
        <w:t xml:space="preserve"> экономно и расчетливо</w:t>
      </w:r>
      <w:r w:rsidR="00F43ACF">
        <w:rPr>
          <w:rFonts w:ascii="Times New Roman" w:hAnsi="Times New Roman" w:cs="Times New Roman"/>
          <w:sz w:val="24"/>
          <w:szCs w:val="24"/>
        </w:rPr>
        <w:t>;</w:t>
      </w:r>
    </w:p>
    <w:p w:rsidR="008D742D" w:rsidRPr="00E374F9" w:rsidRDefault="006950D9"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.4</w:t>
      </w:r>
      <w:r w:rsidR="00F14685">
        <w:rPr>
          <w:rFonts w:ascii="Times New Roman" w:hAnsi="Times New Roman" w:cs="Times New Roman"/>
          <w:sz w:val="24"/>
          <w:szCs w:val="24"/>
        </w:rPr>
        <w:t>4</w:t>
      </w:r>
      <w:r w:rsidRPr="00E374F9">
        <w:rPr>
          <w:rFonts w:ascii="Times New Roman" w:hAnsi="Times New Roman" w:cs="Times New Roman"/>
          <w:sz w:val="24"/>
          <w:szCs w:val="24"/>
        </w:rPr>
        <w:t>. в</w:t>
      </w:r>
      <w:r w:rsidR="008D742D" w:rsidRPr="00E374F9">
        <w:rPr>
          <w:rFonts w:ascii="Times New Roman" w:hAnsi="Times New Roman" w:cs="Times New Roman"/>
          <w:sz w:val="24"/>
          <w:szCs w:val="24"/>
        </w:rPr>
        <w:t xml:space="preserve"> случае предоставления Заказчиком материалов и оборудования, обеспечить своевременное проведение погрузочно-разгрузочных работ и складирование этих материалов и оборудования на </w:t>
      </w:r>
      <w:r w:rsidR="00541165">
        <w:rPr>
          <w:rFonts w:ascii="Times New Roman" w:hAnsi="Times New Roman" w:cs="Times New Roman"/>
          <w:sz w:val="24"/>
          <w:szCs w:val="24"/>
        </w:rPr>
        <w:t>о</w:t>
      </w:r>
      <w:r w:rsidR="008D742D" w:rsidRPr="00E374F9">
        <w:rPr>
          <w:rFonts w:ascii="Times New Roman" w:hAnsi="Times New Roman" w:cs="Times New Roman"/>
          <w:sz w:val="24"/>
          <w:szCs w:val="24"/>
        </w:rPr>
        <w:t>бъекте</w:t>
      </w:r>
      <w:r w:rsidRPr="00E374F9">
        <w:rPr>
          <w:rFonts w:ascii="Times New Roman" w:hAnsi="Times New Roman" w:cs="Times New Roman"/>
          <w:sz w:val="24"/>
          <w:szCs w:val="24"/>
        </w:rPr>
        <w:t>;</w:t>
      </w:r>
    </w:p>
    <w:p w:rsidR="008D742D" w:rsidRPr="00E374F9" w:rsidRDefault="00642A1C"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4</w:t>
      </w:r>
      <w:r w:rsidR="00F14685">
        <w:rPr>
          <w:rFonts w:ascii="Times New Roman" w:hAnsi="Times New Roman" w:cs="Times New Roman"/>
          <w:sz w:val="24"/>
          <w:szCs w:val="24"/>
        </w:rPr>
        <w:t>5</w:t>
      </w:r>
      <w:r w:rsidR="008D742D" w:rsidRPr="00E374F9">
        <w:rPr>
          <w:rFonts w:ascii="Times New Roman" w:hAnsi="Times New Roman" w:cs="Times New Roman"/>
          <w:sz w:val="24"/>
          <w:szCs w:val="24"/>
        </w:rPr>
        <w:t>.</w:t>
      </w:r>
      <w:r w:rsidR="006950D9" w:rsidRPr="00E374F9">
        <w:rPr>
          <w:rFonts w:ascii="Times New Roman" w:hAnsi="Times New Roman" w:cs="Times New Roman"/>
          <w:sz w:val="24"/>
          <w:szCs w:val="24"/>
        </w:rPr>
        <w:t> о</w:t>
      </w:r>
      <w:r w:rsidR="008D742D" w:rsidRPr="00E374F9">
        <w:rPr>
          <w:rFonts w:ascii="Times New Roman" w:hAnsi="Times New Roman" w:cs="Times New Roman"/>
          <w:sz w:val="24"/>
          <w:szCs w:val="24"/>
        </w:rPr>
        <w:t xml:space="preserve">т начала работ и до окончательной приемки работ </w:t>
      </w:r>
      <w:r w:rsidR="00292962">
        <w:rPr>
          <w:sz w:val="24"/>
          <w:szCs w:val="24"/>
        </w:rPr>
        <w:t>П</w:t>
      </w:r>
      <w:r w:rsidR="008D742D" w:rsidRPr="00E374F9">
        <w:rPr>
          <w:rFonts w:ascii="Times New Roman" w:hAnsi="Times New Roman" w:cs="Times New Roman"/>
          <w:sz w:val="24"/>
          <w:szCs w:val="24"/>
        </w:rPr>
        <w:t>одрядчик нест</w:t>
      </w:r>
      <w:r w:rsidR="003E01DB" w:rsidRPr="00E374F9">
        <w:rPr>
          <w:rFonts w:ascii="Times New Roman" w:hAnsi="Times New Roman" w:cs="Times New Roman"/>
          <w:sz w:val="24"/>
          <w:szCs w:val="24"/>
        </w:rPr>
        <w:t>и</w:t>
      </w:r>
      <w:r w:rsidR="008D742D" w:rsidRPr="00E374F9">
        <w:rPr>
          <w:rFonts w:ascii="Times New Roman" w:hAnsi="Times New Roman" w:cs="Times New Roman"/>
          <w:sz w:val="24"/>
          <w:szCs w:val="24"/>
        </w:rPr>
        <w:t xml:space="preserve"> полную ответственность за упущения, повлекшие за собой утрату или повреждение </w:t>
      </w:r>
      <w:r w:rsidR="00541165">
        <w:rPr>
          <w:rFonts w:ascii="Times New Roman" w:hAnsi="Times New Roman" w:cs="Times New Roman"/>
          <w:sz w:val="24"/>
          <w:szCs w:val="24"/>
        </w:rPr>
        <w:t>о</w:t>
      </w:r>
      <w:r w:rsidR="008D742D" w:rsidRPr="00E374F9">
        <w:rPr>
          <w:rFonts w:ascii="Times New Roman" w:hAnsi="Times New Roman" w:cs="Times New Roman"/>
          <w:sz w:val="24"/>
          <w:szCs w:val="24"/>
        </w:rPr>
        <w:t>бъекта, материалов, строительной техники, а также вверенного ему имущества Заказчика.</w:t>
      </w:r>
    </w:p>
    <w:p w:rsidR="008D742D"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В случае утраты, включая хищени</w:t>
      </w:r>
      <w:r w:rsidR="00541165">
        <w:rPr>
          <w:rFonts w:ascii="Times New Roman" w:hAnsi="Times New Roman" w:cs="Times New Roman"/>
          <w:sz w:val="24"/>
          <w:szCs w:val="24"/>
        </w:rPr>
        <w:t>е</w:t>
      </w:r>
      <w:r w:rsidRPr="00E374F9">
        <w:rPr>
          <w:rFonts w:ascii="Times New Roman" w:hAnsi="Times New Roman" w:cs="Times New Roman"/>
          <w:sz w:val="24"/>
          <w:szCs w:val="24"/>
        </w:rPr>
        <w:t xml:space="preserve">, или порчи </w:t>
      </w:r>
      <w:r w:rsidR="00541165">
        <w:rPr>
          <w:rFonts w:ascii="Times New Roman" w:hAnsi="Times New Roman" w:cs="Times New Roman"/>
          <w:sz w:val="24"/>
          <w:szCs w:val="24"/>
        </w:rPr>
        <w:t>о</w:t>
      </w:r>
      <w:r w:rsidRPr="00E374F9">
        <w:rPr>
          <w:rFonts w:ascii="Times New Roman" w:hAnsi="Times New Roman" w:cs="Times New Roman"/>
          <w:sz w:val="24"/>
          <w:szCs w:val="24"/>
        </w:rPr>
        <w:t xml:space="preserve">бъекта или любой его части, временных сооружений, а также вверенного </w:t>
      </w:r>
      <w:r w:rsidR="00292962">
        <w:rPr>
          <w:rFonts w:ascii="Times New Roman" w:hAnsi="Times New Roman" w:cs="Times New Roman"/>
          <w:sz w:val="24"/>
          <w:szCs w:val="24"/>
        </w:rPr>
        <w:t>П</w:t>
      </w:r>
      <w:r w:rsidR="00541165">
        <w:rPr>
          <w:rFonts w:ascii="Times New Roman" w:hAnsi="Times New Roman" w:cs="Times New Roman"/>
          <w:sz w:val="24"/>
          <w:szCs w:val="24"/>
        </w:rPr>
        <w:t xml:space="preserve">одрядчику </w:t>
      </w:r>
      <w:r w:rsidRPr="00E374F9">
        <w:rPr>
          <w:rFonts w:ascii="Times New Roman" w:hAnsi="Times New Roman" w:cs="Times New Roman"/>
          <w:sz w:val="24"/>
          <w:szCs w:val="24"/>
        </w:rPr>
        <w:t xml:space="preserve">имущества Заказчика, </w:t>
      </w:r>
      <w:r w:rsidR="00292962">
        <w:rPr>
          <w:sz w:val="24"/>
          <w:szCs w:val="24"/>
        </w:rPr>
        <w:t>П</w:t>
      </w:r>
      <w:r w:rsidRPr="00E374F9">
        <w:rPr>
          <w:rFonts w:ascii="Times New Roman" w:hAnsi="Times New Roman" w:cs="Times New Roman"/>
          <w:sz w:val="24"/>
          <w:szCs w:val="24"/>
        </w:rPr>
        <w:t xml:space="preserve">одрядчик обязан за свой счет восполнить утраченное имущество, </w:t>
      </w:r>
      <w:proofErr w:type="gramStart"/>
      <w:r w:rsidRPr="00E374F9">
        <w:rPr>
          <w:rFonts w:ascii="Times New Roman" w:hAnsi="Times New Roman" w:cs="Times New Roman"/>
          <w:sz w:val="24"/>
          <w:szCs w:val="24"/>
        </w:rPr>
        <w:t>исправить и устранить</w:t>
      </w:r>
      <w:proofErr w:type="gramEnd"/>
      <w:r w:rsidRPr="00E374F9">
        <w:rPr>
          <w:rFonts w:ascii="Times New Roman" w:hAnsi="Times New Roman" w:cs="Times New Roman"/>
          <w:sz w:val="24"/>
          <w:szCs w:val="24"/>
        </w:rPr>
        <w:t xml:space="preserve"> дефекты, либо возместить его стоимость.</w:t>
      </w:r>
    </w:p>
    <w:p w:rsidR="008D742D"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Условия, перечисленные выше, не применяются в случае, если они возникли вследствие наступления обстоятельств непреодолимой силы</w:t>
      </w:r>
      <w:r w:rsidR="00541165">
        <w:rPr>
          <w:rFonts w:ascii="Times New Roman" w:hAnsi="Times New Roman" w:cs="Times New Roman"/>
          <w:sz w:val="24"/>
          <w:szCs w:val="24"/>
        </w:rPr>
        <w:t>;</w:t>
      </w:r>
    </w:p>
    <w:p w:rsidR="004A0358" w:rsidRPr="00E374F9" w:rsidRDefault="004A0358" w:rsidP="00F14685">
      <w:pPr>
        <w:spacing w:line="228" w:lineRule="auto"/>
        <w:ind w:firstLine="709"/>
        <w:jc w:val="both"/>
        <w:rPr>
          <w:sz w:val="24"/>
          <w:szCs w:val="24"/>
        </w:rPr>
      </w:pPr>
      <w:r w:rsidRPr="00E374F9">
        <w:rPr>
          <w:sz w:val="24"/>
          <w:szCs w:val="24"/>
        </w:rPr>
        <w:t>4.</w:t>
      </w:r>
      <w:r w:rsidR="00F14685">
        <w:rPr>
          <w:sz w:val="24"/>
          <w:szCs w:val="24"/>
        </w:rPr>
        <w:t>3</w:t>
      </w:r>
      <w:r w:rsidRPr="00E374F9">
        <w:rPr>
          <w:sz w:val="24"/>
          <w:szCs w:val="24"/>
        </w:rPr>
        <w:t>.</w:t>
      </w:r>
      <w:r w:rsidR="003E01DB" w:rsidRPr="00E374F9">
        <w:rPr>
          <w:sz w:val="24"/>
          <w:szCs w:val="24"/>
        </w:rPr>
        <w:t>4</w:t>
      </w:r>
      <w:r w:rsidR="00F14685">
        <w:rPr>
          <w:sz w:val="24"/>
          <w:szCs w:val="24"/>
        </w:rPr>
        <w:t>6</w:t>
      </w:r>
      <w:r w:rsidR="003E01DB" w:rsidRPr="00E374F9">
        <w:rPr>
          <w:sz w:val="24"/>
          <w:szCs w:val="24"/>
        </w:rPr>
        <w:t>.</w:t>
      </w:r>
      <w:r w:rsidRPr="00E374F9">
        <w:rPr>
          <w:sz w:val="24"/>
          <w:szCs w:val="24"/>
        </w:rPr>
        <w:t xml:space="preserve"> уведомлять Заказчика письменно о любых внеплановых событиях и происшествиях на </w:t>
      </w:r>
      <w:r w:rsidR="00541165">
        <w:rPr>
          <w:sz w:val="24"/>
          <w:szCs w:val="24"/>
        </w:rPr>
        <w:t>о</w:t>
      </w:r>
      <w:r w:rsidRPr="00E374F9">
        <w:rPr>
          <w:sz w:val="24"/>
          <w:szCs w:val="24"/>
        </w:rPr>
        <w:t xml:space="preserve">бъекте и (или) в связи с исполнением </w:t>
      </w:r>
      <w:r w:rsidR="00541165">
        <w:rPr>
          <w:sz w:val="24"/>
          <w:szCs w:val="24"/>
        </w:rPr>
        <w:t>настоящего д</w:t>
      </w:r>
      <w:r w:rsidRPr="00E374F9">
        <w:rPr>
          <w:sz w:val="24"/>
          <w:szCs w:val="24"/>
        </w:rPr>
        <w:t>оговора</w:t>
      </w:r>
      <w:r w:rsidR="00F14685">
        <w:rPr>
          <w:sz w:val="24"/>
          <w:szCs w:val="24"/>
        </w:rPr>
        <w:t>;</w:t>
      </w:r>
    </w:p>
    <w:p w:rsidR="008D742D" w:rsidRPr="007C466B" w:rsidRDefault="00642A1C" w:rsidP="00A5347E">
      <w:pPr>
        <w:pStyle w:val="ConsNonformat"/>
        <w:widowControl/>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3E01DB" w:rsidRPr="00E374F9">
        <w:rPr>
          <w:rFonts w:ascii="Times New Roman" w:hAnsi="Times New Roman" w:cs="Times New Roman"/>
          <w:sz w:val="24"/>
          <w:szCs w:val="24"/>
        </w:rPr>
        <w:t>4</w:t>
      </w:r>
      <w:r w:rsidR="00F14685">
        <w:rPr>
          <w:rFonts w:ascii="Times New Roman" w:hAnsi="Times New Roman" w:cs="Times New Roman"/>
          <w:sz w:val="24"/>
          <w:szCs w:val="24"/>
        </w:rPr>
        <w:t>7</w:t>
      </w:r>
      <w:r w:rsidR="008D742D" w:rsidRPr="00E374F9">
        <w:rPr>
          <w:rFonts w:ascii="Times New Roman" w:hAnsi="Times New Roman" w:cs="Times New Roman"/>
          <w:sz w:val="24"/>
          <w:szCs w:val="24"/>
        </w:rPr>
        <w:t>.</w:t>
      </w:r>
      <w:r w:rsidR="003E01DB" w:rsidRPr="00E374F9">
        <w:rPr>
          <w:rFonts w:ascii="Times New Roman" w:hAnsi="Times New Roman" w:cs="Times New Roman"/>
          <w:sz w:val="24"/>
          <w:szCs w:val="24"/>
        </w:rPr>
        <w:t> </w:t>
      </w:r>
      <w:r w:rsidR="002E6F88">
        <w:rPr>
          <w:rFonts w:ascii="Times New Roman" w:hAnsi="Times New Roman" w:cs="Times New Roman"/>
          <w:sz w:val="24"/>
          <w:szCs w:val="24"/>
        </w:rPr>
        <w:t>о</w:t>
      </w:r>
      <w:r w:rsidR="008D742D" w:rsidRPr="00E374F9">
        <w:rPr>
          <w:rFonts w:ascii="Times New Roman" w:hAnsi="Times New Roman" w:cs="Times New Roman"/>
          <w:sz w:val="24"/>
          <w:szCs w:val="24"/>
        </w:rPr>
        <w:t xml:space="preserve">беспечить поставку на </w:t>
      </w:r>
      <w:r w:rsidR="002E6F88">
        <w:rPr>
          <w:rFonts w:ascii="Times New Roman" w:hAnsi="Times New Roman" w:cs="Times New Roman"/>
          <w:sz w:val="24"/>
          <w:szCs w:val="24"/>
        </w:rPr>
        <w:t>о</w:t>
      </w:r>
      <w:r w:rsidR="008D742D" w:rsidRPr="00E374F9">
        <w:rPr>
          <w:rFonts w:ascii="Times New Roman" w:hAnsi="Times New Roman" w:cs="Times New Roman"/>
          <w:sz w:val="24"/>
          <w:szCs w:val="24"/>
        </w:rPr>
        <w:t xml:space="preserve">бъект материалов, оборудования и инвентаря, за исключением материалов и оборудования, поставка которых по </w:t>
      </w:r>
      <w:r w:rsidR="002E6F88">
        <w:rPr>
          <w:rFonts w:ascii="Times New Roman" w:hAnsi="Times New Roman" w:cs="Times New Roman"/>
          <w:sz w:val="24"/>
          <w:szCs w:val="24"/>
        </w:rPr>
        <w:t>настоящему д</w:t>
      </w:r>
      <w:r w:rsidR="008D742D" w:rsidRPr="00E374F9">
        <w:rPr>
          <w:rFonts w:ascii="Times New Roman" w:hAnsi="Times New Roman" w:cs="Times New Roman"/>
          <w:sz w:val="24"/>
          <w:szCs w:val="24"/>
        </w:rPr>
        <w:t>оговору возложена на Заказчика</w:t>
      </w:r>
      <w:r w:rsidR="007C466B" w:rsidRPr="007C466B">
        <w:rPr>
          <w:rFonts w:ascii="Times New Roman" w:hAnsi="Times New Roman" w:cs="Times New Roman"/>
          <w:sz w:val="24"/>
          <w:szCs w:val="24"/>
        </w:rPr>
        <w:t>;</w:t>
      </w:r>
    </w:p>
    <w:p w:rsidR="007C466B" w:rsidRPr="001F0650" w:rsidRDefault="001F0650" w:rsidP="007C466B">
      <w:pPr>
        <w:pStyle w:val="ConsNonformat"/>
        <w:widowControl/>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Pr>
          <w:rFonts w:ascii="Times New Roman" w:hAnsi="Times New Roman" w:cs="Times New Roman"/>
          <w:sz w:val="24"/>
          <w:szCs w:val="24"/>
        </w:rPr>
        <w:t>3</w:t>
      </w:r>
      <w:r w:rsidRPr="00E374F9">
        <w:rPr>
          <w:rFonts w:ascii="Times New Roman" w:hAnsi="Times New Roman" w:cs="Times New Roman"/>
          <w:sz w:val="24"/>
          <w:szCs w:val="24"/>
        </w:rPr>
        <w:t>.4</w:t>
      </w:r>
      <w:r w:rsidRPr="001F0650">
        <w:rPr>
          <w:rFonts w:ascii="Times New Roman" w:hAnsi="Times New Roman" w:cs="Times New Roman"/>
          <w:sz w:val="24"/>
          <w:szCs w:val="24"/>
        </w:rPr>
        <w:t>8</w:t>
      </w:r>
      <w:r w:rsidRPr="00E374F9">
        <w:rPr>
          <w:rFonts w:ascii="Times New Roman" w:hAnsi="Times New Roman" w:cs="Times New Roman"/>
          <w:sz w:val="24"/>
          <w:szCs w:val="24"/>
        </w:rPr>
        <w:t>.</w:t>
      </w:r>
      <w:r w:rsidR="007C466B">
        <w:rPr>
          <w:rFonts w:ascii="Times New Roman" w:hAnsi="Times New Roman" w:cs="Times New Roman"/>
          <w:color w:val="00B050"/>
          <w:sz w:val="24"/>
          <w:szCs w:val="24"/>
        </w:rPr>
        <w:t xml:space="preserve"> </w:t>
      </w:r>
      <w:proofErr w:type="gramStart"/>
      <w:r w:rsidR="007C466B" w:rsidRPr="001F0650">
        <w:rPr>
          <w:rFonts w:ascii="Times New Roman" w:hAnsi="Times New Roman" w:cs="Times New Roman"/>
          <w:sz w:val="24"/>
          <w:szCs w:val="24"/>
        </w:rPr>
        <w:t>предоставлять отчет</w:t>
      </w:r>
      <w:proofErr w:type="gramEnd"/>
      <w:r w:rsidR="007C466B" w:rsidRPr="001F0650">
        <w:rPr>
          <w:rFonts w:ascii="Times New Roman" w:hAnsi="Times New Roman" w:cs="Times New Roman"/>
          <w:sz w:val="24"/>
          <w:szCs w:val="24"/>
        </w:rPr>
        <w:t xml:space="preserve"> о целевом использовании полученного целевого аванса.</w:t>
      </w:r>
    </w:p>
    <w:p w:rsidR="008D742D" w:rsidRPr="00E374F9" w:rsidRDefault="00642A1C" w:rsidP="00A5347E">
      <w:pPr>
        <w:pStyle w:val="ConsNonformat"/>
        <w:ind w:firstLine="709"/>
        <w:jc w:val="both"/>
        <w:rPr>
          <w:rFonts w:ascii="Times New Roman" w:hAnsi="Times New Roman" w:cs="Times New Roman"/>
          <w:spacing w:val="4"/>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3E01DB" w:rsidRPr="00E374F9">
        <w:rPr>
          <w:rFonts w:ascii="Times New Roman" w:hAnsi="Times New Roman" w:cs="Times New Roman"/>
          <w:sz w:val="24"/>
          <w:szCs w:val="24"/>
        </w:rPr>
        <w:t>4</w:t>
      </w:r>
      <w:r w:rsidR="001F0650" w:rsidRPr="000D54E3">
        <w:rPr>
          <w:rFonts w:ascii="Times New Roman" w:hAnsi="Times New Roman" w:cs="Times New Roman"/>
          <w:sz w:val="24"/>
          <w:szCs w:val="24"/>
        </w:rPr>
        <w:t>9</w:t>
      </w:r>
      <w:r w:rsidR="008D742D" w:rsidRPr="00E374F9">
        <w:rPr>
          <w:rFonts w:ascii="Times New Roman" w:hAnsi="Times New Roman" w:cs="Times New Roman"/>
          <w:sz w:val="24"/>
          <w:szCs w:val="24"/>
        </w:rPr>
        <w:t>.</w:t>
      </w:r>
      <w:r w:rsidR="003E01DB" w:rsidRPr="00E374F9">
        <w:rPr>
          <w:rFonts w:ascii="Times New Roman" w:hAnsi="Times New Roman" w:cs="Times New Roman"/>
          <w:sz w:val="24"/>
          <w:szCs w:val="24"/>
        </w:rPr>
        <w:t> </w:t>
      </w:r>
      <w:r w:rsidR="008D742D" w:rsidRPr="00E374F9">
        <w:rPr>
          <w:rFonts w:ascii="Times New Roman" w:hAnsi="Times New Roman" w:cs="Times New Roman"/>
          <w:spacing w:val="4"/>
          <w:sz w:val="24"/>
          <w:szCs w:val="24"/>
        </w:rPr>
        <w:t>передать Заказчику следующие документы:</w:t>
      </w:r>
    </w:p>
    <w:p w:rsidR="008D742D" w:rsidRPr="00E374F9" w:rsidRDefault="002E6F88" w:rsidP="002E6F88">
      <w:pPr>
        <w:pStyle w:val="ConsNonformat"/>
        <w:autoSpaceDN w:val="0"/>
        <w:adjustRightInd w:val="0"/>
        <w:ind w:firstLine="709"/>
        <w:jc w:val="both"/>
        <w:rPr>
          <w:rFonts w:ascii="Times New Roman" w:hAnsi="Times New Roman" w:cs="Times New Roman"/>
          <w:spacing w:val="4"/>
          <w:sz w:val="24"/>
          <w:szCs w:val="24"/>
        </w:rPr>
      </w:pPr>
      <w:r>
        <w:rPr>
          <w:rFonts w:ascii="Times New Roman" w:hAnsi="Times New Roman" w:cs="Times New Roman"/>
          <w:spacing w:val="4"/>
          <w:sz w:val="24"/>
          <w:szCs w:val="24"/>
        </w:rPr>
        <w:t xml:space="preserve">- </w:t>
      </w:r>
      <w:r w:rsidR="008D742D" w:rsidRPr="00E374F9">
        <w:rPr>
          <w:rFonts w:ascii="Times New Roman" w:hAnsi="Times New Roman" w:cs="Times New Roman"/>
          <w:spacing w:val="4"/>
          <w:sz w:val="24"/>
          <w:szCs w:val="24"/>
        </w:rPr>
        <w:t xml:space="preserve">документы, подтверждающие право на выполнение работ, в случаях, предусмотренных законодательством; </w:t>
      </w:r>
    </w:p>
    <w:p w:rsidR="008D742D" w:rsidRPr="00E374F9" w:rsidRDefault="002E6F88" w:rsidP="002E6F88">
      <w:pPr>
        <w:pStyle w:val="ConsNonformat"/>
        <w:autoSpaceDN w:val="0"/>
        <w:adjustRightInd w:val="0"/>
        <w:ind w:firstLine="709"/>
        <w:jc w:val="both"/>
        <w:rPr>
          <w:rFonts w:ascii="Times New Roman" w:hAnsi="Times New Roman" w:cs="Times New Roman"/>
          <w:spacing w:val="4"/>
          <w:sz w:val="24"/>
          <w:szCs w:val="24"/>
        </w:rPr>
      </w:pPr>
      <w:r>
        <w:rPr>
          <w:rFonts w:ascii="Times New Roman" w:hAnsi="Times New Roman" w:cs="Times New Roman"/>
          <w:spacing w:val="4"/>
          <w:sz w:val="24"/>
          <w:szCs w:val="24"/>
        </w:rPr>
        <w:t xml:space="preserve">- </w:t>
      </w:r>
      <w:r w:rsidR="008D742D" w:rsidRPr="00E374F9">
        <w:rPr>
          <w:rFonts w:ascii="Times New Roman" w:hAnsi="Times New Roman" w:cs="Times New Roman"/>
          <w:spacing w:val="4"/>
          <w:sz w:val="24"/>
          <w:szCs w:val="24"/>
        </w:rPr>
        <w:t xml:space="preserve">документы, подтверждающие полномочия лиц (доверенность), имеющих право подписывать </w:t>
      </w:r>
      <w:r>
        <w:rPr>
          <w:rFonts w:ascii="Times New Roman" w:hAnsi="Times New Roman" w:cs="Times New Roman"/>
          <w:spacing w:val="4"/>
          <w:sz w:val="24"/>
          <w:szCs w:val="24"/>
        </w:rPr>
        <w:t>с</w:t>
      </w:r>
      <w:r w:rsidR="008D742D" w:rsidRPr="00E374F9">
        <w:rPr>
          <w:rFonts w:ascii="Times New Roman" w:hAnsi="Times New Roman" w:cs="Times New Roman"/>
          <w:spacing w:val="4"/>
          <w:sz w:val="24"/>
          <w:szCs w:val="24"/>
        </w:rPr>
        <w:t xml:space="preserve">правки и </w:t>
      </w:r>
      <w:r>
        <w:rPr>
          <w:rFonts w:ascii="Times New Roman" w:hAnsi="Times New Roman" w:cs="Times New Roman"/>
          <w:spacing w:val="4"/>
          <w:sz w:val="24"/>
          <w:szCs w:val="24"/>
        </w:rPr>
        <w:t>а</w:t>
      </w:r>
      <w:r w:rsidR="008D742D" w:rsidRPr="00E374F9">
        <w:rPr>
          <w:rFonts w:ascii="Times New Roman" w:hAnsi="Times New Roman" w:cs="Times New Roman"/>
          <w:spacing w:val="4"/>
          <w:sz w:val="24"/>
          <w:szCs w:val="24"/>
        </w:rPr>
        <w:t xml:space="preserve">кты. В противном случае оформление документов осуществляется лицом, подписавшим </w:t>
      </w:r>
      <w:r>
        <w:rPr>
          <w:rFonts w:ascii="Times New Roman" w:hAnsi="Times New Roman" w:cs="Times New Roman"/>
          <w:spacing w:val="4"/>
          <w:sz w:val="24"/>
          <w:szCs w:val="24"/>
        </w:rPr>
        <w:t>настоящий д</w:t>
      </w:r>
      <w:r w:rsidR="008D742D" w:rsidRPr="00E374F9">
        <w:rPr>
          <w:rFonts w:ascii="Times New Roman" w:hAnsi="Times New Roman" w:cs="Times New Roman"/>
          <w:spacing w:val="4"/>
          <w:sz w:val="24"/>
          <w:szCs w:val="24"/>
        </w:rPr>
        <w:t>оговор;</w:t>
      </w:r>
    </w:p>
    <w:p w:rsidR="008D742D" w:rsidRPr="00E374F9" w:rsidRDefault="002E6F88" w:rsidP="002E6F88">
      <w:pPr>
        <w:pStyle w:val="ConsNonformat"/>
        <w:autoSpaceDN w:val="0"/>
        <w:adjustRightInd w:val="0"/>
        <w:ind w:firstLine="709"/>
        <w:jc w:val="both"/>
        <w:rPr>
          <w:rFonts w:ascii="Times New Roman" w:hAnsi="Times New Roman" w:cs="Times New Roman"/>
          <w:spacing w:val="4"/>
          <w:sz w:val="24"/>
          <w:szCs w:val="24"/>
        </w:rPr>
      </w:pPr>
      <w:r>
        <w:rPr>
          <w:rFonts w:ascii="Times New Roman" w:hAnsi="Times New Roman" w:cs="Times New Roman"/>
          <w:spacing w:val="4"/>
          <w:sz w:val="24"/>
          <w:szCs w:val="24"/>
        </w:rPr>
        <w:lastRenderedPageBreak/>
        <w:t xml:space="preserve">- </w:t>
      </w:r>
      <w:r w:rsidR="008D742D" w:rsidRPr="00E374F9">
        <w:rPr>
          <w:rFonts w:ascii="Times New Roman" w:hAnsi="Times New Roman" w:cs="Times New Roman"/>
          <w:spacing w:val="4"/>
          <w:sz w:val="24"/>
          <w:szCs w:val="24"/>
        </w:rPr>
        <w:t>документы, подтверждающие подготовку и аттестацию специалистов;</w:t>
      </w:r>
    </w:p>
    <w:p w:rsidR="008D742D" w:rsidRPr="00E374F9" w:rsidRDefault="002E6F88" w:rsidP="002E6F88">
      <w:pPr>
        <w:pStyle w:val="ConsNonformat"/>
        <w:autoSpaceDN w:val="0"/>
        <w:adjustRightInd w:val="0"/>
        <w:ind w:firstLine="709"/>
        <w:jc w:val="both"/>
        <w:rPr>
          <w:rFonts w:ascii="Times New Roman" w:hAnsi="Times New Roman" w:cs="Times New Roman"/>
          <w:spacing w:val="4"/>
          <w:sz w:val="24"/>
          <w:szCs w:val="24"/>
        </w:rPr>
      </w:pPr>
      <w:r>
        <w:rPr>
          <w:rFonts w:ascii="Times New Roman" w:hAnsi="Times New Roman" w:cs="Times New Roman"/>
          <w:spacing w:val="4"/>
          <w:sz w:val="24"/>
          <w:szCs w:val="24"/>
        </w:rPr>
        <w:t xml:space="preserve">- </w:t>
      </w:r>
      <w:r w:rsidR="008D742D" w:rsidRPr="00E374F9">
        <w:rPr>
          <w:rFonts w:ascii="Times New Roman" w:hAnsi="Times New Roman" w:cs="Times New Roman"/>
          <w:spacing w:val="4"/>
          <w:sz w:val="24"/>
          <w:szCs w:val="24"/>
        </w:rPr>
        <w:t>документы о назначении ответственного представителя</w:t>
      </w:r>
      <w:r>
        <w:rPr>
          <w:rFonts w:ascii="Times New Roman" w:hAnsi="Times New Roman" w:cs="Times New Roman"/>
          <w:spacing w:val="4"/>
          <w:sz w:val="24"/>
          <w:szCs w:val="24"/>
        </w:rPr>
        <w:t>;</w:t>
      </w:r>
    </w:p>
    <w:p w:rsidR="008D742D" w:rsidRPr="00E374F9" w:rsidRDefault="001F0650" w:rsidP="00A5347E">
      <w:pPr>
        <w:ind w:firstLine="709"/>
        <w:jc w:val="both"/>
        <w:rPr>
          <w:rFonts w:ascii="Times New Roman" w:hAnsi="Times New Roman" w:cs="Times New Roman"/>
          <w:sz w:val="24"/>
          <w:szCs w:val="24"/>
        </w:rPr>
      </w:pPr>
      <w:r>
        <w:rPr>
          <w:rFonts w:ascii="Times New Roman" w:hAnsi="Times New Roman" w:cs="Times New Roman"/>
          <w:sz w:val="24"/>
          <w:szCs w:val="24"/>
        </w:rPr>
        <w:t>4.6.</w:t>
      </w:r>
      <w:r w:rsidRPr="001F0650">
        <w:rPr>
          <w:rFonts w:ascii="Times New Roman" w:hAnsi="Times New Roman" w:cs="Times New Roman"/>
          <w:sz w:val="24"/>
          <w:szCs w:val="24"/>
        </w:rPr>
        <w:t>50</w:t>
      </w:r>
      <w:r w:rsidR="003E01DB" w:rsidRPr="00E374F9">
        <w:rPr>
          <w:rFonts w:ascii="Times New Roman" w:hAnsi="Times New Roman" w:cs="Times New Roman"/>
          <w:sz w:val="24"/>
          <w:szCs w:val="24"/>
        </w:rPr>
        <w:t>. </w:t>
      </w:r>
      <w:r w:rsidR="002E6F88">
        <w:rPr>
          <w:rFonts w:ascii="Times New Roman" w:hAnsi="Times New Roman" w:cs="Times New Roman"/>
          <w:sz w:val="24"/>
          <w:szCs w:val="24"/>
        </w:rPr>
        <w:t>п</w:t>
      </w:r>
      <w:r w:rsidR="008D742D" w:rsidRPr="00E374F9">
        <w:rPr>
          <w:rFonts w:ascii="Times New Roman" w:hAnsi="Times New Roman" w:cs="Times New Roman"/>
          <w:sz w:val="24"/>
          <w:szCs w:val="24"/>
        </w:rPr>
        <w:t xml:space="preserve">ри </w:t>
      </w:r>
      <w:r w:rsidR="009B64FE">
        <w:rPr>
          <w:rFonts w:ascii="Times New Roman" w:hAnsi="Times New Roman" w:cs="Times New Roman"/>
          <w:sz w:val="24"/>
          <w:szCs w:val="24"/>
        </w:rPr>
        <w:t>прекращении</w:t>
      </w:r>
      <w:r w:rsidR="008D742D" w:rsidRPr="00E374F9">
        <w:rPr>
          <w:rFonts w:ascii="Times New Roman" w:hAnsi="Times New Roman" w:cs="Times New Roman"/>
          <w:sz w:val="24"/>
          <w:szCs w:val="24"/>
        </w:rPr>
        <w:t xml:space="preserve"> </w:t>
      </w:r>
      <w:r w:rsidR="002E6F88">
        <w:rPr>
          <w:rFonts w:ascii="Times New Roman" w:hAnsi="Times New Roman" w:cs="Times New Roman"/>
          <w:sz w:val="24"/>
          <w:szCs w:val="24"/>
        </w:rPr>
        <w:t>настоящего д</w:t>
      </w:r>
      <w:r w:rsidR="008D742D" w:rsidRPr="00E374F9">
        <w:rPr>
          <w:rFonts w:ascii="Times New Roman" w:hAnsi="Times New Roman" w:cs="Times New Roman"/>
          <w:sz w:val="24"/>
          <w:szCs w:val="24"/>
        </w:rPr>
        <w:t xml:space="preserve">оговора </w:t>
      </w:r>
      <w:r w:rsidR="00292962">
        <w:rPr>
          <w:sz w:val="24"/>
          <w:szCs w:val="24"/>
        </w:rPr>
        <w:t>П</w:t>
      </w:r>
      <w:r w:rsidR="008D742D" w:rsidRPr="00E374F9">
        <w:rPr>
          <w:rFonts w:ascii="Times New Roman" w:hAnsi="Times New Roman" w:cs="Times New Roman"/>
          <w:sz w:val="24"/>
          <w:szCs w:val="24"/>
        </w:rPr>
        <w:t>одрядчик обязан в течение 5 (пяти) рабочих дней от даты расторжения вернуть Заказчику полученные от него и не использованные денежные средства на выполнение работ</w:t>
      </w:r>
      <w:r w:rsidR="002E6F88">
        <w:rPr>
          <w:rFonts w:ascii="Times New Roman" w:hAnsi="Times New Roman" w:cs="Times New Roman"/>
          <w:sz w:val="24"/>
          <w:szCs w:val="24"/>
        </w:rPr>
        <w:t>;</w:t>
      </w:r>
    </w:p>
    <w:p w:rsidR="000D052C" w:rsidRPr="00E374F9" w:rsidRDefault="000D052C"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4.6.</w:t>
      </w:r>
      <w:r w:rsidR="00F14685">
        <w:rPr>
          <w:rFonts w:ascii="Times New Roman" w:hAnsi="Times New Roman" w:cs="Times New Roman"/>
          <w:sz w:val="24"/>
          <w:szCs w:val="24"/>
        </w:rPr>
        <w:t>5</w:t>
      </w:r>
      <w:r w:rsidR="001F0650" w:rsidRPr="001F0650">
        <w:rPr>
          <w:rFonts w:ascii="Times New Roman" w:hAnsi="Times New Roman" w:cs="Times New Roman"/>
          <w:sz w:val="24"/>
          <w:szCs w:val="24"/>
        </w:rPr>
        <w:t>1</w:t>
      </w:r>
      <w:r w:rsidRPr="00E374F9">
        <w:rPr>
          <w:rFonts w:ascii="Times New Roman" w:hAnsi="Times New Roman" w:cs="Times New Roman"/>
          <w:sz w:val="24"/>
          <w:szCs w:val="24"/>
        </w:rPr>
        <w:t>.</w:t>
      </w:r>
      <w:r w:rsidR="003E01DB" w:rsidRPr="00E374F9">
        <w:rPr>
          <w:rFonts w:ascii="Times New Roman" w:hAnsi="Times New Roman" w:cs="Times New Roman"/>
          <w:sz w:val="24"/>
          <w:szCs w:val="24"/>
        </w:rPr>
        <w:t> </w:t>
      </w:r>
      <w:r w:rsidR="002E6F88">
        <w:rPr>
          <w:rFonts w:ascii="Times New Roman" w:hAnsi="Times New Roman" w:cs="Times New Roman"/>
          <w:sz w:val="24"/>
          <w:szCs w:val="24"/>
        </w:rPr>
        <w:t>п</w:t>
      </w:r>
      <w:r w:rsidRPr="00E374F9">
        <w:rPr>
          <w:rFonts w:ascii="Times New Roman" w:hAnsi="Times New Roman" w:cs="Times New Roman"/>
          <w:sz w:val="24"/>
          <w:szCs w:val="24"/>
        </w:rPr>
        <w:t xml:space="preserve">олучить </w:t>
      </w:r>
      <w:r w:rsidR="00363DD0" w:rsidRPr="00E374F9">
        <w:rPr>
          <w:rFonts w:ascii="Times New Roman" w:hAnsi="Times New Roman" w:cs="Times New Roman"/>
          <w:sz w:val="24"/>
          <w:szCs w:val="24"/>
        </w:rPr>
        <w:t>при содействии Заказчика все необходимые заключения, согласования и справки до момента ввода объекта в эксплуатацию</w:t>
      </w:r>
      <w:r w:rsidR="002E6F88">
        <w:rPr>
          <w:rFonts w:ascii="Times New Roman" w:hAnsi="Times New Roman" w:cs="Times New Roman"/>
          <w:sz w:val="24"/>
          <w:szCs w:val="24"/>
        </w:rPr>
        <w:t>;</w:t>
      </w:r>
    </w:p>
    <w:p w:rsidR="004B1EDE" w:rsidRPr="00E374F9" w:rsidRDefault="004B1EDE"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4.6.</w:t>
      </w:r>
      <w:r w:rsidR="00F14685">
        <w:rPr>
          <w:rFonts w:ascii="Times New Roman" w:hAnsi="Times New Roman" w:cs="Times New Roman"/>
          <w:sz w:val="24"/>
          <w:szCs w:val="24"/>
        </w:rPr>
        <w:t>5</w:t>
      </w:r>
      <w:r w:rsidR="001F0650" w:rsidRPr="001F0650">
        <w:rPr>
          <w:rFonts w:ascii="Times New Roman" w:hAnsi="Times New Roman" w:cs="Times New Roman"/>
          <w:sz w:val="24"/>
          <w:szCs w:val="24"/>
        </w:rPr>
        <w:t>2</w:t>
      </w:r>
      <w:r w:rsidR="003E01DB" w:rsidRPr="00E374F9">
        <w:rPr>
          <w:rFonts w:ascii="Times New Roman" w:hAnsi="Times New Roman" w:cs="Times New Roman"/>
          <w:sz w:val="24"/>
          <w:szCs w:val="24"/>
        </w:rPr>
        <w:t>. </w:t>
      </w:r>
      <w:r w:rsidR="002E6F88">
        <w:rPr>
          <w:rFonts w:ascii="Times New Roman" w:hAnsi="Times New Roman" w:cs="Times New Roman"/>
          <w:sz w:val="24"/>
          <w:szCs w:val="24"/>
        </w:rPr>
        <w:t>з</w:t>
      </w:r>
      <w:r w:rsidRPr="00E374F9">
        <w:rPr>
          <w:rFonts w:ascii="Times New Roman" w:hAnsi="Times New Roman" w:cs="Times New Roman"/>
          <w:sz w:val="24"/>
          <w:szCs w:val="24"/>
        </w:rPr>
        <w:t>а 1</w:t>
      </w:r>
      <w:r w:rsidR="002E6F88">
        <w:rPr>
          <w:rFonts w:ascii="Times New Roman" w:hAnsi="Times New Roman" w:cs="Times New Roman"/>
          <w:sz w:val="24"/>
          <w:szCs w:val="24"/>
        </w:rPr>
        <w:t xml:space="preserve"> (один)</w:t>
      </w:r>
      <w:r w:rsidRPr="00E374F9">
        <w:rPr>
          <w:rFonts w:ascii="Times New Roman" w:hAnsi="Times New Roman" w:cs="Times New Roman"/>
          <w:sz w:val="24"/>
          <w:szCs w:val="24"/>
        </w:rPr>
        <w:t xml:space="preserve"> месяц до планируемого ввода объекта в эксплуатацию письменно информировать Заказчика о завершении работ</w:t>
      </w:r>
      <w:r w:rsidR="002E6F88">
        <w:rPr>
          <w:rFonts w:ascii="Times New Roman" w:hAnsi="Times New Roman" w:cs="Times New Roman"/>
          <w:sz w:val="24"/>
          <w:szCs w:val="24"/>
        </w:rPr>
        <w:t>;</w:t>
      </w:r>
    </w:p>
    <w:p w:rsidR="004B1EDE" w:rsidRPr="00E374F9" w:rsidRDefault="004B1EDE" w:rsidP="00A5347E">
      <w:pPr>
        <w:pStyle w:val="FR2"/>
        <w:tabs>
          <w:tab w:val="left" w:pos="-1080"/>
          <w:tab w:val="left" w:pos="1701"/>
        </w:tabs>
        <w:suppressAutoHyphens/>
        <w:ind w:firstLine="709"/>
        <w:jc w:val="both"/>
        <w:rPr>
          <w:rFonts w:ascii="Times New Roman" w:hAnsi="Times New Roman"/>
          <w:sz w:val="24"/>
          <w:szCs w:val="24"/>
        </w:rPr>
      </w:pPr>
      <w:r w:rsidRPr="00E374F9">
        <w:rPr>
          <w:rFonts w:ascii="Times New Roman" w:hAnsi="Times New Roman"/>
          <w:sz w:val="24"/>
          <w:szCs w:val="24"/>
        </w:rPr>
        <w:t>4.6.</w:t>
      </w:r>
      <w:r w:rsidR="001F0650">
        <w:rPr>
          <w:rFonts w:ascii="Times New Roman" w:hAnsi="Times New Roman"/>
          <w:sz w:val="24"/>
          <w:szCs w:val="24"/>
        </w:rPr>
        <w:t>5</w:t>
      </w:r>
      <w:r w:rsidR="001F0650" w:rsidRPr="001F0650">
        <w:rPr>
          <w:rFonts w:ascii="Times New Roman" w:hAnsi="Times New Roman"/>
          <w:sz w:val="24"/>
          <w:szCs w:val="24"/>
        </w:rPr>
        <w:t>3</w:t>
      </w:r>
      <w:r w:rsidR="003E01DB" w:rsidRPr="00E374F9">
        <w:rPr>
          <w:rFonts w:ascii="Times New Roman" w:hAnsi="Times New Roman"/>
          <w:sz w:val="24"/>
          <w:szCs w:val="24"/>
        </w:rPr>
        <w:t>. </w:t>
      </w:r>
      <w:r w:rsidR="002E6F88">
        <w:rPr>
          <w:rFonts w:ascii="Times New Roman" w:hAnsi="Times New Roman"/>
          <w:sz w:val="24"/>
          <w:szCs w:val="24"/>
        </w:rPr>
        <w:t>о</w:t>
      </w:r>
      <w:r w:rsidRPr="00E374F9">
        <w:rPr>
          <w:rFonts w:ascii="Times New Roman" w:hAnsi="Times New Roman"/>
          <w:sz w:val="24"/>
          <w:szCs w:val="24"/>
        </w:rPr>
        <w:t>формить гарантийный паспорт по форме</w:t>
      </w:r>
      <w:r w:rsidR="002E6F88">
        <w:rPr>
          <w:rFonts w:ascii="Times New Roman" w:hAnsi="Times New Roman"/>
          <w:sz w:val="24"/>
          <w:szCs w:val="24"/>
        </w:rPr>
        <w:t>,</w:t>
      </w:r>
      <w:r w:rsidRPr="00E374F9">
        <w:rPr>
          <w:rFonts w:ascii="Times New Roman" w:hAnsi="Times New Roman"/>
          <w:sz w:val="24"/>
          <w:szCs w:val="24"/>
        </w:rPr>
        <w:t xml:space="preserve"> установленной Министерством архитектуры и строительства Республики Беларусь</w:t>
      </w:r>
      <w:r w:rsidR="002E6F88">
        <w:rPr>
          <w:rFonts w:ascii="Times New Roman" w:hAnsi="Times New Roman"/>
          <w:sz w:val="24"/>
          <w:szCs w:val="24"/>
        </w:rPr>
        <w:t>,</w:t>
      </w:r>
      <w:r w:rsidRPr="00E374F9">
        <w:rPr>
          <w:rFonts w:ascii="Times New Roman" w:hAnsi="Times New Roman"/>
          <w:sz w:val="24"/>
          <w:szCs w:val="24"/>
        </w:rPr>
        <w:t xml:space="preserve"> при передаче объекта Заказчику</w:t>
      </w:r>
      <w:r w:rsidR="002E6F88">
        <w:rPr>
          <w:rFonts w:ascii="Times New Roman" w:hAnsi="Times New Roman"/>
          <w:sz w:val="24"/>
          <w:szCs w:val="24"/>
        </w:rPr>
        <w:t>;</w:t>
      </w:r>
    </w:p>
    <w:p w:rsidR="00AB0A47" w:rsidRPr="00E374F9" w:rsidRDefault="00DB4122"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4.6.</w:t>
      </w:r>
      <w:r w:rsidR="00B24C1C">
        <w:rPr>
          <w:rFonts w:ascii="Times New Roman" w:hAnsi="Times New Roman" w:cs="Times New Roman"/>
          <w:sz w:val="24"/>
          <w:szCs w:val="24"/>
        </w:rPr>
        <w:t>5</w:t>
      </w:r>
      <w:r w:rsidR="001F0650" w:rsidRPr="001F0650">
        <w:rPr>
          <w:rFonts w:ascii="Times New Roman" w:hAnsi="Times New Roman" w:cs="Times New Roman"/>
          <w:sz w:val="24"/>
          <w:szCs w:val="24"/>
        </w:rPr>
        <w:t>4</w:t>
      </w:r>
      <w:r w:rsidR="00AB0A47" w:rsidRPr="00E374F9">
        <w:rPr>
          <w:rFonts w:ascii="Times New Roman" w:hAnsi="Times New Roman" w:cs="Times New Roman"/>
          <w:sz w:val="24"/>
          <w:szCs w:val="24"/>
        </w:rPr>
        <w:t>.</w:t>
      </w:r>
      <w:r w:rsidR="003E01DB" w:rsidRPr="00E374F9">
        <w:rPr>
          <w:rFonts w:ascii="Times New Roman" w:hAnsi="Times New Roman" w:cs="Times New Roman"/>
          <w:sz w:val="24"/>
          <w:szCs w:val="24"/>
        </w:rPr>
        <w:t> </w:t>
      </w:r>
      <w:r w:rsidR="002E6F88">
        <w:rPr>
          <w:rFonts w:ascii="Times New Roman" w:hAnsi="Times New Roman" w:cs="Times New Roman"/>
          <w:sz w:val="24"/>
          <w:szCs w:val="24"/>
        </w:rPr>
        <w:t>с</w:t>
      </w:r>
      <w:r w:rsidR="00AB0A47" w:rsidRPr="00E374F9">
        <w:rPr>
          <w:rFonts w:ascii="Times New Roman" w:hAnsi="Times New Roman" w:cs="Times New Roman"/>
          <w:sz w:val="24"/>
          <w:szCs w:val="24"/>
        </w:rPr>
        <w:t>амостоятельно выполнить работы с документальным оформлением:</w:t>
      </w:r>
    </w:p>
    <w:p w:rsidR="00801226" w:rsidRPr="00E374F9" w:rsidRDefault="00DB4122" w:rsidP="00A5347E">
      <w:pPr>
        <w:ind w:firstLine="709"/>
        <w:jc w:val="both"/>
        <w:rPr>
          <w:sz w:val="24"/>
          <w:szCs w:val="24"/>
        </w:rPr>
      </w:pPr>
      <w:r w:rsidRPr="00E374F9">
        <w:rPr>
          <w:rFonts w:ascii="Times New Roman" w:hAnsi="Times New Roman" w:cs="Times New Roman"/>
          <w:sz w:val="24"/>
          <w:szCs w:val="24"/>
        </w:rPr>
        <w:t>4.6.</w:t>
      </w:r>
      <w:r w:rsidR="00B24C1C">
        <w:rPr>
          <w:rFonts w:ascii="Times New Roman" w:hAnsi="Times New Roman" w:cs="Times New Roman"/>
          <w:sz w:val="24"/>
          <w:szCs w:val="24"/>
        </w:rPr>
        <w:t>5</w:t>
      </w:r>
      <w:r w:rsidR="001F0650" w:rsidRPr="001F0650">
        <w:rPr>
          <w:rFonts w:ascii="Times New Roman" w:hAnsi="Times New Roman" w:cs="Times New Roman"/>
          <w:sz w:val="24"/>
          <w:szCs w:val="24"/>
        </w:rPr>
        <w:t>5</w:t>
      </w:r>
      <w:r w:rsidR="00AB0A47" w:rsidRPr="00E374F9">
        <w:rPr>
          <w:rFonts w:ascii="Times New Roman" w:hAnsi="Times New Roman" w:cs="Times New Roman"/>
          <w:sz w:val="24"/>
          <w:szCs w:val="24"/>
        </w:rPr>
        <w:t>.1.</w:t>
      </w:r>
      <w:r w:rsidR="003E01DB" w:rsidRPr="00E374F9">
        <w:rPr>
          <w:rFonts w:ascii="Times New Roman" w:hAnsi="Times New Roman" w:cs="Times New Roman"/>
          <w:sz w:val="24"/>
          <w:szCs w:val="24"/>
        </w:rPr>
        <w:t> </w:t>
      </w:r>
      <w:r w:rsidR="00AB0A47" w:rsidRPr="00E374F9">
        <w:rPr>
          <w:sz w:val="24"/>
          <w:szCs w:val="24"/>
        </w:rPr>
        <w:t>по</w:t>
      </w:r>
      <w:r w:rsidR="00801226" w:rsidRPr="00E374F9">
        <w:rPr>
          <w:sz w:val="24"/>
          <w:szCs w:val="24"/>
        </w:rPr>
        <w:t xml:space="preserve"> геодезическ</w:t>
      </w:r>
      <w:r w:rsidR="00AB0A47" w:rsidRPr="00E374F9">
        <w:rPr>
          <w:sz w:val="24"/>
          <w:szCs w:val="24"/>
        </w:rPr>
        <w:t>ой</w:t>
      </w:r>
      <w:r w:rsidR="00801226" w:rsidRPr="00E374F9">
        <w:rPr>
          <w:sz w:val="24"/>
          <w:szCs w:val="24"/>
        </w:rPr>
        <w:t xml:space="preserve"> разбивочн</w:t>
      </w:r>
      <w:r w:rsidR="00AB0A47" w:rsidRPr="00E374F9">
        <w:rPr>
          <w:sz w:val="24"/>
          <w:szCs w:val="24"/>
        </w:rPr>
        <w:t>ой</w:t>
      </w:r>
      <w:r w:rsidR="00801226" w:rsidRPr="00E374F9">
        <w:rPr>
          <w:sz w:val="24"/>
          <w:szCs w:val="24"/>
        </w:rPr>
        <w:t xml:space="preserve"> основ</w:t>
      </w:r>
      <w:r w:rsidR="00AB0A47" w:rsidRPr="00E374F9">
        <w:rPr>
          <w:sz w:val="24"/>
          <w:szCs w:val="24"/>
        </w:rPr>
        <w:t>е</w:t>
      </w:r>
      <w:r w:rsidR="00801226" w:rsidRPr="00E374F9">
        <w:rPr>
          <w:sz w:val="24"/>
          <w:szCs w:val="24"/>
        </w:rPr>
        <w:t xml:space="preserve"> для строительства</w:t>
      </w:r>
      <w:r w:rsidR="003E01DB" w:rsidRPr="00E374F9">
        <w:rPr>
          <w:sz w:val="24"/>
          <w:szCs w:val="24"/>
        </w:rPr>
        <w:t>;</w:t>
      </w:r>
    </w:p>
    <w:p w:rsidR="00801226" w:rsidRPr="00E374F9" w:rsidRDefault="00AB0A47" w:rsidP="00A5347E">
      <w:pPr>
        <w:ind w:firstLine="709"/>
        <w:jc w:val="both"/>
        <w:rPr>
          <w:sz w:val="24"/>
          <w:szCs w:val="24"/>
        </w:rPr>
      </w:pPr>
      <w:r w:rsidRPr="00E374F9">
        <w:rPr>
          <w:sz w:val="24"/>
          <w:szCs w:val="24"/>
        </w:rPr>
        <w:t>4.6.</w:t>
      </w:r>
      <w:r w:rsidR="00B24C1C">
        <w:rPr>
          <w:sz w:val="24"/>
          <w:szCs w:val="24"/>
        </w:rPr>
        <w:t>5</w:t>
      </w:r>
      <w:r w:rsidR="001F0650" w:rsidRPr="001F0650">
        <w:rPr>
          <w:sz w:val="24"/>
          <w:szCs w:val="24"/>
        </w:rPr>
        <w:t>5</w:t>
      </w:r>
      <w:r w:rsidR="00B24C1C">
        <w:rPr>
          <w:sz w:val="24"/>
          <w:szCs w:val="24"/>
        </w:rPr>
        <w:t>.</w:t>
      </w:r>
      <w:r w:rsidRPr="00E374F9">
        <w:rPr>
          <w:sz w:val="24"/>
          <w:szCs w:val="24"/>
        </w:rPr>
        <w:t>2.</w:t>
      </w:r>
      <w:r w:rsidR="003E01DB" w:rsidRPr="00E374F9">
        <w:rPr>
          <w:sz w:val="24"/>
          <w:szCs w:val="24"/>
        </w:rPr>
        <w:t> </w:t>
      </w:r>
      <w:r w:rsidRPr="00E374F9">
        <w:rPr>
          <w:sz w:val="24"/>
          <w:szCs w:val="24"/>
        </w:rPr>
        <w:t>и</w:t>
      </w:r>
      <w:r w:rsidR="00801226" w:rsidRPr="00E374F9">
        <w:rPr>
          <w:sz w:val="24"/>
          <w:szCs w:val="24"/>
        </w:rPr>
        <w:t xml:space="preserve">сполнительные чертежи инженерных подземных и наземных коммуникаций, зданий и </w:t>
      </w:r>
      <w:r w:rsidRPr="00E374F9">
        <w:rPr>
          <w:sz w:val="24"/>
          <w:szCs w:val="24"/>
        </w:rPr>
        <w:t>сооружений,</w:t>
      </w:r>
      <w:r w:rsidR="00801226" w:rsidRPr="00E374F9">
        <w:rPr>
          <w:sz w:val="24"/>
          <w:szCs w:val="24"/>
        </w:rPr>
        <w:t xml:space="preserve"> и элементов благоустройства, совмещенных с инженерно-топографическими планами М 1:500 и зарегистрированных в территориальных подразделениях архитект</w:t>
      </w:r>
      <w:r w:rsidRPr="00E374F9">
        <w:rPr>
          <w:sz w:val="24"/>
          <w:szCs w:val="24"/>
        </w:rPr>
        <w:t>уры и градостроительства района;</w:t>
      </w:r>
    </w:p>
    <w:p w:rsidR="00801226" w:rsidRPr="00E374F9" w:rsidRDefault="00DB4122" w:rsidP="00A5347E">
      <w:pPr>
        <w:ind w:firstLine="709"/>
        <w:jc w:val="both"/>
        <w:rPr>
          <w:sz w:val="24"/>
          <w:szCs w:val="24"/>
        </w:rPr>
      </w:pPr>
      <w:r w:rsidRPr="00E374F9">
        <w:rPr>
          <w:sz w:val="24"/>
          <w:szCs w:val="24"/>
        </w:rPr>
        <w:t>4.6.</w:t>
      </w:r>
      <w:r w:rsidR="00B24C1C">
        <w:rPr>
          <w:sz w:val="24"/>
          <w:szCs w:val="24"/>
        </w:rPr>
        <w:t>5</w:t>
      </w:r>
      <w:r w:rsidR="001F0650" w:rsidRPr="001F0650">
        <w:rPr>
          <w:sz w:val="24"/>
          <w:szCs w:val="24"/>
        </w:rPr>
        <w:t>5</w:t>
      </w:r>
      <w:r w:rsidR="00AB0A47" w:rsidRPr="00E374F9">
        <w:rPr>
          <w:sz w:val="24"/>
          <w:szCs w:val="24"/>
        </w:rPr>
        <w:t>.3.</w:t>
      </w:r>
      <w:r w:rsidR="003E01DB" w:rsidRPr="00E374F9">
        <w:rPr>
          <w:sz w:val="24"/>
          <w:szCs w:val="24"/>
        </w:rPr>
        <w:t> </w:t>
      </w:r>
      <w:r w:rsidR="00E2527D">
        <w:rPr>
          <w:sz w:val="24"/>
          <w:szCs w:val="24"/>
        </w:rPr>
        <w:t>т</w:t>
      </w:r>
      <w:r w:rsidR="00801226" w:rsidRPr="00E374F9">
        <w:rPr>
          <w:sz w:val="24"/>
          <w:szCs w:val="24"/>
        </w:rPr>
        <w:t>ехнические заключения о планово-высотной посадке зданий.</w:t>
      </w:r>
    </w:p>
    <w:p w:rsidR="00AB0A47" w:rsidRDefault="00DB4122" w:rsidP="00A5347E">
      <w:pPr>
        <w:ind w:firstLine="709"/>
        <w:jc w:val="both"/>
        <w:rPr>
          <w:rFonts w:ascii="Times New Roman" w:hAnsi="Times New Roman" w:cs="Times New Roman"/>
          <w:sz w:val="24"/>
          <w:szCs w:val="24"/>
        </w:rPr>
      </w:pPr>
      <w:r w:rsidRPr="00E374F9">
        <w:rPr>
          <w:sz w:val="24"/>
          <w:szCs w:val="24"/>
        </w:rPr>
        <w:t xml:space="preserve">Стоимость </w:t>
      </w:r>
      <w:r w:rsidR="00AB0A47" w:rsidRPr="00E374F9">
        <w:rPr>
          <w:sz w:val="24"/>
          <w:szCs w:val="24"/>
        </w:rPr>
        <w:t>работ</w:t>
      </w:r>
      <w:r w:rsidR="003E01DB" w:rsidRPr="00E374F9">
        <w:rPr>
          <w:sz w:val="24"/>
          <w:szCs w:val="24"/>
        </w:rPr>
        <w:t>, указанных</w:t>
      </w:r>
      <w:r w:rsidR="00AB0A47" w:rsidRPr="00E374F9">
        <w:rPr>
          <w:sz w:val="24"/>
          <w:szCs w:val="24"/>
        </w:rPr>
        <w:t xml:space="preserve"> в </w:t>
      </w:r>
      <w:r w:rsidR="009B64FE">
        <w:rPr>
          <w:sz w:val="24"/>
          <w:szCs w:val="24"/>
        </w:rPr>
        <w:t>под</w:t>
      </w:r>
      <w:r w:rsidR="00AB0A47" w:rsidRPr="00E374F9">
        <w:rPr>
          <w:sz w:val="24"/>
          <w:szCs w:val="24"/>
        </w:rPr>
        <w:t>пунк</w:t>
      </w:r>
      <w:r w:rsidRPr="00E374F9">
        <w:rPr>
          <w:sz w:val="24"/>
          <w:szCs w:val="24"/>
        </w:rPr>
        <w:t>т</w:t>
      </w:r>
      <w:r w:rsidR="009B64FE">
        <w:rPr>
          <w:sz w:val="24"/>
          <w:szCs w:val="24"/>
        </w:rPr>
        <w:t>ах</w:t>
      </w:r>
      <w:r w:rsidRPr="00E374F9">
        <w:rPr>
          <w:sz w:val="24"/>
          <w:szCs w:val="24"/>
        </w:rPr>
        <w:t xml:space="preserve"> </w:t>
      </w:r>
      <w:r w:rsidRPr="00E374F9">
        <w:rPr>
          <w:rFonts w:ascii="Times New Roman" w:hAnsi="Times New Roman" w:cs="Times New Roman"/>
          <w:sz w:val="24"/>
          <w:szCs w:val="24"/>
        </w:rPr>
        <w:t>4.6.</w:t>
      </w:r>
      <w:r w:rsidR="00CF7FF2">
        <w:rPr>
          <w:rFonts w:ascii="Times New Roman" w:hAnsi="Times New Roman" w:cs="Times New Roman"/>
          <w:sz w:val="24"/>
          <w:szCs w:val="24"/>
        </w:rPr>
        <w:t>5</w:t>
      </w:r>
      <w:r w:rsidR="001F0650" w:rsidRPr="001F0650">
        <w:rPr>
          <w:rFonts w:ascii="Times New Roman" w:hAnsi="Times New Roman" w:cs="Times New Roman"/>
          <w:sz w:val="24"/>
          <w:szCs w:val="24"/>
        </w:rPr>
        <w:t>5</w:t>
      </w:r>
      <w:r w:rsidR="003E01DB" w:rsidRPr="00E374F9">
        <w:rPr>
          <w:rFonts w:ascii="Times New Roman" w:hAnsi="Times New Roman" w:cs="Times New Roman"/>
          <w:sz w:val="24"/>
          <w:szCs w:val="24"/>
        </w:rPr>
        <w:t>.1, 4.6.</w:t>
      </w:r>
      <w:r w:rsidR="00CF7FF2">
        <w:rPr>
          <w:rFonts w:ascii="Times New Roman" w:hAnsi="Times New Roman" w:cs="Times New Roman"/>
          <w:sz w:val="24"/>
          <w:szCs w:val="24"/>
        </w:rPr>
        <w:t>5</w:t>
      </w:r>
      <w:r w:rsidR="001F0650" w:rsidRPr="001F0650">
        <w:rPr>
          <w:rFonts w:ascii="Times New Roman" w:hAnsi="Times New Roman" w:cs="Times New Roman"/>
          <w:sz w:val="24"/>
          <w:szCs w:val="24"/>
        </w:rPr>
        <w:t>5</w:t>
      </w:r>
      <w:r w:rsidR="003E01DB" w:rsidRPr="00E374F9">
        <w:rPr>
          <w:rFonts w:ascii="Times New Roman" w:hAnsi="Times New Roman" w:cs="Times New Roman"/>
          <w:sz w:val="24"/>
          <w:szCs w:val="24"/>
        </w:rPr>
        <w:t>.2, 4.6.</w:t>
      </w:r>
      <w:r w:rsidR="00CF7FF2">
        <w:rPr>
          <w:rFonts w:ascii="Times New Roman" w:hAnsi="Times New Roman" w:cs="Times New Roman"/>
          <w:sz w:val="24"/>
          <w:szCs w:val="24"/>
        </w:rPr>
        <w:t>5</w:t>
      </w:r>
      <w:r w:rsidR="001F0650" w:rsidRPr="001F0650">
        <w:rPr>
          <w:rFonts w:ascii="Times New Roman" w:hAnsi="Times New Roman" w:cs="Times New Roman"/>
          <w:sz w:val="24"/>
          <w:szCs w:val="24"/>
        </w:rPr>
        <w:t>5</w:t>
      </w:r>
      <w:r w:rsidR="003E01DB" w:rsidRPr="00E374F9">
        <w:rPr>
          <w:rFonts w:ascii="Times New Roman" w:hAnsi="Times New Roman" w:cs="Times New Roman"/>
          <w:sz w:val="24"/>
          <w:szCs w:val="24"/>
        </w:rPr>
        <w:t>.3</w:t>
      </w:r>
      <w:r w:rsidR="009B64FE">
        <w:rPr>
          <w:rFonts w:ascii="Times New Roman" w:hAnsi="Times New Roman" w:cs="Times New Roman"/>
          <w:sz w:val="24"/>
          <w:szCs w:val="24"/>
        </w:rPr>
        <w:t xml:space="preserve"> настоящего пункта,</w:t>
      </w:r>
      <w:r w:rsidRPr="00E374F9">
        <w:rPr>
          <w:rFonts w:ascii="Times New Roman" w:hAnsi="Times New Roman" w:cs="Times New Roman"/>
          <w:sz w:val="24"/>
          <w:szCs w:val="24"/>
        </w:rPr>
        <w:t xml:space="preserve"> в </w:t>
      </w:r>
      <w:r w:rsidR="00E2527D">
        <w:rPr>
          <w:rFonts w:ascii="Times New Roman" w:hAnsi="Times New Roman" w:cs="Times New Roman"/>
          <w:sz w:val="24"/>
          <w:szCs w:val="24"/>
        </w:rPr>
        <w:t>договорную цену строительства, указанную в п. 3.1</w:t>
      </w:r>
      <w:r w:rsidR="009D0D37">
        <w:rPr>
          <w:rFonts w:ascii="Times New Roman" w:hAnsi="Times New Roman" w:cs="Times New Roman"/>
          <w:sz w:val="24"/>
          <w:szCs w:val="24"/>
        </w:rPr>
        <w:t>.</w:t>
      </w:r>
      <w:r w:rsidR="00E2527D">
        <w:rPr>
          <w:rFonts w:ascii="Times New Roman" w:hAnsi="Times New Roman" w:cs="Times New Roman"/>
          <w:sz w:val="24"/>
          <w:szCs w:val="24"/>
        </w:rPr>
        <w:t xml:space="preserve"> настоящего договора,</w:t>
      </w:r>
      <w:r w:rsidRPr="00E374F9">
        <w:rPr>
          <w:rFonts w:ascii="Times New Roman" w:hAnsi="Times New Roman" w:cs="Times New Roman"/>
          <w:sz w:val="24"/>
          <w:szCs w:val="24"/>
        </w:rPr>
        <w:t xml:space="preserve"> не входит</w:t>
      </w:r>
      <w:r w:rsidR="009B64FE">
        <w:rPr>
          <w:rFonts w:ascii="Times New Roman" w:hAnsi="Times New Roman" w:cs="Times New Roman"/>
          <w:sz w:val="24"/>
          <w:szCs w:val="24"/>
        </w:rPr>
        <w:t xml:space="preserve">. Заказчик возмещает </w:t>
      </w:r>
      <w:r w:rsidR="00F14685">
        <w:rPr>
          <w:rFonts w:ascii="Times New Roman" w:hAnsi="Times New Roman" w:cs="Times New Roman"/>
          <w:sz w:val="24"/>
          <w:szCs w:val="24"/>
        </w:rPr>
        <w:t>П</w:t>
      </w:r>
      <w:r w:rsidR="009B64FE">
        <w:rPr>
          <w:rFonts w:ascii="Times New Roman" w:hAnsi="Times New Roman" w:cs="Times New Roman"/>
          <w:sz w:val="24"/>
          <w:szCs w:val="24"/>
        </w:rPr>
        <w:t>одрядчику стоимость этих работ</w:t>
      </w:r>
      <w:r w:rsidR="001B5D90" w:rsidRPr="001B5D90">
        <w:rPr>
          <w:rFonts w:ascii="Times New Roman" w:hAnsi="Times New Roman" w:cs="Times New Roman"/>
          <w:sz w:val="24"/>
          <w:szCs w:val="24"/>
        </w:rPr>
        <w:t xml:space="preserve"> </w:t>
      </w:r>
      <w:r w:rsidR="00D276A7">
        <w:rPr>
          <w:rFonts w:ascii="Times New Roman" w:hAnsi="Times New Roman" w:cs="Times New Roman"/>
          <w:sz w:val="24"/>
          <w:szCs w:val="24"/>
        </w:rPr>
        <w:t xml:space="preserve">на основании предварительно согласованных сторонами смет, а при их отсутствии - </w:t>
      </w:r>
      <w:r w:rsidR="001B5D90">
        <w:rPr>
          <w:rFonts w:ascii="Times New Roman" w:hAnsi="Times New Roman" w:cs="Times New Roman"/>
          <w:sz w:val="24"/>
          <w:szCs w:val="24"/>
        </w:rPr>
        <w:t>по фактической стоимости на основании предоставленных организациями – исполнителями отчетных документов</w:t>
      </w:r>
      <w:r w:rsidR="00E419F5" w:rsidRPr="00E374F9">
        <w:rPr>
          <w:rFonts w:ascii="Times New Roman" w:hAnsi="Times New Roman" w:cs="Times New Roman"/>
          <w:sz w:val="24"/>
          <w:szCs w:val="24"/>
        </w:rPr>
        <w:t xml:space="preserve">. При этом </w:t>
      </w:r>
      <w:r w:rsidR="00F14685">
        <w:rPr>
          <w:sz w:val="24"/>
          <w:szCs w:val="24"/>
        </w:rPr>
        <w:t>П</w:t>
      </w:r>
      <w:r w:rsidR="00E419F5" w:rsidRPr="00E374F9">
        <w:rPr>
          <w:rFonts w:ascii="Times New Roman" w:hAnsi="Times New Roman" w:cs="Times New Roman"/>
          <w:sz w:val="24"/>
          <w:szCs w:val="24"/>
        </w:rPr>
        <w:t xml:space="preserve">одрядчик обязан предварительно письменно согласовать с Заказчиком стоимость </w:t>
      </w:r>
      <w:r w:rsidR="00E2527D">
        <w:rPr>
          <w:rFonts w:ascii="Times New Roman" w:hAnsi="Times New Roman" w:cs="Times New Roman"/>
          <w:sz w:val="24"/>
          <w:szCs w:val="24"/>
        </w:rPr>
        <w:t>работ</w:t>
      </w:r>
      <w:r w:rsidR="009B64FE">
        <w:rPr>
          <w:rFonts w:ascii="Times New Roman" w:hAnsi="Times New Roman" w:cs="Times New Roman"/>
          <w:sz w:val="24"/>
          <w:szCs w:val="24"/>
        </w:rPr>
        <w:t>;</w:t>
      </w:r>
    </w:p>
    <w:p w:rsidR="005971FC" w:rsidRPr="00FA16C6" w:rsidRDefault="001F0650" w:rsidP="00A5347E">
      <w:pPr>
        <w:ind w:firstLine="709"/>
        <w:jc w:val="both"/>
        <w:rPr>
          <w:rFonts w:ascii="Times New Roman" w:hAnsi="Times New Roman" w:cs="Times New Roman"/>
          <w:color w:val="00B050"/>
          <w:sz w:val="24"/>
          <w:szCs w:val="24"/>
        </w:rPr>
      </w:pPr>
      <w:r>
        <w:rPr>
          <w:sz w:val="24"/>
          <w:szCs w:val="24"/>
        </w:rPr>
        <w:t>4.6.5</w:t>
      </w:r>
      <w:r w:rsidRPr="001F0650">
        <w:rPr>
          <w:sz w:val="24"/>
          <w:szCs w:val="24"/>
        </w:rPr>
        <w:t>6</w:t>
      </w:r>
      <w:r>
        <w:rPr>
          <w:sz w:val="24"/>
          <w:szCs w:val="24"/>
        </w:rPr>
        <w:t>.</w:t>
      </w:r>
      <w:r w:rsidR="005971FC">
        <w:rPr>
          <w:rFonts w:ascii="Times New Roman" w:hAnsi="Times New Roman" w:cs="Times New Roman"/>
          <w:color w:val="00B050"/>
          <w:sz w:val="24"/>
          <w:szCs w:val="24"/>
        </w:rPr>
        <w:t xml:space="preserve"> </w:t>
      </w:r>
      <w:r w:rsidR="00FA16C6" w:rsidRPr="001F0650">
        <w:rPr>
          <w:rFonts w:ascii="Times New Roman" w:hAnsi="Times New Roman" w:cs="Times New Roman"/>
          <w:sz w:val="24"/>
          <w:szCs w:val="24"/>
        </w:rPr>
        <w:t>координировать работу субподрядчиков;</w:t>
      </w:r>
    </w:p>
    <w:p w:rsidR="00FA16C6" w:rsidRPr="001F0650" w:rsidRDefault="001F0650" w:rsidP="00A5347E">
      <w:pPr>
        <w:ind w:firstLine="709"/>
        <w:jc w:val="both"/>
        <w:rPr>
          <w:rFonts w:ascii="Times New Roman" w:hAnsi="Times New Roman" w:cs="Times New Roman"/>
          <w:sz w:val="24"/>
          <w:szCs w:val="24"/>
        </w:rPr>
      </w:pPr>
      <w:r>
        <w:rPr>
          <w:sz w:val="24"/>
          <w:szCs w:val="24"/>
        </w:rPr>
        <w:t>4.6.5</w:t>
      </w:r>
      <w:r w:rsidRPr="001F0650">
        <w:rPr>
          <w:sz w:val="24"/>
          <w:szCs w:val="24"/>
        </w:rPr>
        <w:t>7</w:t>
      </w:r>
      <w:r>
        <w:rPr>
          <w:sz w:val="24"/>
          <w:szCs w:val="24"/>
        </w:rPr>
        <w:t>.</w:t>
      </w:r>
      <w:r w:rsidR="00FA16C6">
        <w:rPr>
          <w:rFonts w:ascii="Times New Roman" w:hAnsi="Times New Roman" w:cs="Times New Roman"/>
          <w:color w:val="00B050"/>
          <w:sz w:val="24"/>
          <w:szCs w:val="24"/>
        </w:rPr>
        <w:t xml:space="preserve"> </w:t>
      </w:r>
      <w:r w:rsidR="00FA16C6" w:rsidRPr="001F0650">
        <w:rPr>
          <w:rFonts w:ascii="Times New Roman" w:hAnsi="Times New Roman" w:cs="Times New Roman"/>
          <w:sz w:val="24"/>
          <w:szCs w:val="24"/>
        </w:rPr>
        <w:t>нести ответственность перед Заказчиком за выполнение всех видов строительных работ, производимых им и его субподрядчиками, а перед субподрядчиками – за неисполнение или ненадлежащее исполнение Заказчиком обязательств по договору.</w:t>
      </w:r>
    </w:p>
    <w:p w:rsidR="009B64FE" w:rsidRPr="00B11559" w:rsidRDefault="009B64FE" w:rsidP="009B64FE">
      <w:pPr>
        <w:suppressAutoHyphens/>
        <w:autoSpaceDE w:val="0"/>
        <w:autoSpaceDN w:val="0"/>
        <w:adjustRightInd w:val="0"/>
        <w:ind w:right="22" w:firstLine="709"/>
        <w:jc w:val="both"/>
        <w:rPr>
          <w:strike/>
          <w:sz w:val="24"/>
          <w:szCs w:val="24"/>
        </w:rPr>
      </w:pPr>
      <w:r>
        <w:rPr>
          <w:sz w:val="24"/>
          <w:szCs w:val="24"/>
        </w:rPr>
        <w:t>4.6.5</w:t>
      </w:r>
      <w:r w:rsidR="001F0650" w:rsidRPr="001F0650">
        <w:rPr>
          <w:sz w:val="24"/>
          <w:szCs w:val="24"/>
        </w:rPr>
        <w:t>8</w:t>
      </w:r>
      <w:r>
        <w:rPr>
          <w:sz w:val="24"/>
          <w:szCs w:val="24"/>
        </w:rPr>
        <w:t>. выполнять иные обязанности</w:t>
      </w:r>
      <w:r w:rsidR="00B11559">
        <w:rPr>
          <w:sz w:val="24"/>
          <w:szCs w:val="24"/>
        </w:rPr>
        <w:t xml:space="preserve">, </w:t>
      </w:r>
      <w:r w:rsidR="00B11559" w:rsidRPr="001F0650">
        <w:rPr>
          <w:sz w:val="24"/>
          <w:szCs w:val="24"/>
        </w:rPr>
        <w:t>предусмотренные настоящими Правилами, иными нормативными правовыми актами, в том числе обязательными для соблюдения техническими нормативными правовыми актами.</w:t>
      </w:r>
      <w:r w:rsidR="00B11559">
        <w:rPr>
          <w:sz w:val="24"/>
          <w:szCs w:val="24"/>
        </w:rPr>
        <w:t xml:space="preserve"> </w:t>
      </w:r>
      <w:r>
        <w:rPr>
          <w:sz w:val="24"/>
          <w:szCs w:val="24"/>
        </w:rPr>
        <w:t xml:space="preserve"> </w:t>
      </w:r>
    </w:p>
    <w:p w:rsidR="0012496C" w:rsidRPr="00E374F9" w:rsidRDefault="0012496C" w:rsidP="00A5347E">
      <w:pPr>
        <w:suppressAutoHyphens/>
        <w:autoSpaceDE w:val="0"/>
        <w:autoSpaceDN w:val="0"/>
        <w:adjustRightInd w:val="0"/>
        <w:ind w:right="22" w:firstLine="709"/>
        <w:jc w:val="both"/>
        <w:rPr>
          <w:b/>
          <w:sz w:val="24"/>
          <w:szCs w:val="24"/>
        </w:rPr>
      </w:pPr>
      <w:r w:rsidRPr="00E374F9">
        <w:rPr>
          <w:b/>
          <w:sz w:val="24"/>
          <w:szCs w:val="24"/>
        </w:rPr>
        <w:t>4.</w:t>
      </w:r>
      <w:r w:rsidR="00CA4D92" w:rsidRPr="00E374F9">
        <w:rPr>
          <w:b/>
          <w:sz w:val="24"/>
          <w:szCs w:val="24"/>
        </w:rPr>
        <w:t>7</w:t>
      </w:r>
      <w:r w:rsidRPr="00E374F9">
        <w:rPr>
          <w:b/>
          <w:sz w:val="24"/>
          <w:szCs w:val="24"/>
        </w:rPr>
        <w:t>.</w:t>
      </w:r>
      <w:r w:rsidR="003E01DB" w:rsidRPr="00E374F9">
        <w:rPr>
          <w:b/>
          <w:sz w:val="24"/>
          <w:szCs w:val="24"/>
        </w:rPr>
        <w:t> </w:t>
      </w:r>
      <w:r w:rsidR="00F14685">
        <w:rPr>
          <w:b/>
          <w:sz w:val="24"/>
          <w:szCs w:val="24"/>
        </w:rPr>
        <w:t>П</w:t>
      </w:r>
      <w:r w:rsidRPr="00E374F9">
        <w:rPr>
          <w:b/>
          <w:sz w:val="24"/>
          <w:szCs w:val="24"/>
        </w:rPr>
        <w:t>одрядчик имеет право:</w:t>
      </w:r>
    </w:p>
    <w:p w:rsidR="0012496C" w:rsidRPr="001F0650" w:rsidRDefault="0012496C" w:rsidP="00A5347E">
      <w:pPr>
        <w:suppressAutoHyphens/>
        <w:autoSpaceDE w:val="0"/>
        <w:autoSpaceDN w:val="0"/>
        <w:adjustRightInd w:val="0"/>
        <w:ind w:right="22" w:firstLine="709"/>
        <w:jc w:val="both"/>
        <w:rPr>
          <w:strike/>
          <w:color w:val="FF0000"/>
          <w:sz w:val="24"/>
          <w:szCs w:val="24"/>
        </w:rPr>
      </w:pPr>
      <w:r w:rsidRPr="00E374F9">
        <w:rPr>
          <w:sz w:val="24"/>
          <w:szCs w:val="24"/>
        </w:rPr>
        <w:t>4.</w:t>
      </w:r>
      <w:r w:rsidR="00CA4D92" w:rsidRPr="00E374F9">
        <w:rPr>
          <w:sz w:val="24"/>
          <w:szCs w:val="24"/>
        </w:rPr>
        <w:t>7</w:t>
      </w:r>
      <w:r w:rsidRPr="00E374F9">
        <w:rPr>
          <w:sz w:val="24"/>
          <w:szCs w:val="24"/>
        </w:rPr>
        <w:t>.1.</w:t>
      </w:r>
      <w:r w:rsidR="003E01DB" w:rsidRPr="00E374F9">
        <w:rPr>
          <w:sz w:val="24"/>
          <w:szCs w:val="24"/>
        </w:rPr>
        <w:t> </w:t>
      </w:r>
      <w:r w:rsidRPr="00E374F9">
        <w:rPr>
          <w:sz w:val="24"/>
          <w:szCs w:val="24"/>
        </w:rPr>
        <w:t>получать плату за выполненные</w:t>
      </w:r>
      <w:r w:rsidR="005971FC">
        <w:rPr>
          <w:color w:val="00B050"/>
          <w:sz w:val="24"/>
          <w:szCs w:val="24"/>
        </w:rPr>
        <w:t xml:space="preserve"> </w:t>
      </w:r>
      <w:r w:rsidR="005971FC" w:rsidRPr="001F0650">
        <w:rPr>
          <w:sz w:val="24"/>
          <w:szCs w:val="24"/>
        </w:rPr>
        <w:t>строительные</w:t>
      </w:r>
      <w:r w:rsidRPr="001F0650">
        <w:rPr>
          <w:sz w:val="24"/>
          <w:szCs w:val="24"/>
        </w:rPr>
        <w:t xml:space="preserve"> работы</w:t>
      </w:r>
      <w:r w:rsidR="005971FC" w:rsidRPr="001F0650">
        <w:rPr>
          <w:sz w:val="24"/>
          <w:szCs w:val="24"/>
        </w:rPr>
        <w:t xml:space="preserve"> в сроки и </w:t>
      </w:r>
      <w:proofErr w:type="gramStart"/>
      <w:r w:rsidR="005971FC" w:rsidRPr="001F0650">
        <w:rPr>
          <w:sz w:val="24"/>
          <w:szCs w:val="24"/>
        </w:rPr>
        <w:t>порядке</w:t>
      </w:r>
      <w:proofErr w:type="gramEnd"/>
      <w:r w:rsidR="005971FC" w:rsidRPr="001F0650">
        <w:rPr>
          <w:sz w:val="24"/>
          <w:szCs w:val="24"/>
        </w:rPr>
        <w:t>, установленные договором</w:t>
      </w:r>
      <w:r w:rsidR="001F0650" w:rsidRPr="001F0650">
        <w:rPr>
          <w:sz w:val="24"/>
          <w:szCs w:val="24"/>
        </w:rPr>
        <w:t>;</w:t>
      </w:r>
    </w:p>
    <w:p w:rsidR="0012496C" w:rsidRPr="00057A4F" w:rsidRDefault="0012496C" w:rsidP="00A5347E">
      <w:pPr>
        <w:suppressAutoHyphens/>
        <w:autoSpaceDE w:val="0"/>
        <w:autoSpaceDN w:val="0"/>
        <w:adjustRightInd w:val="0"/>
        <w:ind w:right="22" w:firstLine="709"/>
        <w:jc w:val="both"/>
        <w:rPr>
          <w:sz w:val="24"/>
          <w:szCs w:val="24"/>
        </w:rPr>
      </w:pPr>
      <w:r w:rsidRPr="00E374F9">
        <w:rPr>
          <w:sz w:val="24"/>
          <w:szCs w:val="24"/>
        </w:rPr>
        <w:t>4.</w:t>
      </w:r>
      <w:r w:rsidR="00CA4D92" w:rsidRPr="00E374F9">
        <w:rPr>
          <w:sz w:val="24"/>
          <w:szCs w:val="24"/>
        </w:rPr>
        <w:t>7</w:t>
      </w:r>
      <w:r w:rsidRPr="00E374F9">
        <w:rPr>
          <w:sz w:val="24"/>
          <w:szCs w:val="24"/>
        </w:rPr>
        <w:t>.2.</w:t>
      </w:r>
      <w:r w:rsidR="003E01DB" w:rsidRPr="00E374F9">
        <w:rPr>
          <w:sz w:val="24"/>
          <w:szCs w:val="24"/>
        </w:rPr>
        <w:t> </w:t>
      </w:r>
      <w:r w:rsidRPr="00E374F9">
        <w:rPr>
          <w:sz w:val="24"/>
          <w:szCs w:val="24"/>
        </w:rPr>
        <w:t>инициировать внесение изменений в настоящий договор, требовать его расторжения, отказаться от его исполнения в случаях и на условиях, пред</w:t>
      </w:r>
      <w:r w:rsidR="00642A1C" w:rsidRPr="00E374F9">
        <w:rPr>
          <w:sz w:val="24"/>
          <w:szCs w:val="24"/>
        </w:rPr>
        <w:t>усмотренных настоящим договором</w:t>
      </w:r>
      <w:r w:rsidR="00057A4F">
        <w:rPr>
          <w:sz w:val="24"/>
          <w:szCs w:val="24"/>
        </w:rPr>
        <w:t>;</w:t>
      </w:r>
    </w:p>
    <w:p w:rsidR="0012496C" w:rsidRPr="00E374F9" w:rsidRDefault="0012496C" w:rsidP="00A5347E">
      <w:pPr>
        <w:suppressAutoHyphens/>
        <w:autoSpaceDE w:val="0"/>
        <w:autoSpaceDN w:val="0"/>
        <w:adjustRightInd w:val="0"/>
        <w:ind w:right="22" w:firstLine="709"/>
        <w:jc w:val="both"/>
        <w:rPr>
          <w:sz w:val="24"/>
          <w:szCs w:val="24"/>
        </w:rPr>
      </w:pPr>
      <w:r w:rsidRPr="00E374F9">
        <w:rPr>
          <w:sz w:val="24"/>
          <w:szCs w:val="24"/>
        </w:rPr>
        <w:t>4.</w:t>
      </w:r>
      <w:r w:rsidR="00CA4D92" w:rsidRPr="00E374F9">
        <w:rPr>
          <w:sz w:val="24"/>
          <w:szCs w:val="24"/>
        </w:rPr>
        <w:t>7</w:t>
      </w:r>
      <w:r w:rsidR="00C2707F" w:rsidRPr="00E374F9">
        <w:rPr>
          <w:sz w:val="24"/>
          <w:szCs w:val="24"/>
        </w:rPr>
        <w:t>.</w:t>
      </w:r>
      <w:r w:rsidR="00642A1C" w:rsidRPr="00E374F9">
        <w:rPr>
          <w:sz w:val="24"/>
          <w:szCs w:val="24"/>
        </w:rPr>
        <w:t>3.</w:t>
      </w:r>
      <w:r w:rsidR="003E01DB" w:rsidRPr="00E374F9">
        <w:rPr>
          <w:sz w:val="24"/>
          <w:szCs w:val="24"/>
        </w:rPr>
        <w:t> </w:t>
      </w:r>
      <w:r w:rsidR="00642A1C" w:rsidRPr="00E374F9">
        <w:rPr>
          <w:sz w:val="24"/>
          <w:szCs w:val="24"/>
        </w:rPr>
        <w:t>привлекать</w:t>
      </w:r>
      <w:r w:rsidRPr="00E374F9">
        <w:rPr>
          <w:sz w:val="24"/>
          <w:szCs w:val="24"/>
        </w:rPr>
        <w:t xml:space="preserve"> </w:t>
      </w:r>
      <w:r w:rsidR="00057A4F">
        <w:rPr>
          <w:sz w:val="24"/>
          <w:szCs w:val="24"/>
        </w:rPr>
        <w:t>с</w:t>
      </w:r>
      <w:r w:rsidR="00642A1C" w:rsidRPr="00E374F9">
        <w:rPr>
          <w:sz w:val="24"/>
          <w:szCs w:val="24"/>
        </w:rPr>
        <w:t>убподрядчиков</w:t>
      </w:r>
      <w:r w:rsidRPr="00E374F9">
        <w:rPr>
          <w:sz w:val="24"/>
          <w:szCs w:val="24"/>
        </w:rPr>
        <w:t xml:space="preserve"> для выполнения отдельных строительных и специальных видов работ на</w:t>
      </w:r>
      <w:r w:rsidR="00A75E82" w:rsidRPr="00E374F9">
        <w:rPr>
          <w:sz w:val="24"/>
          <w:szCs w:val="24"/>
        </w:rPr>
        <w:t xml:space="preserve"> основании договоров субподряда</w:t>
      </w:r>
      <w:r w:rsidR="00057A4F">
        <w:rPr>
          <w:sz w:val="24"/>
          <w:szCs w:val="24"/>
        </w:rPr>
        <w:t>,</w:t>
      </w:r>
      <w:r w:rsidR="00A75E82" w:rsidRPr="00E374F9">
        <w:rPr>
          <w:sz w:val="24"/>
          <w:szCs w:val="24"/>
        </w:rPr>
        <w:t xml:space="preserve"> при этом н</w:t>
      </w:r>
      <w:r w:rsidR="00B22974" w:rsidRPr="00E374F9">
        <w:rPr>
          <w:sz w:val="24"/>
          <w:szCs w:val="24"/>
        </w:rPr>
        <w:t>ести полную ответственность перед Заказчиком</w:t>
      </w:r>
      <w:r w:rsidR="0024001D" w:rsidRPr="00E374F9">
        <w:rPr>
          <w:sz w:val="24"/>
          <w:szCs w:val="24"/>
        </w:rPr>
        <w:t xml:space="preserve"> </w:t>
      </w:r>
      <w:r w:rsidR="00B22974" w:rsidRPr="00E374F9">
        <w:rPr>
          <w:sz w:val="24"/>
          <w:szCs w:val="24"/>
        </w:rPr>
        <w:t>за ненадлежащее выполнение работ субподряд</w:t>
      </w:r>
      <w:r w:rsidR="00057A4F">
        <w:rPr>
          <w:sz w:val="24"/>
          <w:szCs w:val="24"/>
        </w:rPr>
        <w:t>чиком</w:t>
      </w:r>
      <w:r w:rsidR="00B22974" w:rsidRPr="00E374F9">
        <w:rPr>
          <w:sz w:val="24"/>
          <w:szCs w:val="24"/>
        </w:rPr>
        <w:t xml:space="preserve"> согласно ответственности и обязательс</w:t>
      </w:r>
      <w:r w:rsidR="000E182C" w:rsidRPr="00E374F9">
        <w:rPr>
          <w:sz w:val="24"/>
          <w:szCs w:val="24"/>
        </w:rPr>
        <w:t xml:space="preserve">тв по настоящему </w:t>
      </w:r>
      <w:r w:rsidR="007A5D2F">
        <w:rPr>
          <w:sz w:val="24"/>
          <w:szCs w:val="24"/>
        </w:rPr>
        <w:t>д</w:t>
      </w:r>
      <w:r w:rsidR="000E182C" w:rsidRPr="00E374F9">
        <w:rPr>
          <w:sz w:val="24"/>
          <w:szCs w:val="24"/>
        </w:rPr>
        <w:t>оговору</w:t>
      </w:r>
      <w:r w:rsidR="00057A4F">
        <w:rPr>
          <w:sz w:val="24"/>
          <w:szCs w:val="24"/>
        </w:rPr>
        <w:t>;</w:t>
      </w:r>
    </w:p>
    <w:p w:rsidR="008D742D" w:rsidRDefault="008D742D" w:rsidP="00A5347E">
      <w:pPr>
        <w:suppressAutoHyphens/>
        <w:autoSpaceDE w:val="0"/>
        <w:autoSpaceDN w:val="0"/>
        <w:adjustRightInd w:val="0"/>
        <w:ind w:right="22" w:firstLine="709"/>
        <w:jc w:val="both"/>
        <w:rPr>
          <w:sz w:val="24"/>
          <w:szCs w:val="24"/>
        </w:rPr>
      </w:pPr>
      <w:r w:rsidRPr="00E374F9">
        <w:rPr>
          <w:sz w:val="24"/>
          <w:szCs w:val="24"/>
        </w:rPr>
        <w:t>4.7.</w:t>
      </w:r>
      <w:r w:rsidR="00642A1C" w:rsidRPr="00E374F9">
        <w:rPr>
          <w:sz w:val="24"/>
          <w:szCs w:val="24"/>
        </w:rPr>
        <w:t>4.</w:t>
      </w:r>
      <w:r w:rsidR="003E01DB" w:rsidRPr="00E374F9">
        <w:rPr>
          <w:sz w:val="24"/>
          <w:szCs w:val="24"/>
        </w:rPr>
        <w:t> </w:t>
      </w:r>
      <w:r w:rsidR="00057A4F">
        <w:rPr>
          <w:sz w:val="24"/>
          <w:szCs w:val="24"/>
        </w:rPr>
        <w:t>п</w:t>
      </w:r>
      <w:r w:rsidR="00642A1C" w:rsidRPr="00E374F9">
        <w:rPr>
          <w:sz w:val="24"/>
          <w:szCs w:val="24"/>
        </w:rPr>
        <w:t>ринимать</w:t>
      </w:r>
      <w:r w:rsidRPr="00E374F9">
        <w:rPr>
          <w:sz w:val="24"/>
          <w:szCs w:val="24"/>
        </w:rPr>
        <w:t xml:space="preserve"> необходимые меры по устранению обстоятельств, препятствующих надлежащему исполнению настоящего </w:t>
      </w:r>
      <w:r w:rsidR="007A5D2F">
        <w:rPr>
          <w:sz w:val="24"/>
          <w:szCs w:val="24"/>
        </w:rPr>
        <w:t>д</w:t>
      </w:r>
      <w:r w:rsidRPr="00E374F9">
        <w:rPr>
          <w:sz w:val="24"/>
          <w:szCs w:val="24"/>
        </w:rPr>
        <w:t>оговора</w:t>
      </w:r>
      <w:r w:rsidR="00320FED">
        <w:rPr>
          <w:sz w:val="24"/>
          <w:szCs w:val="24"/>
        </w:rPr>
        <w:t>;</w:t>
      </w:r>
    </w:p>
    <w:p w:rsidR="00320FED" w:rsidRPr="001F0650" w:rsidRDefault="00320FED" w:rsidP="00320FED">
      <w:pPr>
        <w:suppressAutoHyphens/>
        <w:autoSpaceDE w:val="0"/>
        <w:autoSpaceDN w:val="0"/>
        <w:adjustRightInd w:val="0"/>
        <w:ind w:firstLine="709"/>
        <w:jc w:val="both"/>
        <w:rPr>
          <w:sz w:val="24"/>
          <w:szCs w:val="24"/>
        </w:rPr>
      </w:pPr>
      <w:r>
        <w:rPr>
          <w:sz w:val="24"/>
          <w:szCs w:val="24"/>
        </w:rPr>
        <w:t>4.7.5. иные права</w:t>
      </w:r>
      <w:r w:rsidR="005971FC">
        <w:rPr>
          <w:sz w:val="24"/>
          <w:szCs w:val="24"/>
        </w:rPr>
        <w:t xml:space="preserve">, </w:t>
      </w:r>
      <w:r w:rsidR="005971FC" w:rsidRPr="001F0650">
        <w:rPr>
          <w:sz w:val="24"/>
          <w:szCs w:val="24"/>
        </w:rPr>
        <w:t>предусмотренные настоящими Правилами, иными нормативными правовыми актами, в том числе обязательными для соблюдения техническими нормативными правовыми актами</w:t>
      </w:r>
      <w:r w:rsidR="001F0650" w:rsidRPr="001F0650">
        <w:rPr>
          <w:sz w:val="24"/>
          <w:szCs w:val="24"/>
        </w:rPr>
        <w:t>;</w:t>
      </w:r>
    </w:p>
    <w:p w:rsidR="008D742D" w:rsidRPr="00294A78" w:rsidRDefault="008D742D" w:rsidP="00A5347E">
      <w:pPr>
        <w:suppressAutoHyphens/>
        <w:autoSpaceDE w:val="0"/>
        <w:autoSpaceDN w:val="0"/>
        <w:adjustRightInd w:val="0"/>
        <w:ind w:right="22" w:firstLine="709"/>
        <w:jc w:val="both"/>
        <w:rPr>
          <w:spacing w:val="-6"/>
          <w:sz w:val="24"/>
          <w:szCs w:val="24"/>
        </w:rPr>
      </w:pPr>
      <w:r w:rsidRPr="00E374F9">
        <w:rPr>
          <w:spacing w:val="-5"/>
          <w:sz w:val="24"/>
          <w:szCs w:val="24"/>
        </w:rPr>
        <w:t>4.</w:t>
      </w:r>
      <w:r w:rsidR="0042671A">
        <w:rPr>
          <w:spacing w:val="-5"/>
          <w:sz w:val="24"/>
          <w:szCs w:val="24"/>
        </w:rPr>
        <w:t>8</w:t>
      </w:r>
      <w:r w:rsidR="00642A1C" w:rsidRPr="00E374F9">
        <w:rPr>
          <w:spacing w:val="-5"/>
          <w:sz w:val="24"/>
          <w:szCs w:val="24"/>
        </w:rPr>
        <w:t>.</w:t>
      </w:r>
      <w:r w:rsidR="003E01DB" w:rsidRPr="00E374F9">
        <w:rPr>
          <w:spacing w:val="-5"/>
          <w:sz w:val="24"/>
          <w:szCs w:val="24"/>
        </w:rPr>
        <w:t> </w:t>
      </w:r>
      <w:r w:rsidR="00F14685">
        <w:rPr>
          <w:sz w:val="24"/>
          <w:szCs w:val="24"/>
        </w:rPr>
        <w:t>П</w:t>
      </w:r>
      <w:r w:rsidR="00642A1C" w:rsidRPr="00E374F9">
        <w:rPr>
          <w:spacing w:val="-5"/>
          <w:sz w:val="24"/>
          <w:szCs w:val="24"/>
        </w:rPr>
        <w:t>одрядчик</w:t>
      </w:r>
      <w:r w:rsidRPr="00E374F9">
        <w:rPr>
          <w:spacing w:val="-5"/>
          <w:sz w:val="24"/>
          <w:szCs w:val="24"/>
        </w:rPr>
        <w:t xml:space="preserve"> не имеет права без предварительного согласия Заказчика уступить свои права и обязанности по настоящему </w:t>
      </w:r>
      <w:r w:rsidR="007A5D2F">
        <w:rPr>
          <w:spacing w:val="-5"/>
          <w:sz w:val="24"/>
          <w:szCs w:val="24"/>
        </w:rPr>
        <w:t>д</w:t>
      </w:r>
      <w:r w:rsidRPr="00E374F9">
        <w:rPr>
          <w:spacing w:val="-5"/>
          <w:sz w:val="24"/>
          <w:szCs w:val="24"/>
        </w:rPr>
        <w:t>оговору третьим лицам</w:t>
      </w:r>
      <w:r w:rsidR="00294A78" w:rsidRPr="00294A78">
        <w:rPr>
          <w:spacing w:val="-6"/>
          <w:sz w:val="24"/>
          <w:szCs w:val="24"/>
        </w:rPr>
        <w:t>;</w:t>
      </w:r>
    </w:p>
    <w:p w:rsidR="00294A78" w:rsidRPr="001F0650" w:rsidRDefault="00294A78" w:rsidP="00294A78">
      <w:pPr>
        <w:suppressAutoHyphens/>
        <w:autoSpaceDE w:val="0"/>
        <w:autoSpaceDN w:val="0"/>
        <w:adjustRightInd w:val="0"/>
        <w:ind w:right="22" w:firstLine="709"/>
        <w:jc w:val="both"/>
        <w:rPr>
          <w:rFonts w:ascii="Times New Roman" w:hAnsi="Times New Roman" w:cs="Times New Roman"/>
          <w:sz w:val="24"/>
          <w:szCs w:val="24"/>
        </w:rPr>
      </w:pPr>
      <w:r w:rsidRPr="00294A78">
        <w:rPr>
          <w:spacing w:val="-6"/>
          <w:sz w:val="24"/>
          <w:szCs w:val="24"/>
        </w:rPr>
        <w:lastRenderedPageBreak/>
        <w:t>4</w:t>
      </w:r>
      <w:r>
        <w:rPr>
          <w:spacing w:val="-6"/>
          <w:sz w:val="24"/>
          <w:szCs w:val="24"/>
        </w:rPr>
        <w:t xml:space="preserve">.9. </w:t>
      </w:r>
      <w:r w:rsidRPr="001F0650">
        <w:rPr>
          <w:spacing w:val="-6"/>
          <w:sz w:val="24"/>
          <w:szCs w:val="24"/>
        </w:rPr>
        <w:t xml:space="preserve">Подрядчик имеет право </w:t>
      </w:r>
      <w:r w:rsidRPr="001F0650">
        <w:rPr>
          <w:rFonts w:ascii="Times New Roman" w:hAnsi="Times New Roman" w:cs="Times New Roman"/>
          <w:sz w:val="24"/>
          <w:szCs w:val="24"/>
        </w:rPr>
        <w:t>передавать без согласия Заказчика проектную документацию (экземпляры, копии) участникам строительного процесса.</w:t>
      </w:r>
    </w:p>
    <w:p w:rsidR="005971FC" w:rsidRPr="001F0650" w:rsidRDefault="005971FC" w:rsidP="00294A78">
      <w:pPr>
        <w:suppressAutoHyphens/>
        <w:autoSpaceDE w:val="0"/>
        <w:autoSpaceDN w:val="0"/>
        <w:adjustRightInd w:val="0"/>
        <w:ind w:right="22" w:firstLine="709"/>
        <w:jc w:val="both"/>
        <w:rPr>
          <w:rFonts w:ascii="Times New Roman" w:hAnsi="Times New Roman" w:cs="Times New Roman"/>
          <w:sz w:val="24"/>
          <w:szCs w:val="24"/>
        </w:rPr>
      </w:pPr>
      <w:r w:rsidRPr="001F0650">
        <w:rPr>
          <w:rFonts w:ascii="Times New Roman" w:hAnsi="Times New Roman" w:cs="Times New Roman"/>
          <w:sz w:val="24"/>
          <w:szCs w:val="24"/>
        </w:rPr>
        <w:t>4.10. Подрядчик имеет право приостанавливать выполнение строительных работ в случаях неисполнения Заказчиком своих обязательства по договору, а также предусмотренных законодательством в области архитектурной, градостроительной и строительной деятельности.</w:t>
      </w:r>
    </w:p>
    <w:p w:rsidR="001F0650" w:rsidRPr="000D54E3" w:rsidRDefault="001F0650" w:rsidP="0012496C">
      <w:pPr>
        <w:suppressAutoHyphens/>
        <w:autoSpaceDE w:val="0"/>
        <w:autoSpaceDN w:val="0"/>
        <w:adjustRightInd w:val="0"/>
        <w:ind w:right="22"/>
        <w:jc w:val="center"/>
        <w:rPr>
          <w:b/>
          <w:bCs/>
          <w:sz w:val="24"/>
          <w:szCs w:val="24"/>
        </w:rPr>
      </w:pP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5. Порядок расчетов.</w:t>
      </w:r>
    </w:p>
    <w:p w:rsidR="00F14685" w:rsidRPr="00E374F9" w:rsidRDefault="00F14685" w:rsidP="0012496C">
      <w:pPr>
        <w:suppressAutoHyphens/>
        <w:autoSpaceDE w:val="0"/>
        <w:autoSpaceDN w:val="0"/>
        <w:adjustRightInd w:val="0"/>
        <w:ind w:right="22"/>
        <w:jc w:val="center"/>
        <w:rPr>
          <w:b/>
          <w:bCs/>
          <w:sz w:val="24"/>
          <w:szCs w:val="24"/>
        </w:rPr>
      </w:pPr>
    </w:p>
    <w:p w:rsidR="0012496C" w:rsidRPr="00E374F9" w:rsidRDefault="0012496C" w:rsidP="00A5347E">
      <w:pPr>
        <w:widowControl w:val="0"/>
        <w:autoSpaceDE w:val="0"/>
        <w:autoSpaceDN w:val="0"/>
        <w:adjustRightInd w:val="0"/>
        <w:ind w:firstLine="709"/>
        <w:jc w:val="both"/>
        <w:rPr>
          <w:rFonts w:ascii="Times New Roman" w:hAnsi="Times New Roman" w:cs="Times New Roman"/>
          <w:sz w:val="24"/>
          <w:szCs w:val="24"/>
        </w:rPr>
      </w:pPr>
      <w:r w:rsidRPr="00E374F9">
        <w:rPr>
          <w:rFonts w:ascii="Times New Roman" w:hAnsi="Times New Roman" w:cs="Times New Roman"/>
          <w:sz w:val="24"/>
          <w:szCs w:val="24"/>
        </w:rPr>
        <w:t>5.1</w:t>
      </w:r>
      <w:r w:rsidR="00AE447F" w:rsidRPr="00E374F9">
        <w:rPr>
          <w:rFonts w:ascii="Times New Roman" w:hAnsi="Times New Roman" w:cs="Times New Roman"/>
          <w:sz w:val="24"/>
          <w:szCs w:val="24"/>
        </w:rPr>
        <w:t>.</w:t>
      </w:r>
      <w:r w:rsidR="003E01DB" w:rsidRPr="00E374F9">
        <w:rPr>
          <w:rFonts w:ascii="Times New Roman" w:hAnsi="Times New Roman" w:cs="Times New Roman"/>
          <w:sz w:val="24"/>
          <w:szCs w:val="24"/>
        </w:rPr>
        <w:t> </w:t>
      </w:r>
      <w:r w:rsidRPr="00E374F9">
        <w:rPr>
          <w:rFonts w:ascii="Times New Roman" w:hAnsi="Times New Roman" w:cs="Times New Roman"/>
          <w:sz w:val="24"/>
          <w:szCs w:val="24"/>
        </w:rPr>
        <w:t>За расчетный период принимается календарный месяц.</w:t>
      </w:r>
    </w:p>
    <w:p w:rsidR="00B75C88" w:rsidRPr="00E374F9" w:rsidRDefault="0012496C" w:rsidP="00A5347E">
      <w:pPr>
        <w:pStyle w:val="af1"/>
        <w:ind w:firstLine="709"/>
        <w:rPr>
          <w:rFonts w:ascii="Times New Roman" w:hAnsi="Times New Roman" w:cs="Times New Roman"/>
          <w:lang w:val="ru-RU"/>
        </w:rPr>
      </w:pPr>
      <w:r w:rsidRPr="00E374F9">
        <w:rPr>
          <w:rFonts w:ascii="Times New Roman" w:hAnsi="Times New Roman" w:cs="Times New Roman"/>
          <w:lang w:val="ru-RU"/>
        </w:rPr>
        <w:t>5.2</w:t>
      </w:r>
      <w:r w:rsidR="00AE447F" w:rsidRPr="00E374F9">
        <w:rPr>
          <w:rFonts w:ascii="Times New Roman" w:hAnsi="Times New Roman" w:cs="Times New Roman"/>
          <w:lang w:val="ru-RU"/>
        </w:rPr>
        <w:t>.</w:t>
      </w:r>
      <w:r w:rsidR="003E01DB" w:rsidRPr="00E374F9">
        <w:rPr>
          <w:rFonts w:ascii="Times New Roman" w:hAnsi="Times New Roman" w:cs="Times New Roman"/>
          <w:lang w:val="ru-RU"/>
        </w:rPr>
        <w:t> </w:t>
      </w:r>
      <w:r w:rsidR="00B75C88" w:rsidRPr="00E374F9">
        <w:rPr>
          <w:rFonts w:ascii="Times New Roman" w:hAnsi="Times New Roman" w:cs="Times New Roman"/>
          <w:snapToGrid w:val="0"/>
          <w:lang w:val="ru-RU"/>
        </w:rPr>
        <w:t xml:space="preserve">Основанием для расчетов за выполненные работы </w:t>
      </w:r>
      <w:r w:rsidR="00B75C88" w:rsidRPr="00E374F9">
        <w:rPr>
          <w:rFonts w:ascii="Times New Roman" w:hAnsi="Times New Roman" w:cs="Times New Roman"/>
          <w:lang w:val="ru-RU"/>
        </w:rPr>
        <w:t xml:space="preserve">являются подписанные уполномоченными представителями Заказчика (после подписания </w:t>
      </w:r>
      <w:r w:rsidR="00E7496E">
        <w:rPr>
          <w:rFonts w:ascii="Times New Roman" w:hAnsi="Times New Roman" w:cs="Times New Roman"/>
          <w:lang w:val="ru-RU"/>
        </w:rPr>
        <w:t>представителем технического надзора</w:t>
      </w:r>
      <w:r w:rsidR="00B75C88" w:rsidRPr="00E374F9">
        <w:rPr>
          <w:rFonts w:ascii="Times New Roman" w:hAnsi="Times New Roman" w:cs="Times New Roman"/>
          <w:lang w:val="ru-RU"/>
        </w:rPr>
        <w:t xml:space="preserve">) и </w:t>
      </w:r>
      <w:r w:rsidR="00E7496E">
        <w:rPr>
          <w:rFonts w:ascii="Times New Roman" w:hAnsi="Times New Roman" w:cs="Times New Roman"/>
          <w:lang w:val="ru-RU"/>
        </w:rPr>
        <w:t>П</w:t>
      </w:r>
      <w:r w:rsidR="00B75C88" w:rsidRPr="00E374F9">
        <w:rPr>
          <w:rFonts w:ascii="Times New Roman" w:hAnsi="Times New Roman" w:cs="Times New Roman"/>
          <w:lang w:val="ru-RU"/>
        </w:rPr>
        <w:t>одрядчика:</w:t>
      </w:r>
    </w:p>
    <w:p w:rsidR="00B75C88" w:rsidRPr="00E374F9" w:rsidRDefault="00B75C88" w:rsidP="00A5347E">
      <w:pPr>
        <w:pStyle w:val="af1"/>
        <w:ind w:firstLine="709"/>
        <w:rPr>
          <w:rFonts w:ascii="Times New Roman" w:hAnsi="Times New Roman" w:cs="Times New Roman"/>
          <w:snapToGrid w:val="0"/>
          <w:lang w:val="ru-RU"/>
        </w:rPr>
      </w:pPr>
      <w:r w:rsidRPr="00E374F9">
        <w:rPr>
          <w:rFonts w:ascii="Times New Roman" w:hAnsi="Times New Roman" w:cs="Times New Roman"/>
          <w:lang w:val="ru-RU"/>
        </w:rPr>
        <w:t xml:space="preserve">- </w:t>
      </w:r>
      <w:r w:rsidRPr="00E374F9">
        <w:rPr>
          <w:rFonts w:ascii="Times New Roman" w:hAnsi="Times New Roman" w:cs="Times New Roman"/>
          <w:snapToGrid w:val="0"/>
          <w:lang w:val="ru-RU"/>
        </w:rPr>
        <w:t>справка о стоимости выполненных работ и затратах формы С-3а, утвержденн</w:t>
      </w:r>
      <w:r w:rsidR="00F16331" w:rsidRPr="00E374F9">
        <w:rPr>
          <w:rFonts w:ascii="Times New Roman" w:hAnsi="Times New Roman" w:cs="Times New Roman"/>
          <w:snapToGrid w:val="0"/>
          <w:lang w:val="ru-RU"/>
        </w:rPr>
        <w:t>ая</w:t>
      </w:r>
      <w:r w:rsidRPr="00E374F9">
        <w:rPr>
          <w:rFonts w:ascii="Times New Roman" w:hAnsi="Times New Roman" w:cs="Times New Roman"/>
          <w:snapToGrid w:val="0"/>
          <w:lang w:val="ru-RU"/>
        </w:rPr>
        <w:t xml:space="preserve"> постановлением Министерства архитектуры и строительства Республики Беларусь от 17</w:t>
      </w:r>
      <w:r w:rsidR="00C268F7">
        <w:rPr>
          <w:rFonts w:ascii="Times New Roman" w:hAnsi="Times New Roman" w:cs="Times New Roman"/>
          <w:snapToGrid w:val="0"/>
          <w:lang w:val="ru-RU"/>
        </w:rPr>
        <w:t>.</w:t>
      </w:r>
      <w:r w:rsidR="00320FED">
        <w:rPr>
          <w:rFonts w:ascii="Times New Roman" w:hAnsi="Times New Roman" w:cs="Times New Roman"/>
          <w:snapToGrid w:val="0"/>
          <w:lang w:val="ru-RU"/>
        </w:rPr>
        <w:t>10.</w:t>
      </w:r>
      <w:r w:rsidRPr="00E374F9">
        <w:rPr>
          <w:rFonts w:ascii="Times New Roman" w:hAnsi="Times New Roman" w:cs="Times New Roman"/>
          <w:snapToGrid w:val="0"/>
          <w:lang w:val="ru-RU"/>
        </w:rPr>
        <w:t>2011 №</w:t>
      </w:r>
      <w:r w:rsidR="00057A4F">
        <w:rPr>
          <w:rFonts w:ascii="Times New Roman" w:hAnsi="Times New Roman" w:cs="Times New Roman"/>
          <w:snapToGrid w:val="0"/>
          <w:lang w:val="ru-RU"/>
        </w:rPr>
        <w:t xml:space="preserve"> </w:t>
      </w:r>
      <w:r w:rsidRPr="00E374F9">
        <w:rPr>
          <w:rFonts w:ascii="Times New Roman" w:hAnsi="Times New Roman" w:cs="Times New Roman"/>
          <w:snapToGrid w:val="0"/>
          <w:lang w:val="ru-RU"/>
        </w:rPr>
        <w:t>48 (дал</w:t>
      </w:r>
      <w:r w:rsidR="00057A4F">
        <w:rPr>
          <w:rFonts w:ascii="Times New Roman" w:hAnsi="Times New Roman" w:cs="Times New Roman"/>
          <w:snapToGrid w:val="0"/>
          <w:lang w:val="ru-RU"/>
        </w:rPr>
        <w:t>ее</w:t>
      </w:r>
      <w:r w:rsidRPr="00E374F9">
        <w:rPr>
          <w:rFonts w:ascii="Times New Roman" w:hAnsi="Times New Roman" w:cs="Times New Roman"/>
          <w:snapToGrid w:val="0"/>
          <w:lang w:val="ru-RU"/>
        </w:rPr>
        <w:t xml:space="preserve"> – справка С-3а), с обязательным указанием даты её подписания;</w:t>
      </w:r>
    </w:p>
    <w:p w:rsidR="00B75C88" w:rsidRPr="00E374F9" w:rsidRDefault="00B75C88" w:rsidP="00A5347E">
      <w:pPr>
        <w:pStyle w:val="af1"/>
        <w:ind w:firstLine="709"/>
        <w:rPr>
          <w:rFonts w:ascii="Times New Roman" w:hAnsi="Times New Roman" w:cs="Times New Roman"/>
          <w:lang w:val="ru-RU"/>
        </w:rPr>
      </w:pPr>
      <w:r w:rsidRPr="00E374F9">
        <w:rPr>
          <w:rFonts w:ascii="Times New Roman" w:hAnsi="Times New Roman" w:cs="Times New Roman"/>
          <w:snapToGrid w:val="0"/>
          <w:lang w:val="ru-RU"/>
        </w:rPr>
        <w:t xml:space="preserve">- акты сдачи-приемки выполненных строительных и иных специальных монтажных работ </w:t>
      </w:r>
      <w:r w:rsidRPr="00E374F9">
        <w:rPr>
          <w:rFonts w:ascii="Times New Roman" w:hAnsi="Times New Roman" w:cs="Times New Roman"/>
          <w:lang w:val="ru-RU"/>
        </w:rPr>
        <w:t>формы С-2б, утвержденной постановлением Министерства архитектуры и строительства Республики Беларусь от 29</w:t>
      </w:r>
      <w:r w:rsidR="00320FED">
        <w:rPr>
          <w:rFonts w:ascii="Times New Roman" w:hAnsi="Times New Roman" w:cs="Times New Roman"/>
          <w:lang w:val="ru-RU"/>
        </w:rPr>
        <w:t>.04.</w:t>
      </w:r>
      <w:r w:rsidRPr="00E374F9">
        <w:rPr>
          <w:rFonts w:ascii="Times New Roman" w:hAnsi="Times New Roman" w:cs="Times New Roman"/>
          <w:lang w:val="ru-RU"/>
        </w:rPr>
        <w:t>2011 № 13</w:t>
      </w:r>
      <w:r w:rsidRPr="00E374F9">
        <w:rPr>
          <w:rFonts w:ascii="Times New Roman" w:hAnsi="Times New Roman" w:cs="Times New Roman"/>
          <w:snapToGrid w:val="0"/>
          <w:lang w:val="ru-RU"/>
        </w:rPr>
        <w:t xml:space="preserve"> (</w:t>
      </w:r>
      <w:r w:rsidR="00057A4F">
        <w:rPr>
          <w:rFonts w:ascii="Times New Roman" w:hAnsi="Times New Roman" w:cs="Times New Roman"/>
          <w:snapToGrid w:val="0"/>
          <w:lang w:val="ru-RU"/>
        </w:rPr>
        <w:t>далее</w:t>
      </w:r>
      <w:r w:rsidRPr="00E374F9">
        <w:rPr>
          <w:rFonts w:ascii="Times New Roman" w:hAnsi="Times New Roman" w:cs="Times New Roman"/>
          <w:snapToGrid w:val="0"/>
          <w:lang w:val="ru-RU"/>
        </w:rPr>
        <w:t xml:space="preserve"> – акты сдачи-приемки С-2б), с обязательным указанием дат их подписания</w:t>
      </w:r>
      <w:r w:rsidR="00292AEB">
        <w:rPr>
          <w:rFonts w:ascii="Times New Roman" w:hAnsi="Times New Roman" w:cs="Times New Roman"/>
          <w:snapToGrid w:val="0"/>
          <w:lang w:val="ru-RU"/>
        </w:rPr>
        <w:t>;</w:t>
      </w:r>
    </w:p>
    <w:p w:rsidR="00E7496E" w:rsidRDefault="00687980" w:rsidP="00E7496E">
      <w:pPr>
        <w:pStyle w:val="af1"/>
        <w:ind w:firstLine="709"/>
        <w:rPr>
          <w:rFonts w:ascii="Times New Roman" w:hAnsi="Times New Roman" w:cs="Times New Roman"/>
          <w:lang w:val="ru-RU"/>
        </w:rPr>
      </w:pPr>
      <w:r w:rsidRPr="00E374F9">
        <w:rPr>
          <w:rFonts w:ascii="Times New Roman" w:hAnsi="Times New Roman" w:cs="Times New Roman"/>
          <w:snapToGrid w:val="0"/>
          <w:lang w:val="ru-RU"/>
        </w:rPr>
        <w:t xml:space="preserve">- акты сдачи-приемки выполненных строительных и иных специальных монтажных работ </w:t>
      </w:r>
      <w:r w:rsidRPr="00E374F9">
        <w:rPr>
          <w:rFonts w:ascii="Times New Roman" w:hAnsi="Times New Roman" w:cs="Times New Roman"/>
          <w:lang w:val="ru-RU"/>
        </w:rPr>
        <w:t>формы С-2а (без расчета в текущих ценах), утвержденной постановлением Министерства архитектуры и строительства Республики Беларусь от 29</w:t>
      </w:r>
      <w:r w:rsidR="00320FED">
        <w:rPr>
          <w:rFonts w:ascii="Times New Roman" w:hAnsi="Times New Roman" w:cs="Times New Roman"/>
          <w:lang w:val="ru-RU"/>
        </w:rPr>
        <w:t>.04.</w:t>
      </w:r>
      <w:r w:rsidRPr="00E374F9">
        <w:rPr>
          <w:rFonts w:ascii="Times New Roman" w:hAnsi="Times New Roman" w:cs="Times New Roman"/>
          <w:lang w:val="ru-RU"/>
        </w:rPr>
        <w:t>2011 №</w:t>
      </w:r>
      <w:r w:rsidR="00057A4F">
        <w:rPr>
          <w:rFonts w:ascii="Times New Roman" w:hAnsi="Times New Roman" w:cs="Times New Roman"/>
          <w:lang w:val="ru-RU"/>
        </w:rPr>
        <w:t> </w:t>
      </w:r>
      <w:r w:rsidRPr="00E374F9">
        <w:rPr>
          <w:rFonts w:ascii="Times New Roman" w:hAnsi="Times New Roman" w:cs="Times New Roman"/>
          <w:lang w:val="ru-RU"/>
        </w:rPr>
        <w:t>13</w:t>
      </w:r>
      <w:r w:rsidRPr="00E374F9">
        <w:rPr>
          <w:rFonts w:ascii="Times New Roman" w:hAnsi="Times New Roman" w:cs="Times New Roman"/>
          <w:snapToGrid w:val="0"/>
          <w:lang w:val="ru-RU"/>
        </w:rPr>
        <w:t xml:space="preserve"> (дал</w:t>
      </w:r>
      <w:r w:rsidR="00057A4F">
        <w:rPr>
          <w:rFonts w:ascii="Times New Roman" w:hAnsi="Times New Roman" w:cs="Times New Roman"/>
          <w:snapToGrid w:val="0"/>
          <w:lang w:val="ru-RU"/>
        </w:rPr>
        <w:t xml:space="preserve">ее </w:t>
      </w:r>
      <w:r w:rsidRPr="00E374F9">
        <w:rPr>
          <w:rFonts w:ascii="Times New Roman" w:hAnsi="Times New Roman" w:cs="Times New Roman"/>
          <w:snapToGrid w:val="0"/>
          <w:lang w:val="ru-RU"/>
        </w:rPr>
        <w:t>– акты сдачи-приемки С-2а)</w:t>
      </w:r>
      <w:r w:rsidR="00292AEB">
        <w:rPr>
          <w:rFonts w:ascii="Times New Roman" w:hAnsi="Times New Roman" w:cs="Times New Roman"/>
          <w:lang w:val="ru-RU"/>
        </w:rPr>
        <w:t>.</w:t>
      </w:r>
    </w:p>
    <w:p w:rsidR="00CD72D3" w:rsidRDefault="00E7496E" w:rsidP="001B5D90">
      <w:pPr>
        <w:overflowPunct w:val="0"/>
        <w:autoSpaceDE w:val="0"/>
        <w:autoSpaceDN w:val="0"/>
        <w:adjustRightInd w:val="0"/>
        <w:ind w:firstLine="709"/>
        <w:jc w:val="both"/>
        <w:textAlignment w:val="baseline"/>
        <w:rPr>
          <w:rFonts w:ascii="Times New Roman" w:hAnsi="Times New Roman"/>
          <w:spacing w:val="3"/>
          <w:sz w:val="27"/>
          <w:szCs w:val="27"/>
        </w:rPr>
      </w:pPr>
      <w:proofErr w:type="gramStart"/>
      <w:r>
        <w:rPr>
          <w:rFonts w:ascii="Times New Roman" w:hAnsi="Times New Roman" w:cs="Times New Roman"/>
          <w:sz w:val="24"/>
          <w:szCs w:val="24"/>
        </w:rPr>
        <w:t>С</w:t>
      </w:r>
      <w:r w:rsidR="007E1472" w:rsidRPr="00BA51F8">
        <w:rPr>
          <w:rFonts w:ascii="Times New Roman" w:hAnsi="Times New Roman" w:cs="Times New Roman"/>
          <w:sz w:val="24"/>
          <w:szCs w:val="24"/>
        </w:rPr>
        <w:t xml:space="preserve">тоимость дополнительных работ формируется </w:t>
      </w:r>
      <w:r w:rsidR="00AF7433">
        <w:rPr>
          <w:rFonts w:ascii="Times New Roman" w:hAnsi="Times New Roman" w:cs="Times New Roman"/>
          <w:sz w:val="24"/>
          <w:szCs w:val="24"/>
        </w:rPr>
        <w:t>в размере</w:t>
      </w:r>
      <w:r w:rsidR="007E1472" w:rsidRPr="00BA51F8">
        <w:rPr>
          <w:rFonts w:ascii="Times New Roman" w:hAnsi="Times New Roman" w:cs="Times New Roman"/>
          <w:sz w:val="24"/>
          <w:szCs w:val="24"/>
        </w:rPr>
        <w:t xml:space="preserve"> сметной стоимости</w:t>
      </w:r>
      <w:r w:rsidR="00AF7433">
        <w:rPr>
          <w:rFonts w:ascii="Times New Roman" w:hAnsi="Times New Roman" w:cs="Times New Roman"/>
          <w:sz w:val="24"/>
          <w:szCs w:val="24"/>
        </w:rPr>
        <w:t xml:space="preserve"> этих работ</w:t>
      </w:r>
      <w:r w:rsidR="0072259D">
        <w:rPr>
          <w:rFonts w:ascii="Times New Roman" w:hAnsi="Times New Roman" w:cs="Times New Roman"/>
          <w:sz w:val="24"/>
          <w:szCs w:val="24"/>
        </w:rPr>
        <w:t xml:space="preserve">, </w:t>
      </w:r>
      <w:r w:rsidR="007E1472" w:rsidRPr="00BA51F8">
        <w:rPr>
          <w:rFonts w:ascii="Times New Roman" w:hAnsi="Times New Roman" w:cs="Times New Roman"/>
          <w:sz w:val="24"/>
          <w:szCs w:val="24"/>
        </w:rPr>
        <w:t xml:space="preserve">определенной на дату разработки </w:t>
      </w:r>
      <w:r w:rsidR="00AF7433">
        <w:rPr>
          <w:rFonts w:ascii="Times New Roman" w:hAnsi="Times New Roman" w:cs="Times New Roman"/>
          <w:sz w:val="24"/>
          <w:szCs w:val="24"/>
        </w:rPr>
        <w:t xml:space="preserve">проектной, в том числе </w:t>
      </w:r>
      <w:r w:rsidR="007E1472" w:rsidRPr="00BA51F8">
        <w:rPr>
          <w:rFonts w:ascii="Times New Roman" w:hAnsi="Times New Roman" w:cs="Times New Roman"/>
          <w:sz w:val="24"/>
          <w:szCs w:val="24"/>
        </w:rPr>
        <w:t>сметной</w:t>
      </w:r>
      <w:r w:rsidR="00AF7433">
        <w:rPr>
          <w:rFonts w:ascii="Times New Roman" w:hAnsi="Times New Roman" w:cs="Times New Roman"/>
          <w:sz w:val="24"/>
          <w:szCs w:val="24"/>
        </w:rPr>
        <w:t>,</w:t>
      </w:r>
      <w:r w:rsidR="007E1472" w:rsidRPr="00BA51F8">
        <w:rPr>
          <w:rFonts w:ascii="Times New Roman" w:hAnsi="Times New Roman" w:cs="Times New Roman"/>
          <w:sz w:val="24"/>
          <w:szCs w:val="24"/>
        </w:rPr>
        <w:t xml:space="preserve"> документации, с учетом прогнозного индекса </w:t>
      </w:r>
      <w:r w:rsidR="00AF7433">
        <w:rPr>
          <w:rFonts w:ascii="Times New Roman" w:hAnsi="Times New Roman" w:cs="Times New Roman"/>
          <w:sz w:val="24"/>
          <w:szCs w:val="24"/>
        </w:rPr>
        <w:t>месяца выполнения этих работ</w:t>
      </w:r>
      <w:r w:rsidR="007E1472" w:rsidRPr="00BA51F8">
        <w:rPr>
          <w:rFonts w:ascii="Times New Roman" w:hAnsi="Times New Roman" w:cs="Times New Roman"/>
          <w:sz w:val="24"/>
          <w:szCs w:val="24"/>
        </w:rPr>
        <w:t xml:space="preserve">, с оформлением  </w:t>
      </w:r>
      <w:r w:rsidR="007E1472" w:rsidRPr="00BA51F8">
        <w:rPr>
          <w:rFonts w:ascii="Times New Roman" w:hAnsi="Times New Roman" w:cs="Times New Roman"/>
          <w:snapToGrid w:val="0"/>
          <w:color w:val="000000"/>
          <w:sz w:val="24"/>
          <w:szCs w:val="24"/>
        </w:rPr>
        <w:t xml:space="preserve">актов сдачи-приемки выполненных строительных и иных специальных монтажных работ </w:t>
      </w:r>
      <w:r w:rsidR="007E1472" w:rsidRPr="00BA51F8">
        <w:rPr>
          <w:rFonts w:ascii="Times New Roman" w:hAnsi="Times New Roman" w:cs="Times New Roman"/>
          <w:sz w:val="24"/>
          <w:szCs w:val="24"/>
        </w:rPr>
        <w:t>формы С-2а, согласно постановлению Министерства архитектуры и строительства Республики Беларусь №29 от 20 июля 2018 года.</w:t>
      </w:r>
      <w:r w:rsidR="00CD72D3" w:rsidRPr="00CD72D3">
        <w:rPr>
          <w:rFonts w:ascii="Times New Roman" w:hAnsi="Times New Roman"/>
          <w:spacing w:val="3"/>
          <w:sz w:val="27"/>
          <w:szCs w:val="27"/>
        </w:rPr>
        <w:t xml:space="preserve"> </w:t>
      </w:r>
      <w:proofErr w:type="gramEnd"/>
    </w:p>
    <w:p w:rsidR="007E1472" w:rsidRPr="001B5D90" w:rsidRDefault="00CD72D3" w:rsidP="00C55B28">
      <w:pPr>
        <w:ind w:firstLine="709"/>
        <w:jc w:val="both"/>
        <w:rPr>
          <w:rFonts w:ascii="Times New Roman" w:hAnsi="Times New Roman" w:cs="Times New Roman"/>
          <w:sz w:val="24"/>
          <w:szCs w:val="24"/>
        </w:rPr>
      </w:pPr>
      <w:r w:rsidRPr="001B5D90">
        <w:rPr>
          <w:rFonts w:ascii="Times New Roman" w:hAnsi="Times New Roman" w:cs="Times New Roman"/>
          <w:sz w:val="24"/>
          <w:szCs w:val="24"/>
        </w:rPr>
        <w:t>Стоимость дополнительных работ отражается в графике производства работ отдельной строкой путем подписания соответствующего дополнительного соглашения с уточнением сроков выполнения работ по договору, объемов и стоимости работ, указанных в ведомости объемов и стоимости работ.</w:t>
      </w:r>
    </w:p>
    <w:p w:rsidR="0012496C" w:rsidRDefault="00292AEB" w:rsidP="00A5347E">
      <w:pPr>
        <w:widowControl w:val="0"/>
        <w:autoSpaceDE w:val="0"/>
        <w:autoSpaceDN w:val="0"/>
        <w:adjustRightInd w:val="0"/>
        <w:ind w:firstLine="709"/>
        <w:jc w:val="both"/>
        <w:rPr>
          <w:rFonts w:ascii="Times New Roman" w:hAnsi="Times New Roman" w:cs="Times New Roman"/>
          <w:sz w:val="24"/>
          <w:szCs w:val="24"/>
        </w:rPr>
      </w:pPr>
      <w:r>
        <w:rPr>
          <w:rFonts w:ascii="Times New Roman" w:hAnsi="Times New Roman" w:cs="Times New Roman"/>
          <w:sz w:val="24"/>
          <w:szCs w:val="24"/>
        </w:rPr>
        <w:t>5</w:t>
      </w:r>
      <w:r w:rsidR="0012496C" w:rsidRPr="00E374F9">
        <w:rPr>
          <w:rFonts w:ascii="Times New Roman" w:hAnsi="Times New Roman" w:cs="Times New Roman"/>
          <w:sz w:val="24"/>
          <w:szCs w:val="24"/>
        </w:rPr>
        <w:t>.</w:t>
      </w:r>
      <w:r w:rsidR="0008480C" w:rsidRPr="00E374F9">
        <w:rPr>
          <w:rFonts w:ascii="Times New Roman" w:hAnsi="Times New Roman" w:cs="Times New Roman"/>
          <w:sz w:val="24"/>
          <w:szCs w:val="24"/>
        </w:rPr>
        <w:t>3.</w:t>
      </w:r>
      <w:r w:rsidR="003E01DB" w:rsidRPr="00E374F9">
        <w:rPr>
          <w:rFonts w:ascii="Times New Roman" w:hAnsi="Times New Roman" w:cs="Times New Roman"/>
          <w:sz w:val="24"/>
          <w:szCs w:val="24"/>
        </w:rPr>
        <w:t> </w:t>
      </w:r>
      <w:r w:rsidR="00E7496E">
        <w:rPr>
          <w:rFonts w:ascii="Times New Roman" w:hAnsi="Times New Roman" w:cs="Times New Roman"/>
          <w:sz w:val="24"/>
          <w:szCs w:val="24"/>
        </w:rPr>
        <w:t>П</w:t>
      </w:r>
      <w:r w:rsidR="0008480C" w:rsidRPr="00E374F9">
        <w:rPr>
          <w:rFonts w:ascii="Times New Roman" w:hAnsi="Times New Roman" w:cs="Times New Roman"/>
          <w:sz w:val="24"/>
          <w:szCs w:val="24"/>
        </w:rPr>
        <w:t>одрядчик</w:t>
      </w:r>
      <w:r w:rsidR="0012496C" w:rsidRPr="00E374F9">
        <w:rPr>
          <w:rFonts w:ascii="Times New Roman" w:hAnsi="Times New Roman" w:cs="Times New Roman"/>
          <w:sz w:val="24"/>
          <w:szCs w:val="24"/>
        </w:rPr>
        <w:t xml:space="preserve"> предоставляет Заказчику </w:t>
      </w:r>
      <w:r w:rsidR="00E7496E">
        <w:rPr>
          <w:rFonts w:ascii="Times New Roman" w:hAnsi="Times New Roman" w:cs="Times New Roman"/>
          <w:sz w:val="24"/>
          <w:szCs w:val="24"/>
        </w:rPr>
        <w:t xml:space="preserve">в четырех экземплярах справку С-3а и </w:t>
      </w:r>
      <w:r w:rsidR="0012496C" w:rsidRPr="00E374F9">
        <w:rPr>
          <w:rFonts w:ascii="Times New Roman" w:hAnsi="Times New Roman" w:cs="Times New Roman"/>
          <w:sz w:val="24"/>
          <w:szCs w:val="24"/>
        </w:rPr>
        <w:t>акт</w:t>
      </w:r>
      <w:r w:rsidR="00E7496E">
        <w:rPr>
          <w:rFonts w:ascii="Times New Roman" w:hAnsi="Times New Roman" w:cs="Times New Roman"/>
          <w:sz w:val="24"/>
          <w:szCs w:val="24"/>
        </w:rPr>
        <w:t>ы</w:t>
      </w:r>
      <w:r w:rsidR="0012496C" w:rsidRPr="00E374F9">
        <w:rPr>
          <w:rFonts w:ascii="Times New Roman" w:hAnsi="Times New Roman" w:cs="Times New Roman"/>
          <w:sz w:val="24"/>
          <w:szCs w:val="24"/>
        </w:rPr>
        <w:t xml:space="preserve"> </w:t>
      </w:r>
      <w:r>
        <w:rPr>
          <w:rFonts w:ascii="Times New Roman" w:hAnsi="Times New Roman" w:cs="Times New Roman"/>
          <w:sz w:val="24"/>
          <w:szCs w:val="24"/>
        </w:rPr>
        <w:t xml:space="preserve">сдачи-приемки </w:t>
      </w:r>
      <w:r w:rsidR="0012496C" w:rsidRPr="00E374F9">
        <w:rPr>
          <w:rFonts w:ascii="Times New Roman" w:hAnsi="Times New Roman" w:cs="Times New Roman"/>
          <w:sz w:val="24"/>
          <w:szCs w:val="24"/>
        </w:rPr>
        <w:t>С-2б,</w:t>
      </w:r>
      <w:r w:rsidR="005A368A">
        <w:rPr>
          <w:rFonts w:ascii="Times New Roman" w:hAnsi="Times New Roman" w:cs="Times New Roman"/>
          <w:sz w:val="24"/>
          <w:szCs w:val="24"/>
        </w:rPr>
        <w:t xml:space="preserve"> С-2а,</w:t>
      </w:r>
      <w:r w:rsidR="0012496C" w:rsidRPr="00E374F9">
        <w:rPr>
          <w:rFonts w:ascii="Times New Roman" w:hAnsi="Times New Roman" w:cs="Times New Roman"/>
          <w:sz w:val="24"/>
          <w:szCs w:val="24"/>
        </w:rPr>
        <w:t xml:space="preserve"> завизированный представителем технадзора, не позднее </w:t>
      </w:r>
      <w:r w:rsidR="00E7496E">
        <w:rPr>
          <w:rFonts w:ascii="Times New Roman" w:hAnsi="Times New Roman" w:cs="Times New Roman"/>
          <w:sz w:val="24"/>
          <w:szCs w:val="24"/>
        </w:rPr>
        <w:t>5</w:t>
      </w:r>
      <w:r w:rsidR="0012496C" w:rsidRPr="00E374F9">
        <w:rPr>
          <w:rFonts w:ascii="Times New Roman" w:hAnsi="Times New Roman" w:cs="Times New Roman"/>
          <w:sz w:val="24"/>
          <w:szCs w:val="24"/>
        </w:rPr>
        <w:t>-го числа месяц</w:t>
      </w:r>
      <w:r w:rsidR="00E7496E">
        <w:rPr>
          <w:rFonts w:ascii="Times New Roman" w:hAnsi="Times New Roman" w:cs="Times New Roman"/>
          <w:sz w:val="24"/>
          <w:szCs w:val="24"/>
        </w:rPr>
        <w:t xml:space="preserve">а, следующего </w:t>
      </w:r>
      <w:proofErr w:type="gramStart"/>
      <w:r w:rsidR="00E7496E">
        <w:rPr>
          <w:rFonts w:ascii="Times New Roman" w:hAnsi="Times New Roman" w:cs="Times New Roman"/>
          <w:sz w:val="24"/>
          <w:szCs w:val="24"/>
        </w:rPr>
        <w:t>за</w:t>
      </w:r>
      <w:proofErr w:type="gramEnd"/>
      <w:r w:rsidR="00E7496E">
        <w:rPr>
          <w:rFonts w:ascii="Times New Roman" w:hAnsi="Times New Roman" w:cs="Times New Roman"/>
          <w:sz w:val="24"/>
          <w:szCs w:val="24"/>
        </w:rPr>
        <w:t xml:space="preserve"> расчетным.</w:t>
      </w:r>
    </w:p>
    <w:p w:rsidR="00E7496E" w:rsidRDefault="00E7496E" w:rsidP="00A5347E">
      <w:pPr>
        <w:widowControl w:val="0"/>
        <w:autoSpaceDE w:val="0"/>
        <w:autoSpaceDN w:val="0"/>
        <w:adjustRightInd w:val="0"/>
        <w:ind w:firstLine="709"/>
        <w:jc w:val="both"/>
        <w:rPr>
          <w:rFonts w:ascii="Times New Roman" w:hAnsi="Times New Roman" w:cs="Times New Roman"/>
          <w:sz w:val="24"/>
          <w:szCs w:val="24"/>
        </w:rPr>
      </w:pPr>
      <w:r>
        <w:rPr>
          <w:rFonts w:ascii="Times New Roman" w:hAnsi="Times New Roman" w:cs="Times New Roman"/>
          <w:sz w:val="24"/>
          <w:szCs w:val="24"/>
        </w:rPr>
        <w:t xml:space="preserve">Вместе со справкой </w:t>
      </w:r>
      <w:r w:rsidR="005A368A">
        <w:rPr>
          <w:rFonts w:ascii="Times New Roman" w:hAnsi="Times New Roman" w:cs="Times New Roman"/>
          <w:sz w:val="24"/>
          <w:szCs w:val="24"/>
        </w:rPr>
        <w:t xml:space="preserve">С-2а и </w:t>
      </w:r>
      <w:r w:rsidR="005A368A" w:rsidRPr="00E374F9">
        <w:rPr>
          <w:rFonts w:ascii="Times New Roman" w:hAnsi="Times New Roman" w:cs="Times New Roman"/>
          <w:sz w:val="24"/>
          <w:szCs w:val="24"/>
        </w:rPr>
        <w:t>акт</w:t>
      </w:r>
      <w:r w:rsidR="005A368A">
        <w:rPr>
          <w:rFonts w:ascii="Times New Roman" w:hAnsi="Times New Roman" w:cs="Times New Roman"/>
          <w:sz w:val="24"/>
          <w:szCs w:val="24"/>
        </w:rPr>
        <w:t>ами</w:t>
      </w:r>
      <w:r w:rsidR="005A368A" w:rsidRPr="00E374F9">
        <w:rPr>
          <w:rFonts w:ascii="Times New Roman" w:hAnsi="Times New Roman" w:cs="Times New Roman"/>
          <w:sz w:val="24"/>
          <w:szCs w:val="24"/>
        </w:rPr>
        <w:t xml:space="preserve"> </w:t>
      </w:r>
      <w:r w:rsidR="005A368A">
        <w:rPr>
          <w:rFonts w:ascii="Times New Roman" w:hAnsi="Times New Roman" w:cs="Times New Roman"/>
          <w:sz w:val="24"/>
          <w:szCs w:val="24"/>
        </w:rPr>
        <w:t xml:space="preserve">сдачи-приемки </w:t>
      </w:r>
      <w:r w:rsidR="005A368A" w:rsidRPr="00E374F9">
        <w:rPr>
          <w:rFonts w:ascii="Times New Roman" w:hAnsi="Times New Roman" w:cs="Times New Roman"/>
          <w:sz w:val="24"/>
          <w:szCs w:val="24"/>
        </w:rPr>
        <w:t>С-2б</w:t>
      </w:r>
      <w:r w:rsidR="005A368A">
        <w:rPr>
          <w:rFonts w:ascii="Times New Roman" w:hAnsi="Times New Roman" w:cs="Times New Roman"/>
          <w:sz w:val="24"/>
          <w:szCs w:val="24"/>
        </w:rPr>
        <w:t>, С-2а Подрядчик предоставляет Заказчику за отчетный период следующую документацию:</w:t>
      </w:r>
    </w:p>
    <w:p w:rsidR="00E7496E" w:rsidRPr="00E7496E" w:rsidRDefault="005A368A" w:rsidP="005A368A">
      <w:pPr>
        <w:jc w:val="both"/>
        <w:rPr>
          <w:rFonts w:ascii="Times New Roman" w:hAnsi="Times New Roman" w:cs="Times New Roman"/>
          <w:sz w:val="24"/>
          <w:szCs w:val="24"/>
        </w:rPr>
      </w:pPr>
      <w:r>
        <w:rPr>
          <w:rFonts w:ascii="Times New Roman" w:hAnsi="Times New Roman" w:cs="Times New Roman"/>
          <w:snapToGrid w:val="0"/>
          <w:sz w:val="24"/>
          <w:szCs w:val="24"/>
        </w:rPr>
        <w:t xml:space="preserve">             </w:t>
      </w:r>
      <w:r w:rsidR="00E7496E" w:rsidRPr="00E7496E">
        <w:rPr>
          <w:rFonts w:ascii="Times New Roman" w:hAnsi="Times New Roman" w:cs="Times New Roman"/>
          <w:snapToGrid w:val="0"/>
          <w:sz w:val="24"/>
          <w:szCs w:val="24"/>
        </w:rPr>
        <w:t>- отчетную документацию в бумажном виде, а также один экземпляр в электронном виде;</w:t>
      </w:r>
    </w:p>
    <w:p w:rsidR="00E7496E" w:rsidRPr="00E7496E" w:rsidRDefault="005A368A" w:rsidP="005A368A">
      <w:pPr>
        <w:jc w:val="both"/>
        <w:rPr>
          <w:rFonts w:ascii="Times New Roman" w:hAnsi="Times New Roman" w:cs="Times New Roman"/>
          <w:sz w:val="24"/>
          <w:szCs w:val="24"/>
        </w:rPr>
      </w:pPr>
      <w:r>
        <w:rPr>
          <w:rFonts w:ascii="Times New Roman" w:hAnsi="Times New Roman" w:cs="Times New Roman"/>
          <w:sz w:val="24"/>
          <w:szCs w:val="24"/>
        </w:rPr>
        <w:t xml:space="preserve">             </w:t>
      </w:r>
      <w:r w:rsidR="00E7496E" w:rsidRPr="00E7496E">
        <w:rPr>
          <w:rFonts w:ascii="Times New Roman" w:hAnsi="Times New Roman" w:cs="Times New Roman"/>
          <w:sz w:val="24"/>
          <w:szCs w:val="24"/>
        </w:rPr>
        <w:t xml:space="preserve">- </w:t>
      </w:r>
      <w:proofErr w:type="gramStart"/>
      <w:r w:rsidR="00E7496E" w:rsidRPr="00E7496E">
        <w:rPr>
          <w:rFonts w:ascii="Times New Roman" w:hAnsi="Times New Roman" w:cs="Times New Roman"/>
          <w:sz w:val="24"/>
          <w:szCs w:val="24"/>
        </w:rPr>
        <w:t>исполнительн</w:t>
      </w:r>
      <w:r>
        <w:rPr>
          <w:rFonts w:ascii="Times New Roman" w:hAnsi="Times New Roman" w:cs="Times New Roman"/>
          <w:sz w:val="24"/>
          <w:szCs w:val="24"/>
        </w:rPr>
        <w:t>ую</w:t>
      </w:r>
      <w:proofErr w:type="gramEnd"/>
      <w:r w:rsidR="00E7496E" w:rsidRPr="00E7496E">
        <w:rPr>
          <w:rFonts w:ascii="Times New Roman" w:hAnsi="Times New Roman" w:cs="Times New Roman"/>
          <w:sz w:val="24"/>
          <w:szCs w:val="24"/>
        </w:rPr>
        <w:t xml:space="preserve"> документация, предусмотренную ТНПА;</w:t>
      </w:r>
    </w:p>
    <w:p w:rsidR="00E7496E" w:rsidRDefault="005A368A" w:rsidP="005A368A">
      <w:pPr>
        <w:jc w:val="both"/>
        <w:rPr>
          <w:rFonts w:ascii="Times New Roman" w:hAnsi="Times New Roman" w:cs="Times New Roman"/>
          <w:sz w:val="24"/>
          <w:szCs w:val="24"/>
        </w:rPr>
      </w:pPr>
      <w:r>
        <w:rPr>
          <w:rFonts w:ascii="Times New Roman" w:hAnsi="Times New Roman" w:cs="Times New Roman"/>
          <w:sz w:val="24"/>
          <w:szCs w:val="24"/>
        </w:rPr>
        <w:t xml:space="preserve">             </w:t>
      </w:r>
      <w:r w:rsidR="00E7496E" w:rsidRPr="00E7496E">
        <w:rPr>
          <w:rFonts w:ascii="Times New Roman" w:hAnsi="Times New Roman" w:cs="Times New Roman"/>
          <w:sz w:val="24"/>
          <w:szCs w:val="24"/>
        </w:rPr>
        <w:t>- ведомость смонтированного оборудования;</w:t>
      </w:r>
    </w:p>
    <w:p w:rsidR="005A368A" w:rsidRPr="00E7496E" w:rsidRDefault="005A368A" w:rsidP="005A368A">
      <w:pPr>
        <w:jc w:val="both"/>
        <w:rPr>
          <w:rFonts w:ascii="Times New Roman" w:hAnsi="Times New Roman" w:cs="Times New Roman"/>
          <w:sz w:val="24"/>
          <w:szCs w:val="24"/>
        </w:rPr>
      </w:pPr>
      <w:r>
        <w:rPr>
          <w:rFonts w:ascii="Times New Roman" w:hAnsi="Times New Roman" w:cs="Times New Roman"/>
          <w:sz w:val="24"/>
          <w:szCs w:val="24"/>
        </w:rPr>
        <w:t xml:space="preserve">             - </w:t>
      </w:r>
      <w:r w:rsidRPr="00E374F9">
        <w:rPr>
          <w:rFonts w:ascii="Times New Roman" w:hAnsi="Times New Roman" w:cs="Times New Roman"/>
          <w:sz w:val="24"/>
          <w:szCs w:val="24"/>
        </w:rPr>
        <w:t xml:space="preserve">заверенные копии товарных и товарно-транспортных накладных на </w:t>
      </w:r>
      <w:r>
        <w:rPr>
          <w:rFonts w:ascii="Times New Roman" w:hAnsi="Times New Roman" w:cs="Times New Roman"/>
          <w:sz w:val="24"/>
          <w:szCs w:val="24"/>
        </w:rPr>
        <w:t xml:space="preserve">поставляемое Подрядчиком </w:t>
      </w:r>
      <w:r w:rsidRPr="00E374F9">
        <w:rPr>
          <w:rFonts w:ascii="Times New Roman" w:hAnsi="Times New Roman" w:cs="Times New Roman"/>
          <w:sz w:val="24"/>
          <w:szCs w:val="24"/>
        </w:rPr>
        <w:t>оборудование</w:t>
      </w:r>
      <w:r>
        <w:rPr>
          <w:rFonts w:ascii="Times New Roman" w:hAnsi="Times New Roman" w:cs="Times New Roman"/>
          <w:sz w:val="24"/>
          <w:szCs w:val="24"/>
        </w:rPr>
        <w:t>;</w:t>
      </w:r>
    </w:p>
    <w:p w:rsidR="00E7496E" w:rsidRPr="00E7496E" w:rsidRDefault="005A368A" w:rsidP="005A368A">
      <w:pPr>
        <w:jc w:val="both"/>
        <w:rPr>
          <w:rFonts w:ascii="Times New Roman" w:hAnsi="Times New Roman" w:cs="Times New Roman"/>
          <w:sz w:val="24"/>
          <w:szCs w:val="24"/>
        </w:rPr>
      </w:pPr>
      <w:r>
        <w:rPr>
          <w:rFonts w:ascii="Times New Roman" w:hAnsi="Times New Roman" w:cs="Times New Roman"/>
          <w:sz w:val="24"/>
          <w:szCs w:val="24"/>
        </w:rPr>
        <w:t xml:space="preserve">             </w:t>
      </w:r>
      <w:r w:rsidR="00E7496E" w:rsidRPr="00E7496E">
        <w:rPr>
          <w:rFonts w:ascii="Times New Roman" w:hAnsi="Times New Roman" w:cs="Times New Roman"/>
          <w:sz w:val="24"/>
          <w:szCs w:val="24"/>
        </w:rPr>
        <w:t>- копии сертификатов соответствия, паспорта (скрепленные печатью производителя), акты испытаний и иные документы на материалы, оборудование, конструкции и комплектующие изделия.</w:t>
      </w:r>
    </w:p>
    <w:p w:rsidR="00E7496E" w:rsidRPr="00E374F9" w:rsidRDefault="005A368A" w:rsidP="005A368A">
      <w:pPr>
        <w:jc w:val="both"/>
        <w:rPr>
          <w:rFonts w:ascii="Times New Roman" w:hAnsi="Times New Roman" w:cs="Times New Roman"/>
          <w:sz w:val="24"/>
          <w:szCs w:val="24"/>
        </w:rPr>
      </w:pPr>
      <w:r>
        <w:rPr>
          <w:rFonts w:ascii="Times New Roman" w:hAnsi="Times New Roman" w:cs="Times New Roman"/>
          <w:sz w:val="24"/>
          <w:szCs w:val="24"/>
        </w:rPr>
        <w:t xml:space="preserve">            </w:t>
      </w:r>
      <w:r w:rsidR="00E7496E" w:rsidRPr="00E7496E">
        <w:rPr>
          <w:rFonts w:ascii="Times New Roman" w:hAnsi="Times New Roman" w:cs="Times New Roman"/>
          <w:sz w:val="24"/>
          <w:szCs w:val="24"/>
        </w:rPr>
        <w:t xml:space="preserve">В случае несвоевременного </w:t>
      </w:r>
      <w:r>
        <w:rPr>
          <w:rFonts w:ascii="Times New Roman" w:hAnsi="Times New Roman" w:cs="Times New Roman"/>
          <w:sz w:val="24"/>
          <w:szCs w:val="24"/>
        </w:rPr>
        <w:t xml:space="preserve">и (или) не полного </w:t>
      </w:r>
      <w:r w:rsidR="00E7496E" w:rsidRPr="00E7496E">
        <w:rPr>
          <w:rFonts w:ascii="Times New Roman" w:hAnsi="Times New Roman" w:cs="Times New Roman"/>
          <w:sz w:val="24"/>
          <w:szCs w:val="24"/>
        </w:rPr>
        <w:t xml:space="preserve">предоставления </w:t>
      </w:r>
      <w:r>
        <w:rPr>
          <w:rFonts w:ascii="Times New Roman" w:hAnsi="Times New Roman" w:cs="Times New Roman"/>
          <w:sz w:val="24"/>
          <w:szCs w:val="24"/>
        </w:rPr>
        <w:t xml:space="preserve">указанных </w:t>
      </w:r>
      <w:r w:rsidR="00E7496E" w:rsidRPr="00E7496E">
        <w:rPr>
          <w:rFonts w:ascii="Times New Roman" w:hAnsi="Times New Roman" w:cs="Times New Roman"/>
          <w:sz w:val="24"/>
          <w:szCs w:val="24"/>
        </w:rPr>
        <w:t xml:space="preserve">документов, являющихся основанием для оплаты, Заказчик вправе не принимать их к </w:t>
      </w:r>
      <w:r w:rsidR="00E7496E" w:rsidRPr="00E7496E">
        <w:rPr>
          <w:rFonts w:ascii="Times New Roman" w:hAnsi="Times New Roman" w:cs="Times New Roman"/>
          <w:sz w:val="24"/>
          <w:szCs w:val="24"/>
        </w:rPr>
        <w:lastRenderedPageBreak/>
        <w:t>рассмотрению до получения полного комплекта документов. Перенос оплаты, вызванный несвоевременным предоставлением отчетной документации, не является нарушением сроков оплаты и основанием для изменения цены и сроков выполнения работ.</w:t>
      </w:r>
    </w:p>
    <w:p w:rsidR="0012496C" w:rsidRPr="001F0650" w:rsidRDefault="0012496C" w:rsidP="00A5347E">
      <w:pPr>
        <w:widowControl w:val="0"/>
        <w:autoSpaceDE w:val="0"/>
        <w:autoSpaceDN w:val="0"/>
        <w:adjustRightInd w:val="0"/>
        <w:ind w:firstLine="709"/>
        <w:jc w:val="both"/>
        <w:rPr>
          <w:rFonts w:ascii="Times New Roman" w:hAnsi="Times New Roman" w:cs="Times New Roman"/>
          <w:sz w:val="24"/>
          <w:szCs w:val="24"/>
        </w:rPr>
      </w:pPr>
      <w:r w:rsidRPr="00E374F9">
        <w:rPr>
          <w:rFonts w:ascii="Times New Roman" w:hAnsi="Times New Roman" w:cs="Times New Roman"/>
          <w:sz w:val="24"/>
          <w:szCs w:val="24"/>
        </w:rPr>
        <w:t>5.</w:t>
      </w:r>
      <w:r w:rsidR="00BA51F8" w:rsidRPr="00E374F9">
        <w:rPr>
          <w:rFonts w:ascii="Times New Roman" w:hAnsi="Times New Roman" w:cs="Times New Roman"/>
          <w:sz w:val="24"/>
          <w:szCs w:val="24"/>
        </w:rPr>
        <w:t>4</w:t>
      </w:r>
      <w:r w:rsidR="0008480C" w:rsidRPr="00E374F9">
        <w:rPr>
          <w:rFonts w:ascii="Times New Roman" w:hAnsi="Times New Roman" w:cs="Times New Roman"/>
          <w:sz w:val="24"/>
          <w:szCs w:val="24"/>
        </w:rPr>
        <w:t>.</w:t>
      </w:r>
      <w:r w:rsidR="003E01DB" w:rsidRPr="00E374F9">
        <w:rPr>
          <w:rFonts w:ascii="Times New Roman" w:hAnsi="Times New Roman" w:cs="Times New Roman"/>
          <w:sz w:val="24"/>
          <w:szCs w:val="24"/>
        </w:rPr>
        <w:t> </w:t>
      </w:r>
      <w:r w:rsidR="0008480C" w:rsidRPr="00E374F9">
        <w:rPr>
          <w:rFonts w:ascii="Times New Roman" w:hAnsi="Times New Roman" w:cs="Times New Roman"/>
          <w:sz w:val="24"/>
          <w:szCs w:val="24"/>
        </w:rPr>
        <w:t>Заказчик</w:t>
      </w:r>
      <w:r w:rsidRPr="00E374F9">
        <w:rPr>
          <w:rFonts w:ascii="Times New Roman" w:hAnsi="Times New Roman" w:cs="Times New Roman"/>
          <w:sz w:val="24"/>
          <w:szCs w:val="24"/>
        </w:rPr>
        <w:t xml:space="preserve"> обязан не позднее </w:t>
      </w:r>
      <w:r w:rsidR="00EF25A2">
        <w:rPr>
          <w:rFonts w:ascii="Times New Roman" w:hAnsi="Times New Roman" w:cs="Times New Roman"/>
          <w:sz w:val="24"/>
          <w:szCs w:val="24"/>
        </w:rPr>
        <w:t>5 (</w:t>
      </w:r>
      <w:r w:rsidRPr="00E374F9">
        <w:rPr>
          <w:rFonts w:ascii="Times New Roman" w:hAnsi="Times New Roman" w:cs="Times New Roman"/>
          <w:sz w:val="24"/>
          <w:szCs w:val="24"/>
        </w:rPr>
        <w:t>пяти</w:t>
      </w:r>
      <w:r w:rsidR="00EF25A2">
        <w:rPr>
          <w:rFonts w:ascii="Times New Roman" w:hAnsi="Times New Roman" w:cs="Times New Roman"/>
          <w:sz w:val="24"/>
          <w:szCs w:val="24"/>
        </w:rPr>
        <w:t>)</w:t>
      </w:r>
      <w:r w:rsidRPr="00E374F9">
        <w:rPr>
          <w:rFonts w:ascii="Times New Roman" w:hAnsi="Times New Roman" w:cs="Times New Roman"/>
          <w:sz w:val="24"/>
          <w:szCs w:val="24"/>
        </w:rPr>
        <w:t xml:space="preserve"> рабочих дней с момента получения документов согласно п. 5.3. </w:t>
      </w:r>
      <w:r w:rsidR="0064169A">
        <w:rPr>
          <w:rFonts w:ascii="Times New Roman" w:hAnsi="Times New Roman" w:cs="Times New Roman"/>
          <w:sz w:val="24"/>
          <w:szCs w:val="24"/>
        </w:rPr>
        <w:t xml:space="preserve">настоящего </w:t>
      </w:r>
      <w:r w:rsidRPr="00E374F9">
        <w:rPr>
          <w:rFonts w:ascii="Times New Roman" w:hAnsi="Times New Roman" w:cs="Times New Roman"/>
          <w:sz w:val="24"/>
          <w:szCs w:val="24"/>
        </w:rPr>
        <w:t>договора рассмотреть</w:t>
      </w:r>
      <w:r w:rsidR="001F1CC4">
        <w:rPr>
          <w:rFonts w:ascii="Times New Roman" w:hAnsi="Times New Roman" w:cs="Times New Roman"/>
          <w:sz w:val="24"/>
          <w:szCs w:val="24"/>
        </w:rPr>
        <w:t xml:space="preserve"> </w:t>
      </w:r>
      <w:r w:rsidR="001F1CC4" w:rsidRPr="001F0650">
        <w:rPr>
          <w:rFonts w:ascii="Times New Roman" w:hAnsi="Times New Roman" w:cs="Times New Roman"/>
          <w:sz w:val="24"/>
          <w:szCs w:val="24"/>
        </w:rPr>
        <w:t>их</w:t>
      </w:r>
      <w:r w:rsidRPr="00E374F9">
        <w:rPr>
          <w:rFonts w:ascii="Times New Roman" w:hAnsi="Times New Roman" w:cs="Times New Roman"/>
          <w:sz w:val="24"/>
          <w:szCs w:val="24"/>
        </w:rPr>
        <w:t xml:space="preserve"> </w:t>
      </w:r>
      <w:r w:rsidR="001F1CC4" w:rsidRPr="001F0650">
        <w:rPr>
          <w:rFonts w:ascii="Times New Roman" w:hAnsi="Times New Roman" w:cs="Times New Roman"/>
          <w:sz w:val="24"/>
          <w:szCs w:val="24"/>
        </w:rPr>
        <w:t>и</w:t>
      </w:r>
      <w:r w:rsidRPr="00E374F9">
        <w:rPr>
          <w:rFonts w:ascii="Times New Roman" w:hAnsi="Times New Roman" w:cs="Times New Roman"/>
          <w:sz w:val="24"/>
          <w:szCs w:val="24"/>
        </w:rPr>
        <w:t xml:space="preserve"> заверить подписью и печатью. При несогласии с данными, отраженными в представленных документах, Заказчик возвращает их с мотивированным отказом в письменной форме в указанный срок. В этом случае </w:t>
      </w:r>
      <w:r w:rsidR="005A368A">
        <w:rPr>
          <w:rFonts w:ascii="Times New Roman" w:hAnsi="Times New Roman" w:cs="Times New Roman"/>
          <w:sz w:val="24"/>
          <w:szCs w:val="24"/>
        </w:rPr>
        <w:t>П</w:t>
      </w:r>
      <w:r w:rsidRPr="00E374F9">
        <w:rPr>
          <w:rFonts w:ascii="Times New Roman" w:hAnsi="Times New Roman" w:cs="Times New Roman"/>
          <w:sz w:val="24"/>
          <w:szCs w:val="24"/>
        </w:rPr>
        <w:t>одрядчик в течение 3-х рабочих дней с</w:t>
      </w:r>
      <w:r w:rsidR="00DE2004">
        <w:rPr>
          <w:rFonts w:ascii="Times New Roman" w:hAnsi="Times New Roman" w:cs="Times New Roman"/>
          <w:sz w:val="24"/>
          <w:szCs w:val="24"/>
        </w:rPr>
        <w:t>о дня</w:t>
      </w:r>
      <w:r w:rsidRPr="00E374F9">
        <w:rPr>
          <w:rFonts w:ascii="Times New Roman" w:hAnsi="Times New Roman" w:cs="Times New Roman"/>
          <w:sz w:val="24"/>
          <w:szCs w:val="24"/>
        </w:rPr>
        <w:t xml:space="preserve"> возврата документов Заказчиком</w:t>
      </w:r>
      <w:r w:rsidR="00DE2004">
        <w:rPr>
          <w:rFonts w:ascii="Times New Roman" w:hAnsi="Times New Roman" w:cs="Times New Roman"/>
          <w:sz w:val="24"/>
          <w:szCs w:val="24"/>
        </w:rPr>
        <w:t xml:space="preserve"> </w:t>
      </w:r>
      <w:r w:rsidRPr="00E374F9">
        <w:rPr>
          <w:rFonts w:ascii="Times New Roman" w:hAnsi="Times New Roman" w:cs="Times New Roman"/>
          <w:sz w:val="24"/>
          <w:szCs w:val="24"/>
        </w:rPr>
        <w:t>обеспечивает предъявление Заказчику документов для оплаты стоимости выполненных строительно-монтажных работ в той части, которая не оспаривается сторонами, а остальная часть подлежит оплате после урегулирования разногласий.</w:t>
      </w:r>
      <w:r w:rsidR="0001213E" w:rsidRPr="0001213E">
        <w:rPr>
          <w:rFonts w:ascii="Times New Roman" w:hAnsi="Times New Roman" w:cs="Times New Roman"/>
          <w:sz w:val="24"/>
          <w:szCs w:val="24"/>
        </w:rPr>
        <w:t xml:space="preserve"> </w:t>
      </w:r>
      <w:r w:rsidR="0001213E" w:rsidRPr="001F0650">
        <w:rPr>
          <w:rFonts w:ascii="Times New Roman" w:hAnsi="Times New Roman" w:cs="Times New Roman"/>
          <w:sz w:val="24"/>
          <w:szCs w:val="24"/>
        </w:rPr>
        <w:t>Акты освидетельствования скрытых работ и промежуточной приемки отдельных несущих конструкций передаются подрядчиком Заказчику одновременно с актами сдачи-приемки выполненных работ.</w:t>
      </w:r>
    </w:p>
    <w:p w:rsidR="00CC5BD8" w:rsidRDefault="00CC5BD8" w:rsidP="00A5347E">
      <w:pPr>
        <w:suppressAutoHyphens/>
        <w:autoSpaceDE w:val="0"/>
        <w:autoSpaceDN w:val="0"/>
        <w:adjustRightInd w:val="0"/>
        <w:ind w:firstLine="709"/>
        <w:jc w:val="both"/>
        <w:rPr>
          <w:rFonts w:ascii="Times New Roman" w:hAnsi="Times New Roman" w:cs="Times New Roman"/>
          <w:sz w:val="24"/>
          <w:szCs w:val="24"/>
        </w:rPr>
      </w:pPr>
      <w:r w:rsidRPr="00E374F9">
        <w:rPr>
          <w:rFonts w:ascii="Times New Roman" w:hAnsi="Times New Roman" w:cs="Times New Roman"/>
          <w:sz w:val="24"/>
          <w:szCs w:val="24"/>
        </w:rPr>
        <w:t>5.</w:t>
      </w:r>
      <w:r w:rsidR="003F73A7">
        <w:rPr>
          <w:rFonts w:ascii="Times New Roman" w:hAnsi="Times New Roman" w:cs="Times New Roman"/>
          <w:sz w:val="24"/>
          <w:szCs w:val="24"/>
        </w:rPr>
        <w:t>5</w:t>
      </w:r>
      <w:r w:rsidRPr="00E374F9">
        <w:rPr>
          <w:rFonts w:ascii="Times New Roman" w:hAnsi="Times New Roman" w:cs="Times New Roman"/>
          <w:sz w:val="24"/>
          <w:szCs w:val="24"/>
        </w:rPr>
        <w:t>.</w:t>
      </w:r>
      <w:r w:rsidR="003E01DB" w:rsidRPr="00E374F9">
        <w:rPr>
          <w:rFonts w:ascii="Times New Roman" w:hAnsi="Times New Roman" w:cs="Times New Roman"/>
          <w:sz w:val="24"/>
          <w:szCs w:val="24"/>
        </w:rPr>
        <w:t> </w:t>
      </w:r>
      <w:r w:rsidRPr="00E374F9">
        <w:rPr>
          <w:rFonts w:ascii="Times New Roman" w:hAnsi="Times New Roman" w:cs="Times New Roman"/>
          <w:sz w:val="24"/>
          <w:szCs w:val="24"/>
        </w:rPr>
        <w:t>Оплата</w:t>
      </w:r>
      <w:r w:rsidR="00EF25A2">
        <w:rPr>
          <w:rFonts w:ascii="Times New Roman" w:hAnsi="Times New Roman" w:cs="Times New Roman"/>
          <w:sz w:val="24"/>
          <w:szCs w:val="24"/>
        </w:rPr>
        <w:t xml:space="preserve"> выполненных и принятых Заказчиком работ</w:t>
      </w:r>
      <w:r w:rsidRPr="00E374F9">
        <w:rPr>
          <w:rFonts w:ascii="Times New Roman" w:hAnsi="Times New Roman" w:cs="Times New Roman"/>
          <w:sz w:val="24"/>
          <w:szCs w:val="24"/>
        </w:rPr>
        <w:t xml:space="preserve"> осуществляется в течение </w:t>
      </w:r>
      <w:r w:rsidR="00D33B18">
        <w:rPr>
          <w:rFonts w:ascii="Times New Roman" w:hAnsi="Times New Roman" w:cs="Times New Roman"/>
          <w:sz w:val="24"/>
          <w:szCs w:val="24"/>
        </w:rPr>
        <w:t xml:space="preserve">35 </w:t>
      </w:r>
      <w:r w:rsidR="00CD72D3" w:rsidRPr="00B96FB3">
        <w:rPr>
          <w:rFonts w:ascii="Times New Roman" w:hAnsi="Times New Roman" w:cs="Times New Roman"/>
          <w:sz w:val="24"/>
          <w:szCs w:val="24"/>
        </w:rPr>
        <w:t>(</w:t>
      </w:r>
      <w:r w:rsidR="00D33B18" w:rsidRPr="00D33B18">
        <w:rPr>
          <w:rFonts w:ascii="Times New Roman" w:hAnsi="Times New Roman" w:cs="Times New Roman"/>
          <w:i/>
          <w:sz w:val="24"/>
          <w:szCs w:val="24"/>
        </w:rPr>
        <w:t>тридцати пяти</w:t>
      </w:r>
      <w:r w:rsidR="00CD72D3" w:rsidRPr="00B96FB3">
        <w:rPr>
          <w:rFonts w:ascii="Times New Roman" w:hAnsi="Times New Roman" w:cs="Times New Roman"/>
          <w:sz w:val="24"/>
          <w:szCs w:val="24"/>
        </w:rPr>
        <w:t>) календарн</w:t>
      </w:r>
      <w:r w:rsidR="00AE529F">
        <w:rPr>
          <w:rFonts w:ascii="Times New Roman" w:hAnsi="Times New Roman" w:cs="Times New Roman"/>
          <w:sz w:val="24"/>
          <w:szCs w:val="24"/>
        </w:rPr>
        <w:t>ых</w:t>
      </w:r>
      <w:r w:rsidR="00CD72D3" w:rsidRPr="00B96FB3">
        <w:rPr>
          <w:rFonts w:ascii="Times New Roman" w:hAnsi="Times New Roman" w:cs="Times New Roman"/>
          <w:sz w:val="24"/>
          <w:szCs w:val="24"/>
        </w:rPr>
        <w:t xml:space="preserve"> дн</w:t>
      </w:r>
      <w:r w:rsidR="00AE529F">
        <w:rPr>
          <w:rFonts w:ascii="Times New Roman" w:hAnsi="Times New Roman" w:cs="Times New Roman"/>
          <w:sz w:val="24"/>
          <w:szCs w:val="24"/>
        </w:rPr>
        <w:t>ей</w:t>
      </w:r>
      <w:r w:rsidRPr="00E374F9">
        <w:rPr>
          <w:rFonts w:ascii="Times New Roman" w:hAnsi="Times New Roman" w:cs="Times New Roman"/>
          <w:sz w:val="24"/>
          <w:szCs w:val="24"/>
        </w:rPr>
        <w:t xml:space="preserve"> после подписания Заказчиком справки формы С-3а</w:t>
      </w:r>
      <w:r w:rsidR="0097105E" w:rsidRPr="00E374F9">
        <w:rPr>
          <w:rFonts w:ascii="Times New Roman" w:hAnsi="Times New Roman" w:cs="Times New Roman"/>
          <w:sz w:val="24"/>
          <w:szCs w:val="24"/>
        </w:rPr>
        <w:t xml:space="preserve"> и актов </w:t>
      </w:r>
      <w:r w:rsidR="00DE2004">
        <w:rPr>
          <w:rFonts w:ascii="Times New Roman" w:hAnsi="Times New Roman" w:cs="Times New Roman"/>
          <w:sz w:val="24"/>
          <w:szCs w:val="24"/>
        </w:rPr>
        <w:t>сдачи-приемки</w:t>
      </w:r>
      <w:r w:rsidR="0097105E" w:rsidRPr="00E374F9">
        <w:rPr>
          <w:rFonts w:ascii="Times New Roman" w:hAnsi="Times New Roman" w:cs="Times New Roman"/>
          <w:sz w:val="24"/>
          <w:szCs w:val="24"/>
        </w:rPr>
        <w:t xml:space="preserve"> С-2б</w:t>
      </w:r>
      <w:r w:rsidR="00DE2004">
        <w:rPr>
          <w:rFonts w:ascii="Times New Roman" w:hAnsi="Times New Roman" w:cs="Times New Roman"/>
          <w:sz w:val="24"/>
          <w:szCs w:val="24"/>
        </w:rPr>
        <w:t>, С-2а</w:t>
      </w:r>
      <w:r w:rsidR="005D000D">
        <w:rPr>
          <w:rFonts w:ascii="Times New Roman" w:hAnsi="Times New Roman" w:cs="Times New Roman"/>
          <w:sz w:val="24"/>
          <w:szCs w:val="24"/>
        </w:rPr>
        <w:t xml:space="preserve"> в соответствии с графиком платежей при строительстве (выполнении работ) (приложение № 4)</w:t>
      </w:r>
      <w:r w:rsidRPr="00E374F9">
        <w:rPr>
          <w:rFonts w:ascii="Times New Roman" w:hAnsi="Times New Roman" w:cs="Times New Roman"/>
          <w:sz w:val="24"/>
          <w:szCs w:val="24"/>
        </w:rPr>
        <w:t>.</w:t>
      </w:r>
    </w:p>
    <w:p w:rsidR="003F73A7" w:rsidRPr="00E374F9" w:rsidRDefault="00FE23C1" w:rsidP="003F73A7">
      <w:pPr>
        <w:widowControl w:val="0"/>
        <w:autoSpaceDE w:val="0"/>
        <w:autoSpaceDN w:val="0"/>
        <w:adjustRightInd w:val="0"/>
        <w:ind w:firstLine="709"/>
        <w:jc w:val="both"/>
        <w:rPr>
          <w:rFonts w:ascii="Times New Roman" w:hAnsi="Times New Roman" w:cs="Times New Roman"/>
          <w:sz w:val="24"/>
          <w:szCs w:val="24"/>
        </w:rPr>
      </w:pPr>
      <w:r>
        <w:rPr>
          <w:rFonts w:ascii="Times New Roman" w:hAnsi="Times New Roman" w:cs="Times New Roman"/>
          <w:sz w:val="24"/>
          <w:szCs w:val="24"/>
        </w:rPr>
        <w:t>Оплата выполненных</w:t>
      </w:r>
      <w:r w:rsidR="00AE529F">
        <w:rPr>
          <w:rFonts w:ascii="Times New Roman" w:hAnsi="Times New Roman" w:cs="Times New Roman"/>
          <w:sz w:val="24"/>
          <w:szCs w:val="24"/>
        </w:rPr>
        <w:t xml:space="preserve"> Подрядчиком</w:t>
      </w:r>
      <w:r>
        <w:rPr>
          <w:rFonts w:ascii="Times New Roman" w:hAnsi="Times New Roman" w:cs="Times New Roman"/>
          <w:sz w:val="24"/>
          <w:szCs w:val="24"/>
        </w:rPr>
        <w:t xml:space="preserve"> работ за последний расчетный период </w:t>
      </w:r>
      <w:r w:rsidR="003F73A7" w:rsidRPr="00E374F9">
        <w:rPr>
          <w:rFonts w:ascii="Times New Roman" w:hAnsi="Times New Roman" w:cs="Times New Roman"/>
          <w:sz w:val="24"/>
          <w:szCs w:val="24"/>
        </w:rPr>
        <w:t xml:space="preserve">по </w:t>
      </w:r>
      <w:r w:rsidR="003F73A7">
        <w:rPr>
          <w:rFonts w:ascii="Times New Roman" w:hAnsi="Times New Roman" w:cs="Times New Roman"/>
          <w:sz w:val="24"/>
          <w:szCs w:val="24"/>
        </w:rPr>
        <w:t>настоящему договору</w:t>
      </w:r>
      <w:r w:rsidR="003F73A7" w:rsidRPr="00E374F9">
        <w:rPr>
          <w:rFonts w:ascii="Times New Roman" w:hAnsi="Times New Roman" w:cs="Times New Roman"/>
          <w:sz w:val="24"/>
          <w:szCs w:val="24"/>
        </w:rPr>
        <w:t xml:space="preserve"> </w:t>
      </w:r>
      <w:r>
        <w:rPr>
          <w:rFonts w:ascii="Times New Roman" w:hAnsi="Times New Roman" w:cs="Times New Roman"/>
          <w:sz w:val="24"/>
          <w:szCs w:val="24"/>
        </w:rPr>
        <w:t xml:space="preserve">производится </w:t>
      </w:r>
      <w:r w:rsidR="003F73A7" w:rsidRPr="00E374F9">
        <w:rPr>
          <w:rFonts w:ascii="Times New Roman" w:hAnsi="Times New Roman" w:cs="Times New Roman"/>
          <w:sz w:val="24"/>
          <w:szCs w:val="24"/>
        </w:rPr>
        <w:t>Заказчик</w:t>
      </w:r>
      <w:r>
        <w:rPr>
          <w:rFonts w:ascii="Times New Roman" w:hAnsi="Times New Roman" w:cs="Times New Roman"/>
          <w:sz w:val="24"/>
          <w:szCs w:val="24"/>
        </w:rPr>
        <w:t>ом</w:t>
      </w:r>
      <w:r w:rsidR="003F73A7" w:rsidRPr="00E374F9">
        <w:rPr>
          <w:rFonts w:ascii="Times New Roman" w:hAnsi="Times New Roman" w:cs="Times New Roman"/>
          <w:sz w:val="24"/>
          <w:szCs w:val="24"/>
        </w:rPr>
        <w:t xml:space="preserve"> </w:t>
      </w:r>
      <w:r w:rsidR="003F73A7">
        <w:rPr>
          <w:rFonts w:ascii="Times New Roman" w:hAnsi="Times New Roman" w:cs="Times New Roman"/>
          <w:sz w:val="24"/>
          <w:szCs w:val="24"/>
        </w:rPr>
        <w:t>в течение 10 календарных дней с момента утверждения акта ввода объекта в эксплуатацию</w:t>
      </w:r>
      <w:r w:rsidR="003F73A7" w:rsidRPr="00E374F9">
        <w:rPr>
          <w:rFonts w:ascii="Times New Roman" w:hAnsi="Times New Roman" w:cs="Times New Roman"/>
          <w:sz w:val="24"/>
          <w:szCs w:val="24"/>
        </w:rPr>
        <w:t>.</w:t>
      </w:r>
    </w:p>
    <w:p w:rsidR="0012496C" w:rsidRPr="00E374F9" w:rsidRDefault="0012496C" w:rsidP="003E01DB">
      <w:pPr>
        <w:suppressAutoHyphens/>
        <w:autoSpaceDE w:val="0"/>
        <w:autoSpaceDN w:val="0"/>
        <w:adjustRightInd w:val="0"/>
        <w:ind w:firstLine="709"/>
        <w:jc w:val="both"/>
        <w:rPr>
          <w:rFonts w:ascii="Times New Roman" w:hAnsi="Times New Roman" w:cs="Times New Roman"/>
          <w:sz w:val="24"/>
          <w:szCs w:val="24"/>
        </w:rPr>
      </w:pPr>
      <w:r w:rsidRPr="00E374F9">
        <w:rPr>
          <w:rFonts w:ascii="Times New Roman" w:hAnsi="Times New Roman" w:cs="Times New Roman"/>
          <w:sz w:val="24"/>
          <w:szCs w:val="24"/>
        </w:rPr>
        <w:t>5.</w:t>
      </w:r>
      <w:r w:rsidR="003F73A7">
        <w:rPr>
          <w:rFonts w:ascii="Times New Roman" w:hAnsi="Times New Roman" w:cs="Times New Roman"/>
          <w:sz w:val="24"/>
          <w:szCs w:val="24"/>
        </w:rPr>
        <w:t>6</w:t>
      </w:r>
      <w:r w:rsidRPr="00E374F9">
        <w:rPr>
          <w:rFonts w:ascii="Times New Roman" w:hAnsi="Times New Roman" w:cs="Times New Roman"/>
          <w:sz w:val="24"/>
          <w:szCs w:val="24"/>
        </w:rPr>
        <w:t>.</w:t>
      </w:r>
      <w:r w:rsidR="003E01DB" w:rsidRPr="00E374F9">
        <w:rPr>
          <w:rFonts w:ascii="Times New Roman" w:hAnsi="Times New Roman" w:cs="Times New Roman"/>
          <w:sz w:val="24"/>
          <w:szCs w:val="24"/>
        </w:rPr>
        <w:t> </w:t>
      </w:r>
      <w:r w:rsidRPr="00E374F9">
        <w:rPr>
          <w:rFonts w:ascii="Times New Roman" w:hAnsi="Times New Roman" w:cs="Times New Roman"/>
          <w:sz w:val="24"/>
          <w:szCs w:val="24"/>
        </w:rPr>
        <w:t>В случае обнаружения в ходе приемки работ ненадлежащего качества Заказчик вправе отказаться от подписания актов сдачи-приемки выполненных работ, мотивировав свой отказ</w:t>
      </w:r>
      <w:r w:rsidR="003E01DB" w:rsidRPr="00E374F9">
        <w:rPr>
          <w:rFonts w:ascii="Times New Roman" w:hAnsi="Times New Roman" w:cs="Times New Roman"/>
          <w:sz w:val="24"/>
          <w:szCs w:val="24"/>
        </w:rPr>
        <w:t>.</w:t>
      </w:r>
      <w:r w:rsidRPr="00E374F9">
        <w:rPr>
          <w:rFonts w:ascii="Times New Roman" w:hAnsi="Times New Roman" w:cs="Times New Roman"/>
          <w:sz w:val="24"/>
          <w:szCs w:val="24"/>
        </w:rPr>
        <w:t xml:space="preserve"> </w:t>
      </w:r>
    </w:p>
    <w:p w:rsidR="0012496C" w:rsidRPr="00E374F9" w:rsidRDefault="0012496C" w:rsidP="00A5347E">
      <w:pPr>
        <w:widowControl w:val="0"/>
        <w:autoSpaceDE w:val="0"/>
        <w:autoSpaceDN w:val="0"/>
        <w:adjustRightInd w:val="0"/>
        <w:ind w:firstLine="709"/>
        <w:jc w:val="both"/>
        <w:rPr>
          <w:rFonts w:ascii="Times New Roman" w:hAnsi="Times New Roman" w:cs="Times New Roman"/>
          <w:sz w:val="24"/>
          <w:szCs w:val="24"/>
        </w:rPr>
      </w:pPr>
      <w:r w:rsidRPr="00E374F9">
        <w:rPr>
          <w:rFonts w:ascii="Times New Roman" w:hAnsi="Times New Roman" w:cs="Times New Roman"/>
          <w:sz w:val="24"/>
          <w:szCs w:val="24"/>
        </w:rPr>
        <w:t>5.</w:t>
      </w:r>
      <w:r w:rsidR="00FE23C1">
        <w:rPr>
          <w:rFonts w:ascii="Times New Roman" w:hAnsi="Times New Roman" w:cs="Times New Roman"/>
          <w:sz w:val="24"/>
          <w:szCs w:val="24"/>
        </w:rPr>
        <w:t>7</w:t>
      </w:r>
      <w:r w:rsidR="003E01DB" w:rsidRPr="00E374F9">
        <w:rPr>
          <w:rFonts w:ascii="Times New Roman" w:hAnsi="Times New Roman" w:cs="Times New Roman"/>
          <w:sz w:val="24"/>
          <w:szCs w:val="24"/>
        </w:rPr>
        <w:t>. </w:t>
      </w:r>
      <w:r w:rsidRPr="00E374F9">
        <w:rPr>
          <w:rFonts w:ascii="Times New Roman" w:hAnsi="Times New Roman" w:cs="Times New Roman"/>
          <w:sz w:val="24"/>
          <w:szCs w:val="24"/>
        </w:rPr>
        <w:t xml:space="preserve">При срыве по вине </w:t>
      </w:r>
      <w:r w:rsidR="003F73A7">
        <w:rPr>
          <w:rFonts w:ascii="Times New Roman" w:hAnsi="Times New Roman" w:cs="Times New Roman"/>
          <w:sz w:val="24"/>
          <w:szCs w:val="24"/>
        </w:rPr>
        <w:t>П</w:t>
      </w:r>
      <w:r w:rsidRPr="00E374F9">
        <w:rPr>
          <w:rFonts w:ascii="Times New Roman" w:hAnsi="Times New Roman" w:cs="Times New Roman"/>
          <w:sz w:val="24"/>
          <w:szCs w:val="24"/>
        </w:rPr>
        <w:t xml:space="preserve">одрядчика срока выполнения работ работы, выполненные после указанного срока, </w:t>
      </w:r>
      <w:r w:rsidR="00456C82" w:rsidRPr="00E374F9">
        <w:rPr>
          <w:rFonts w:ascii="Times New Roman" w:hAnsi="Times New Roman" w:cs="Times New Roman"/>
          <w:sz w:val="24"/>
          <w:szCs w:val="24"/>
        </w:rPr>
        <w:t>оплачиваются по</w:t>
      </w:r>
      <w:r w:rsidRPr="00E374F9">
        <w:rPr>
          <w:rFonts w:ascii="Times New Roman" w:hAnsi="Times New Roman" w:cs="Times New Roman"/>
          <w:sz w:val="24"/>
          <w:szCs w:val="24"/>
        </w:rPr>
        <w:t xml:space="preserve"> ценам, действовавшим на установленную </w:t>
      </w:r>
      <w:r w:rsidR="00DE2004">
        <w:rPr>
          <w:rFonts w:ascii="Times New Roman" w:hAnsi="Times New Roman" w:cs="Times New Roman"/>
          <w:sz w:val="24"/>
          <w:szCs w:val="24"/>
        </w:rPr>
        <w:t xml:space="preserve">в соответствии с настоящим </w:t>
      </w:r>
      <w:r w:rsidRPr="00E374F9">
        <w:rPr>
          <w:rFonts w:ascii="Times New Roman" w:hAnsi="Times New Roman" w:cs="Times New Roman"/>
          <w:sz w:val="24"/>
          <w:szCs w:val="24"/>
        </w:rPr>
        <w:t>договором дату их завершения.</w:t>
      </w:r>
    </w:p>
    <w:p w:rsidR="0012496C" w:rsidRPr="00E374F9" w:rsidRDefault="0012496C" w:rsidP="00A5347E">
      <w:pPr>
        <w:widowControl w:val="0"/>
        <w:autoSpaceDE w:val="0"/>
        <w:autoSpaceDN w:val="0"/>
        <w:adjustRightInd w:val="0"/>
        <w:ind w:firstLine="709"/>
        <w:jc w:val="both"/>
        <w:rPr>
          <w:rFonts w:ascii="Times New Roman" w:hAnsi="Times New Roman" w:cs="Times New Roman"/>
          <w:sz w:val="24"/>
          <w:szCs w:val="24"/>
        </w:rPr>
      </w:pPr>
      <w:r w:rsidRPr="00E374F9">
        <w:rPr>
          <w:rFonts w:ascii="Times New Roman" w:hAnsi="Times New Roman" w:cs="Times New Roman"/>
          <w:sz w:val="24"/>
          <w:szCs w:val="24"/>
        </w:rPr>
        <w:t>5.</w:t>
      </w:r>
      <w:r w:rsidR="00FE23C1">
        <w:rPr>
          <w:rFonts w:ascii="Times New Roman" w:hAnsi="Times New Roman" w:cs="Times New Roman"/>
          <w:sz w:val="24"/>
          <w:szCs w:val="24"/>
        </w:rPr>
        <w:t>8</w:t>
      </w:r>
      <w:r w:rsidR="003E01DB" w:rsidRPr="00E374F9">
        <w:rPr>
          <w:rFonts w:ascii="Times New Roman" w:hAnsi="Times New Roman" w:cs="Times New Roman"/>
          <w:sz w:val="24"/>
          <w:szCs w:val="24"/>
        </w:rPr>
        <w:t>. </w:t>
      </w:r>
      <w:r w:rsidRPr="00E374F9">
        <w:rPr>
          <w:rFonts w:ascii="Times New Roman" w:hAnsi="Times New Roman" w:cs="Times New Roman"/>
          <w:sz w:val="24"/>
          <w:szCs w:val="24"/>
        </w:rPr>
        <w:t>Дополнительные работы, возникшие по инициативе Заказчика, оплачиваются после заключения дополнительного соглашения при наличии актов на дополнительные работы, оформленных в установленном порядке.</w:t>
      </w:r>
    </w:p>
    <w:p w:rsidR="008210BB" w:rsidRPr="001F0650" w:rsidRDefault="008210BB" w:rsidP="00A5347E">
      <w:pPr>
        <w:ind w:firstLine="709"/>
        <w:jc w:val="both"/>
        <w:rPr>
          <w:rFonts w:ascii="Times New Roman" w:hAnsi="Times New Roman" w:cs="Times New Roman"/>
          <w:snapToGrid w:val="0"/>
          <w:sz w:val="24"/>
          <w:szCs w:val="24"/>
        </w:rPr>
      </w:pPr>
      <w:r w:rsidRPr="00E374F9">
        <w:rPr>
          <w:rFonts w:ascii="Times New Roman" w:hAnsi="Times New Roman" w:cs="Times New Roman"/>
          <w:sz w:val="24"/>
          <w:szCs w:val="24"/>
        </w:rPr>
        <w:t>5.</w:t>
      </w:r>
      <w:r w:rsidR="00FE23C1">
        <w:rPr>
          <w:rFonts w:ascii="Times New Roman" w:hAnsi="Times New Roman" w:cs="Times New Roman"/>
          <w:sz w:val="24"/>
          <w:szCs w:val="24"/>
        </w:rPr>
        <w:t>9</w:t>
      </w:r>
      <w:r w:rsidR="003E01DB" w:rsidRPr="00E374F9">
        <w:rPr>
          <w:rFonts w:ascii="Times New Roman" w:hAnsi="Times New Roman" w:cs="Times New Roman"/>
          <w:sz w:val="24"/>
          <w:szCs w:val="24"/>
        </w:rPr>
        <w:t>. </w:t>
      </w:r>
      <w:r w:rsidR="00DC5D44" w:rsidRPr="001F0650">
        <w:rPr>
          <w:rFonts w:ascii="Times New Roman" w:hAnsi="Times New Roman" w:cs="Times New Roman"/>
          <w:sz w:val="24"/>
          <w:szCs w:val="24"/>
        </w:rPr>
        <w:t>По результатам проведения процедуры закупки</w:t>
      </w:r>
      <w:r w:rsidR="00DC5D44">
        <w:rPr>
          <w:rFonts w:ascii="Times New Roman" w:hAnsi="Times New Roman" w:cs="Times New Roman"/>
          <w:sz w:val="24"/>
          <w:szCs w:val="24"/>
        </w:rPr>
        <w:t xml:space="preserve"> </w:t>
      </w:r>
      <w:r w:rsidR="00114E74">
        <w:rPr>
          <w:rFonts w:ascii="Times New Roman" w:hAnsi="Times New Roman" w:cs="Times New Roman"/>
          <w:sz w:val="24"/>
          <w:szCs w:val="24"/>
        </w:rPr>
        <w:t xml:space="preserve">Заказчик </w:t>
      </w:r>
      <w:r w:rsidR="00B96FB3">
        <w:rPr>
          <w:rFonts w:ascii="Times New Roman" w:hAnsi="Times New Roman" w:cs="Times New Roman"/>
          <w:sz w:val="24"/>
          <w:szCs w:val="24"/>
        </w:rPr>
        <w:t>предоставляет</w:t>
      </w:r>
      <w:r w:rsidR="00114E74">
        <w:rPr>
          <w:rFonts w:ascii="Times New Roman" w:hAnsi="Times New Roman" w:cs="Times New Roman"/>
          <w:sz w:val="24"/>
          <w:szCs w:val="24"/>
        </w:rPr>
        <w:t xml:space="preserve"> </w:t>
      </w:r>
      <w:r w:rsidR="00FE23C1">
        <w:rPr>
          <w:rFonts w:ascii="Times New Roman" w:hAnsi="Times New Roman" w:cs="Times New Roman"/>
          <w:sz w:val="24"/>
          <w:szCs w:val="24"/>
        </w:rPr>
        <w:t>П</w:t>
      </w:r>
      <w:r w:rsidR="00114E74">
        <w:rPr>
          <w:rFonts w:ascii="Times New Roman" w:hAnsi="Times New Roman" w:cs="Times New Roman"/>
          <w:sz w:val="24"/>
          <w:szCs w:val="24"/>
        </w:rPr>
        <w:t xml:space="preserve">одрядчику целевые авансы. Размер целевого аванса </w:t>
      </w:r>
      <w:r w:rsidR="005D000D">
        <w:rPr>
          <w:rFonts w:ascii="Times New Roman" w:hAnsi="Times New Roman" w:cs="Times New Roman"/>
          <w:sz w:val="24"/>
          <w:szCs w:val="24"/>
        </w:rPr>
        <w:t>указывается в графике платежей при строительстве (выполнении работ) (приложение № 4)</w:t>
      </w:r>
      <w:r w:rsidR="00114E74">
        <w:rPr>
          <w:rFonts w:ascii="Times New Roman" w:hAnsi="Times New Roman" w:cs="Times New Roman"/>
          <w:sz w:val="24"/>
          <w:szCs w:val="24"/>
        </w:rPr>
        <w:t xml:space="preserve">. </w:t>
      </w:r>
      <w:r w:rsidRPr="00E374F9">
        <w:rPr>
          <w:rFonts w:ascii="Times New Roman" w:hAnsi="Times New Roman" w:cs="Times New Roman"/>
          <w:snapToGrid w:val="0"/>
          <w:sz w:val="24"/>
          <w:szCs w:val="24"/>
        </w:rPr>
        <w:t xml:space="preserve">Выделение целевых авансов осуществляется </w:t>
      </w:r>
      <w:r w:rsidRPr="00E374F9">
        <w:rPr>
          <w:rFonts w:ascii="Times New Roman" w:hAnsi="Times New Roman" w:cs="Times New Roman"/>
          <w:sz w:val="24"/>
          <w:szCs w:val="24"/>
        </w:rPr>
        <w:t>в течение 10 рабочих дней с</w:t>
      </w:r>
      <w:r w:rsidR="00DE2004">
        <w:rPr>
          <w:rFonts w:ascii="Times New Roman" w:hAnsi="Times New Roman" w:cs="Times New Roman"/>
          <w:sz w:val="24"/>
          <w:szCs w:val="24"/>
        </w:rPr>
        <w:t xml:space="preserve">о дня </w:t>
      </w:r>
      <w:r w:rsidRPr="00E374F9">
        <w:rPr>
          <w:rFonts w:ascii="Times New Roman" w:hAnsi="Times New Roman" w:cs="Times New Roman"/>
          <w:sz w:val="24"/>
          <w:szCs w:val="24"/>
        </w:rPr>
        <w:t>предоставления Заказчику письменной заявки от Подрядчика</w:t>
      </w:r>
      <w:r w:rsidRPr="00E374F9">
        <w:rPr>
          <w:rFonts w:ascii="Times New Roman" w:hAnsi="Times New Roman" w:cs="Times New Roman"/>
          <w:snapToGrid w:val="0"/>
          <w:sz w:val="24"/>
          <w:szCs w:val="24"/>
        </w:rPr>
        <w:t>.</w:t>
      </w:r>
      <w:r w:rsidRPr="00E374F9">
        <w:rPr>
          <w:rFonts w:ascii="Times New Roman" w:hAnsi="Times New Roman" w:cs="Times New Roman"/>
          <w:sz w:val="24"/>
          <w:szCs w:val="24"/>
        </w:rPr>
        <w:t xml:space="preserve"> В заявке на выделение целевого аванса Подрядчик должен указать наименование, количество, </w:t>
      </w:r>
      <w:r w:rsidRPr="001F0650">
        <w:rPr>
          <w:rFonts w:ascii="Times New Roman" w:hAnsi="Times New Roman" w:cs="Times New Roman"/>
          <w:sz w:val="24"/>
          <w:szCs w:val="24"/>
        </w:rPr>
        <w:t>стоимость</w:t>
      </w:r>
      <w:r w:rsidR="005454FE" w:rsidRPr="001F0650">
        <w:rPr>
          <w:rFonts w:ascii="Times New Roman" w:hAnsi="Times New Roman" w:cs="Times New Roman"/>
          <w:sz w:val="24"/>
          <w:szCs w:val="24"/>
        </w:rPr>
        <w:t xml:space="preserve"> приобретаемых материальных ресурсов, но не выше стоимости, учтенной при формировании неизменной договорной цены (контрактной цены)</w:t>
      </w:r>
      <w:r w:rsidRPr="001F0650">
        <w:rPr>
          <w:rFonts w:ascii="Times New Roman" w:hAnsi="Times New Roman" w:cs="Times New Roman"/>
          <w:sz w:val="24"/>
          <w:szCs w:val="24"/>
        </w:rPr>
        <w:t>, а также поставщика (изготовителя) материальных ресурсов.</w:t>
      </w:r>
      <w:r w:rsidR="00114E74" w:rsidRPr="001F0650">
        <w:rPr>
          <w:rFonts w:ascii="Times New Roman" w:hAnsi="Times New Roman" w:cs="Times New Roman"/>
          <w:sz w:val="24"/>
          <w:szCs w:val="24"/>
        </w:rPr>
        <w:t xml:space="preserve"> </w:t>
      </w:r>
      <w:proofErr w:type="gramStart"/>
      <w:r w:rsidR="007C3D4B" w:rsidRPr="001F0650">
        <w:rPr>
          <w:rFonts w:ascii="Times New Roman" w:hAnsi="Times New Roman" w:cs="Times New Roman"/>
          <w:sz w:val="24"/>
          <w:szCs w:val="24"/>
        </w:rPr>
        <w:t>Предоставлять отчет</w:t>
      </w:r>
      <w:proofErr w:type="gramEnd"/>
      <w:r w:rsidR="007C3D4B" w:rsidRPr="001F0650">
        <w:rPr>
          <w:rFonts w:ascii="Times New Roman" w:hAnsi="Times New Roman" w:cs="Times New Roman"/>
          <w:sz w:val="24"/>
          <w:szCs w:val="24"/>
        </w:rPr>
        <w:t xml:space="preserve"> о целевом использовании полученного целевого аванса.</w:t>
      </w:r>
    </w:p>
    <w:p w:rsidR="008210BB" w:rsidRDefault="008210BB" w:rsidP="003F73A7">
      <w:pPr>
        <w:widowControl w:val="0"/>
        <w:autoSpaceDE w:val="0"/>
        <w:autoSpaceDN w:val="0"/>
        <w:adjustRightInd w:val="0"/>
        <w:ind w:firstLine="709"/>
        <w:jc w:val="both"/>
        <w:rPr>
          <w:rStyle w:val="WW8Num1z0"/>
          <w:color w:val="242424"/>
          <w:sz w:val="30"/>
          <w:szCs w:val="30"/>
          <w:shd w:val="clear" w:color="auto" w:fill="FFFFFF"/>
        </w:rPr>
      </w:pPr>
      <w:r w:rsidRPr="00E374F9">
        <w:rPr>
          <w:rFonts w:ascii="Times New Roman" w:hAnsi="Times New Roman" w:cs="Times New Roman"/>
          <w:sz w:val="24"/>
          <w:szCs w:val="24"/>
        </w:rPr>
        <w:t>5.1</w:t>
      </w:r>
      <w:r w:rsidR="00FE23C1">
        <w:rPr>
          <w:rFonts w:ascii="Times New Roman" w:hAnsi="Times New Roman" w:cs="Times New Roman"/>
          <w:sz w:val="24"/>
          <w:szCs w:val="24"/>
        </w:rPr>
        <w:t>0</w:t>
      </w:r>
      <w:r w:rsidR="003E01DB" w:rsidRPr="00E374F9">
        <w:rPr>
          <w:rFonts w:ascii="Times New Roman" w:hAnsi="Times New Roman" w:cs="Times New Roman"/>
          <w:sz w:val="24"/>
          <w:szCs w:val="24"/>
        </w:rPr>
        <w:t>. </w:t>
      </w:r>
      <w:r w:rsidRPr="00B24C1C">
        <w:rPr>
          <w:rFonts w:ascii="Times New Roman" w:hAnsi="Times New Roman" w:cs="Times New Roman"/>
          <w:sz w:val="24"/>
          <w:szCs w:val="24"/>
        </w:rPr>
        <w:t xml:space="preserve">Полученные средства в виде целевых авансов должны быть отработаны </w:t>
      </w:r>
      <w:r w:rsidR="003F73A7">
        <w:rPr>
          <w:rFonts w:ascii="Times New Roman" w:hAnsi="Times New Roman" w:cs="Times New Roman"/>
          <w:sz w:val="24"/>
          <w:szCs w:val="24"/>
        </w:rPr>
        <w:t>П</w:t>
      </w:r>
      <w:r w:rsidR="00DE2004" w:rsidRPr="00B24C1C">
        <w:rPr>
          <w:rFonts w:ascii="Times New Roman" w:hAnsi="Times New Roman" w:cs="Times New Roman"/>
          <w:sz w:val="24"/>
          <w:szCs w:val="24"/>
        </w:rPr>
        <w:t>одрядчиком</w:t>
      </w:r>
      <w:r w:rsidRPr="00B24C1C">
        <w:rPr>
          <w:rFonts w:ascii="Times New Roman" w:hAnsi="Times New Roman" w:cs="Times New Roman"/>
          <w:sz w:val="24"/>
          <w:szCs w:val="24"/>
        </w:rPr>
        <w:t xml:space="preserve"> в течение </w:t>
      </w:r>
      <w:r w:rsidR="00AA4824" w:rsidRPr="00B24C1C">
        <w:rPr>
          <w:rFonts w:ascii="Times New Roman" w:hAnsi="Times New Roman" w:cs="Times New Roman"/>
          <w:sz w:val="24"/>
          <w:szCs w:val="24"/>
        </w:rPr>
        <w:t xml:space="preserve">четырех </w:t>
      </w:r>
      <w:r w:rsidRPr="00B24C1C">
        <w:rPr>
          <w:rFonts w:ascii="Times New Roman" w:hAnsi="Times New Roman" w:cs="Times New Roman"/>
          <w:sz w:val="24"/>
          <w:szCs w:val="24"/>
        </w:rPr>
        <w:t>месяцев с даты их получения</w:t>
      </w:r>
      <w:r w:rsidRPr="00E374F9">
        <w:rPr>
          <w:rFonts w:ascii="Times New Roman" w:hAnsi="Times New Roman" w:cs="Times New Roman"/>
          <w:sz w:val="24"/>
          <w:szCs w:val="24"/>
        </w:rPr>
        <w:t>.</w:t>
      </w:r>
      <w:r w:rsidR="001269FB">
        <w:rPr>
          <w:rFonts w:ascii="Times New Roman" w:hAnsi="Times New Roman" w:cs="Times New Roman"/>
          <w:sz w:val="24"/>
          <w:szCs w:val="24"/>
        </w:rPr>
        <w:t xml:space="preserve"> </w:t>
      </w:r>
      <w:r w:rsidR="001269FB" w:rsidRPr="001F0650">
        <w:rPr>
          <w:rFonts w:ascii="Times New Roman" w:hAnsi="Times New Roman" w:cs="Times New Roman"/>
          <w:sz w:val="24"/>
          <w:szCs w:val="24"/>
        </w:rPr>
        <w:t>В случае неотработки целевых авансов по вине подрядчика в течени</w:t>
      </w:r>
      <w:proofErr w:type="gramStart"/>
      <w:r w:rsidR="001269FB" w:rsidRPr="001F0650">
        <w:rPr>
          <w:rFonts w:ascii="Times New Roman" w:hAnsi="Times New Roman" w:cs="Times New Roman"/>
          <w:sz w:val="24"/>
          <w:szCs w:val="24"/>
        </w:rPr>
        <w:t>и</w:t>
      </w:r>
      <w:proofErr w:type="gramEnd"/>
      <w:r w:rsidR="001269FB" w:rsidRPr="001F0650">
        <w:rPr>
          <w:rFonts w:ascii="Times New Roman" w:hAnsi="Times New Roman" w:cs="Times New Roman"/>
          <w:sz w:val="24"/>
          <w:szCs w:val="24"/>
        </w:rPr>
        <w:t xml:space="preserve"> четырех месяцев со дня их получения</w:t>
      </w:r>
      <w:r w:rsidRPr="001F0650">
        <w:rPr>
          <w:rFonts w:ascii="Times New Roman" w:hAnsi="Times New Roman" w:cs="Times New Roman"/>
          <w:sz w:val="24"/>
          <w:szCs w:val="24"/>
        </w:rPr>
        <w:t xml:space="preserve"> </w:t>
      </w:r>
      <w:r w:rsidR="001269FB" w:rsidRPr="001F0650">
        <w:rPr>
          <w:rFonts w:ascii="Times New Roman" w:hAnsi="Times New Roman" w:cs="Times New Roman"/>
          <w:sz w:val="24"/>
          <w:szCs w:val="24"/>
        </w:rPr>
        <w:t>неотработанная сумма целевого аванса засчитывается в счет оплаты работ, выполненных в последнем месяце периода, на который выдавался целевой аванс.</w:t>
      </w:r>
      <w:r w:rsidR="001269FB">
        <w:rPr>
          <w:rFonts w:ascii="Times New Roman" w:hAnsi="Times New Roman" w:cs="Times New Roman"/>
          <w:color w:val="00B050"/>
          <w:sz w:val="24"/>
          <w:szCs w:val="24"/>
        </w:rPr>
        <w:t xml:space="preserve"> </w:t>
      </w:r>
      <w:r w:rsidRPr="00E374F9">
        <w:rPr>
          <w:rFonts w:ascii="Times New Roman" w:hAnsi="Times New Roman" w:cs="Times New Roman"/>
          <w:sz w:val="24"/>
          <w:szCs w:val="24"/>
        </w:rPr>
        <w:t xml:space="preserve">Целевые авансы засчитываются по мере использования </w:t>
      </w:r>
      <w:r w:rsidR="003F73A7">
        <w:rPr>
          <w:rFonts w:ascii="Times New Roman" w:hAnsi="Times New Roman" w:cs="Times New Roman"/>
          <w:sz w:val="24"/>
          <w:szCs w:val="24"/>
        </w:rPr>
        <w:t>П</w:t>
      </w:r>
      <w:r w:rsidRPr="00E374F9">
        <w:rPr>
          <w:rFonts w:ascii="Times New Roman" w:hAnsi="Times New Roman" w:cs="Times New Roman"/>
          <w:sz w:val="24"/>
          <w:szCs w:val="24"/>
        </w:rPr>
        <w:t>одрядчиком материальных ресурсов в производстве работ. Неиспользованные или использованные Подрядчиком не по назначению целевые авансы подлежат возврату Заказчику по его требованию с уплатой процентов за пользование чужими денежными средствами.</w:t>
      </w:r>
      <w:r w:rsidR="00360FD9" w:rsidRPr="00360FD9">
        <w:rPr>
          <w:rStyle w:val="WW8Num1z0"/>
          <w:color w:val="242424"/>
          <w:sz w:val="30"/>
          <w:szCs w:val="30"/>
          <w:shd w:val="clear" w:color="auto" w:fill="FFFFFF"/>
        </w:rPr>
        <w:t></w:t>
      </w:r>
    </w:p>
    <w:p w:rsidR="001269FB" w:rsidRPr="001F0650" w:rsidRDefault="001F0650" w:rsidP="003F73A7">
      <w:pPr>
        <w:widowControl w:val="0"/>
        <w:autoSpaceDE w:val="0"/>
        <w:autoSpaceDN w:val="0"/>
        <w:adjustRightInd w:val="0"/>
        <w:ind w:firstLine="709"/>
        <w:jc w:val="both"/>
        <w:rPr>
          <w:rStyle w:val="WW8Num1z0"/>
          <w:rFonts w:ascii="Times New Roman" w:hAnsi="Times New Roman" w:cs="Times New Roman"/>
          <w:sz w:val="24"/>
          <w:szCs w:val="24"/>
          <w:shd w:val="clear" w:color="auto" w:fill="FFFFFF"/>
        </w:rPr>
      </w:pPr>
      <w:r w:rsidRPr="001F0650">
        <w:rPr>
          <w:rStyle w:val="WW8Num1z0"/>
          <w:rFonts w:ascii="Times New Roman" w:hAnsi="Times New Roman" w:cs="Times New Roman"/>
          <w:sz w:val="24"/>
          <w:szCs w:val="24"/>
          <w:shd w:val="clear" w:color="auto" w:fill="FFFFFF"/>
        </w:rPr>
        <w:t>5.11.</w:t>
      </w:r>
      <w:r w:rsidR="001269FB" w:rsidRPr="001F0650">
        <w:rPr>
          <w:rStyle w:val="WW8Num1z0"/>
          <w:rFonts w:ascii="Times New Roman" w:hAnsi="Times New Roman" w:cs="Times New Roman"/>
          <w:sz w:val="24"/>
          <w:szCs w:val="24"/>
          <w:shd w:val="clear" w:color="auto" w:fill="FFFFFF"/>
        </w:rPr>
        <w:t xml:space="preserve"> Срок отработки целевого аванса продлевается на срок приостановления строительства, если материальные ресурсы закуплены до принятия решения о </w:t>
      </w:r>
      <w:r w:rsidR="001269FB" w:rsidRPr="001F0650">
        <w:rPr>
          <w:rStyle w:val="WW8Num1z0"/>
          <w:rFonts w:ascii="Times New Roman" w:hAnsi="Times New Roman" w:cs="Times New Roman"/>
          <w:sz w:val="24"/>
          <w:szCs w:val="24"/>
          <w:shd w:val="clear" w:color="auto" w:fill="FFFFFF"/>
        </w:rPr>
        <w:lastRenderedPageBreak/>
        <w:t>приостановлении строительства.</w:t>
      </w:r>
    </w:p>
    <w:p w:rsidR="001269FB" w:rsidRPr="001F0650" w:rsidRDefault="001F0650" w:rsidP="003F73A7">
      <w:pPr>
        <w:widowControl w:val="0"/>
        <w:autoSpaceDE w:val="0"/>
        <w:autoSpaceDN w:val="0"/>
        <w:adjustRightInd w:val="0"/>
        <w:ind w:firstLine="709"/>
        <w:jc w:val="both"/>
        <w:rPr>
          <w:rFonts w:ascii="Times New Roman" w:hAnsi="Times New Roman" w:cs="Times New Roman"/>
          <w:sz w:val="24"/>
          <w:szCs w:val="24"/>
        </w:rPr>
      </w:pPr>
      <w:r w:rsidRPr="001F0650">
        <w:rPr>
          <w:rFonts w:ascii="Times New Roman" w:hAnsi="Times New Roman" w:cs="Times New Roman"/>
          <w:sz w:val="24"/>
          <w:szCs w:val="24"/>
        </w:rPr>
        <w:t>5</w:t>
      </w:r>
      <w:r w:rsidR="001269FB" w:rsidRPr="001F0650">
        <w:rPr>
          <w:rFonts w:ascii="Times New Roman" w:hAnsi="Times New Roman" w:cs="Times New Roman"/>
          <w:sz w:val="24"/>
          <w:szCs w:val="24"/>
        </w:rPr>
        <w:t>.</w:t>
      </w:r>
      <w:r w:rsidRPr="001F0650">
        <w:rPr>
          <w:rFonts w:ascii="Times New Roman" w:hAnsi="Times New Roman" w:cs="Times New Roman"/>
          <w:sz w:val="24"/>
          <w:szCs w:val="24"/>
        </w:rPr>
        <w:t>12</w:t>
      </w:r>
      <w:r w:rsidR="001269FB" w:rsidRPr="001F0650">
        <w:rPr>
          <w:rFonts w:ascii="Times New Roman" w:hAnsi="Times New Roman" w:cs="Times New Roman"/>
          <w:sz w:val="24"/>
          <w:szCs w:val="24"/>
        </w:rPr>
        <w:t>. Сумма средств, подлежащих оплате за выполненные строительные работы, определяется за вычетом ранее полученных и отработанных подрядчиком целевых авансов в расчетном периоде.</w:t>
      </w:r>
    </w:p>
    <w:p w:rsidR="007203CC" w:rsidRPr="001F0650" w:rsidRDefault="007203CC" w:rsidP="007203CC">
      <w:pPr>
        <w:autoSpaceDE w:val="0"/>
        <w:autoSpaceDN w:val="0"/>
        <w:adjustRightInd w:val="0"/>
        <w:jc w:val="both"/>
        <w:rPr>
          <w:rFonts w:ascii="Times New Roman" w:eastAsia="DejaVu Sans" w:hAnsi="Times New Roman" w:cs="Times New Roman"/>
          <w:sz w:val="24"/>
          <w:szCs w:val="24"/>
        </w:rPr>
      </w:pPr>
      <w:r w:rsidRPr="001F0650">
        <w:rPr>
          <w:rFonts w:ascii="Times New Roman" w:hAnsi="Times New Roman" w:cs="Times New Roman"/>
          <w:sz w:val="24"/>
          <w:szCs w:val="24"/>
        </w:rPr>
        <w:tab/>
      </w:r>
      <w:r w:rsidR="001F0650" w:rsidRPr="001F0650">
        <w:rPr>
          <w:rFonts w:ascii="Times New Roman" w:hAnsi="Times New Roman" w:cs="Times New Roman"/>
          <w:sz w:val="24"/>
          <w:szCs w:val="24"/>
        </w:rPr>
        <w:t>5.13</w:t>
      </w:r>
      <w:r w:rsidR="00AD63FE">
        <w:rPr>
          <w:rFonts w:ascii="Times New Roman" w:hAnsi="Times New Roman" w:cs="Times New Roman"/>
          <w:sz w:val="24"/>
          <w:szCs w:val="24"/>
        </w:rPr>
        <w:t xml:space="preserve">. </w:t>
      </w:r>
      <w:proofErr w:type="gramStart"/>
      <w:r w:rsidR="00AD63FE">
        <w:rPr>
          <w:rFonts w:ascii="Times New Roman" w:hAnsi="Times New Roman" w:cs="Times New Roman"/>
          <w:sz w:val="24"/>
          <w:szCs w:val="24"/>
        </w:rPr>
        <w:t>По результатам</w:t>
      </w:r>
      <w:r w:rsidR="00AD63FE" w:rsidRPr="00AD63FE">
        <w:rPr>
          <w:rFonts w:ascii="Times New Roman" w:hAnsi="Times New Roman" w:cs="Times New Roman"/>
          <w:sz w:val="24"/>
          <w:szCs w:val="24"/>
        </w:rPr>
        <w:t xml:space="preserve"> </w:t>
      </w:r>
      <w:r w:rsidR="00E45821" w:rsidRPr="001F0650">
        <w:rPr>
          <w:rFonts w:ascii="Times New Roman" w:hAnsi="Times New Roman" w:cs="Times New Roman"/>
          <w:sz w:val="24"/>
          <w:szCs w:val="24"/>
        </w:rPr>
        <w:t>проведения процедуры закупки Заказчик предоставляет Подрядчику текущий аванс на выполнение работ, планируемых в периоде, принятом за расчетный, за исключением случаев, когда в предложении подрядчика содержится согласие выполнять работы без их предоста</w:t>
      </w:r>
      <w:r w:rsidRPr="001F0650">
        <w:rPr>
          <w:rFonts w:ascii="Times New Roman" w:hAnsi="Times New Roman" w:cs="Times New Roman"/>
          <w:sz w:val="24"/>
          <w:szCs w:val="24"/>
        </w:rPr>
        <w:t>вл</w:t>
      </w:r>
      <w:r w:rsidR="00E45821" w:rsidRPr="001F0650">
        <w:rPr>
          <w:rFonts w:ascii="Times New Roman" w:hAnsi="Times New Roman" w:cs="Times New Roman"/>
          <w:sz w:val="24"/>
          <w:szCs w:val="24"/>
        </w:rPr>
        <w:t>ения.</w:t>
      </w:r>
      <w:proofErr w:type="gramEnd"/>
      <w:r w:rsidRPr="001F0650">
        <w:rPr>
          <w:rFonts w:ascii="Times New Roman" w:hAnsi="Times New Roman" w:cs="Times New Roman"/>
          <w:sz w:val="24"/>
          <w:szCs w:val="24"/>
        </w:rPr>
        <w:t xml:space="preserve"> </w:t>
      </w:r>
      <w:r w:rsidRPr="001F0650">
        <w:rPr>
          <w:rFonts w:ascii="Times New Roman" w:eastAsia="DejaVu Sans" w:hAnsi="Times New Roman" w:cs="Times New Roman"/>
          <w:sz w:val="24"/>
          <w:szCs w:val="24"/>
        </w:rPr>
        <w:t>В иных случаях выплата подрядчику текущих авансов на выполнение строительных работ определяется по соглашению сторон.</w:t>
      </w:r>
    </w:p>
    <w:p w:rsidR="007203CC" w:rsidRPr="001F0650" w:rsidRDefault="001F0650" w:rsidP="007203CC">
      <w:pPr>
        <w:autoSpaceDE w:val="0"/>
        <w:autoSpaceDN w:val="0"/>
        <w:adjustRightInd w:val="0"/>
        <w:jc w:val="both"/>
        <w:rPr>
          <w:rFonts w:ascii="Times New Roman" w:eastAsia="DejaVu Sans" w:hAnsi="Times New Roman" w:cs="Times New Roman"/>
          <w:sz w:val="24"/>
          <w:szCs w:val="24"/>
        </w:rPr>
      </w:pPr>
      <w:r w:rsidRPr="001F0650">
        <w:rPr>
          <w:rFonts w:ascii="Times New Roman" w:eastAsia="DejaVu Sans" w:hAnsi="Times New Roman" w:cs="Times New Roman"/>
          <w:sz w:val="24"/>
          <w:szCs w:val="24"/>
        </w:rPr>
        <w:tab/>
        <w:t>5.14</w:t>
      </w:r>
      <w:r w:rsidR="007203CC" w:rsidRPr="001F0650">
        <w:rPr>
          <w:rFonts w:ascii="Times New Roman" w:eastAsia="DejaVu Sans" w:hAnsi="Times New Roman" w:cs="Times New Roman"/>
          <w:sz w:val="24"/>
          <w:szCs w:val="24"/>
        </w:rPr>
        <w:t>. Размер текущ</w:t>
      </w:r>
      <w:r w:rsidR="00AD63FE">
        <w:rPr>
          <w:rFonts w:ascii="Times New Roman" w:eastAsia="DejaVu Sans" w:hAnsi="Times New Roman" w:cs="Times New Roman"/>
          <w:sz w:val="24"/>
          <w:szCs w:val="24"/>
        </w:rPr>
        <w:t xml:space="preserve">его аванса не должен превышать </w:t>
      </w:r>
      <w:r w:rsidR="00AD63FE" w:rsidRPr="00AD63FE">
        <w:rPr>
          <w:rFonts w:ascii="Times New Roman" w:eastAsia="DejaVu Sans" w:hAnsi="Times New Roman" w:cs="Times New Roman"/>
          <w:sz w:val="24"/>
          <w:szCs w:val="24"/>
        </w:rPr>
        <w:t>2</w:t>
      </w:r>
      <w:r w:rsidR="007203CC" w:rsidRPr="001F0650">
        <w:rPr>
          <w:rFonts w:ascii="Times New Roman" w:eastAsia="DejaVu Sans" w:hAnsi="Times New Roman" w:cs="Times New Roman"/>
          <w:sz w:val="24"/>
          <w:szCs w:val="24"/>
        </w:rPr>
        <w:t xml:space="preserve"> процентов стоимости строительных работ, планируемых к выполнению в расчетном месяце, за вычетом выплаченной суммы целевого аванса на материальные ресурсы, предусмотренного к отработке в этом месяце.</w:t>
      </w:r>
    </w:p>
    <w:p w:rsidR="00CD72D3" w:rsidRPr="00B96FB3" w:rsidRDefault="00CD72D3" w:rsidP="003F73A7">
      <w:pPr>
        <w:widowControl w:val="0"/>
        <w:autoSpaceDE w:val="0"/>
        <w:autoSpaceDN w:val="0"/>
        <w:adjustRightInd w:val="0"/>
        <w:ind w:firstLine="709"/>
        <w:jc w:val="both"/>
        <w:rPr>
          <w:rFonts w:ascii="Times New Roman" w:hAnsi="Times New Roman" w:cs="Times New Roman"/>
          <w:sz w:val="24"/>
          <w:szCs w:val="24"/>
        </w:rPr>
      </w:pPr>
      <w:r>
        <w:rPr>
          <w:rFonts w:ascii="Times New Roman" w:hAnsi="Times New Roman" w:cs="Times New Roman"/>
          <w:sz w:val="24"/>
          <w:szCs w:val="24"/>
        </w:rPr>
        <w:t>5.1</w:t>
      </w:r>
      <w:r w:rsidR="001F0650">
        <w:rPr>
          <w:rFonts w:ascii="Times New Roman" w:hAnsi="Times New Roman" w:cs="Times New Roman"/>
          <w:sz w:val="24"/>
          <w:szCs w:val="24"/>
        </w:rPr>
        <w:t>5</w:t>
      </w:r>
      <w:r>
        <w:rPr>
          <w:rFonts w:ascii="Times New Roman" w:hAnsi="Times New Roman" w:cs="Times New Roman"/>
          <w:sz w:val="24"/>
          <w:szCs w:val="24"/>
        </w:rPr>
        <w:t xml:space="preserve">. </w:t>
      </w:r>
      <w:r w:rsidRPr="00B96FB3">
        <w:rPr>
          <w:rFonts w:ascii="Times New Roman" w:hAnsi="Times New Roman" w:cs="Times New Roman"/>
          <w:sz w:val="24"/>
          <w:szCs w:val="24"/>
        </w:rPr>
        <w:t>Количество получаемых строительных отходов и материалов для повторного использования уточняется в ходе строительства актом на разборку материалов, подписанных уполномоченными представителями сторон. Одновременно уточняется оценочная стоимость материалов в составе возвратных сумм, при этом строительные отходы и материалы, получаемые от разборки, имеющие, согласно акту формы С-14, процент годности выше нулевого значения, принимаются на хранение Заказчиком.</w:t>
      </w:r>
    </w:p>
    <w:p w:rsidR="00180DAF" w:rsidRDefault="00180DAF" w:rsidP="003F73A7">
      <w:pPr>
        <w:suppressAutoHyphens/>
        <w:autoSpaceDE w:val="0"/>
        <w:autoSpaceDN w:val="0"/>
        <w:adjustRightInd w:val="0"/>
        <w:ind w:right="22" w:firstLine="709"/>
        <w:jc w:val="both"/>
        <w:rPr>
          <w:rFonts w:ascii="Times New Roman" w:hAnsi="Times New Roman"/>
          <w:sz w:val="27"/>
          <w:szCs w:val="27"/>
        </w:rPr>
      </w:pPr>
      <w:r w:rsidRPr="00B96FB3">
        <w:rPr>
          <w:rFonts w:ascii="Times New Roman" w:hAnsi="Times New Roman" w:cs="Times New Roman"/>
          <w:sz w:val="24"/>
          <w:szCs w:val="24"/>
        </w:rPr>
        <w:t>5.1</w:t>
      </w:r>
      <w:r w:rsidR="001F0650">
        <w:rPr>
          <w:rFonts w:ascii="Times New Roman" w:hAnsi="Times New Roman" w:cs="Times New Roman"/>
          <w:sz w:val="24"/>
          <w:szCs w:val="24"/>
        </w:rPr>
        <w:t>6</w:t>
      </w:r>
      <w:r w:rsidRPr="00B96FB3">
        <w:rPr>
          <w:rFonts w:ascii="Times New Roman" w:hAnsi="Times New Roman" w:cs="Times New Roman"/>
          <w:sz w:val="24"/>
          <w:szCs w:val="24"/>
        </w:rPr>
        <w:t xml:space="preserve">. Стоимость выполненных пусконаладочных работ оплачивается Заказчиком на основании сметной документации, составленной </w:t>
      </w:r>
      <w:r w:rsidR="00AC1A61">
        <w:rPr>
          <w:rFonts w:ascii="Times New Roman" w:hAnsi="Times New Roman" w:cs="Times New Roman"/>
          <w:sz w:val="24"/>
          <w:szCs w:val="24"/>
        </w:rPr>
        <w:t xml:space="preserve">проектной организацией на данный вид работ </w:t>
      </w:r>
      <w:r w:rsidRPr="00B96FB3">
        <w:rPr>
          <w:rFonts w:ascii="Times New Roman" w:hAnsi="Times New Roman" w:cs="Times New Roman"/>
          <w:sz w:val="24"/>
          <w:szCs w:val="24"/>
        </w:rPr>
        <w:t>на основании данных о фактической стоимости пусконаладочных работ, и с учетом прогнозных индексов от даты составления сметной документации до даты выполнения пусконаладочных работ в соответствии с графиком производства работ</w:t>
      </w:r>
      <w:r>
        <w:rPr>
          <w:rFonts w:ascii="Times New Roman" w:hAnsi="Times New Roman"/>
          <w:sz w:val="27"/>
          <w:szCs w:val="27"/>
        </w:rPr>
        <w:t>.</w:t>
      </w:r>
    </w:p>
    <w:p w:rsidR="00FE23C1" w:rsidRDefault="00FE23C1" w:rsidP="003F73A7">
      <w:pPr>
        <w:suppressAutoHyphens/>
        <w:autoSpaceDE w:val="0"/>
        <w:autoSpaceDN w:val="0"/>
        <w:adjustRightInd w:val="0"/>
        <w:ind w:right="22" w:firstLine="709"/>
        <w:jc w:val="both"/>
        <w:rPr>
          <w:rFonts w:ascii="Times New Roman" w:hAnsi="Times New Roman" w:cs="Times New Roman"/>
          <w:sz w:val="24"/>
          <w:szCs w:val="24"/>
        </w:rPr>
      </w:pPr>
    </w:p>
    <w:p w:rsidR="00D47887" w:rsidRPr="00E374F9" w:rsidRDefault="00D47887" w:rsidP="003F73A7">
      <w:pPr>
        <w:suppressAutoHyphens/>
        <w:autoSpaceDE w:val="0"/>
        <w:autoSpaceDN w:val="0"/>
        <w:adjustRightInd w:val="0"/>
        <w:ind w:right="22" w:firstLine="709"/>
        <w:jc w:val="both"/>
        <w:rPr>
          <w:rFonts w:ascii="Times New Roman" w:hAnsi="Times New Roman" w:cs="Times New Roman"/>
          <w:sz w:val="24"/>
          <w:szCs w:val="24"/>
        </w:rPr>
      </w:pP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6. Надзор за строительством.</w:t>
      </w:r>
    </w:p>
    <w:p w:rsidR="00FE23C1" w:rsidRPr="00E374F9" w:rsidRDefault="00FE23C1" w:rsidP="0012496C">
      <w:pPr>
        <w:suppressAutoHyphens/>
        <w:autoSpaceDE w:val="0"/>
        <w:autoSpaceDN w:val="0"/>
        <w:adjustRightInd w:val="0"/>
        <w:ind w:right="22"/>
        <w:jc w:val="center"/>
        <w:rPr>
          <w:b/>
          <w:bCs/>
          <w:sz w:val="24"/>
          <w:szCs w:val="24"/>
        </w:rPr>
      </w:pPr>
    </w:p>
    <w:p w:rsidR="0012496C" w:rsidRPr="00E374F9" w:rsidRDefault="0012496C" w:rsidP="00A5347E">
      <w:pPr>
        <w:suppressAutoHyphens/>
        <w:autoSpaceDE w:val="0"/>
        <w:autoSpaceDN w:val="0"/>
        <w:adjustRightInd w:val="0"/>
        <w:ind w:firstLine="709"/>
        <w:jc w:val="both"/>
        <w:rPr>
          <w:bCs/>
          <w:sz w:val="24"/>
          <w:szCs w:val="24"/>
        </w:rPr>
      </w:pPr>
      <w:r w:rsidRPr="00E374F9">
        <w:rPr>
          <w:bCs/>
          <w:sz w:val="24"/>
          <w:szCs w:val="24"/>
        </w:rPr>
        <w:t>6.1.</w:t>
      </w:r>
      <w:r w:rsidR="00825E36" w:rsidRPr="00E374F9">
        <w:rPr>
          <w:bCs/>
          <w:sz w:val="24"/>
          <w:szCs w:val="24"/>
        </w:rPr>
        <w:t> </w:t>
      </w:r>
      <w:r w:rsidRPr="00E374F9">
        <w:rPr>
          <w:bCs/>
          <w:sz w:val="24"/>
          <w:szCs w:val="24"/>
        </w:rPr>
        <w:t xml:space="preserve">Для осуществления авторского надзора Заказчик привлекает проектную организацию </w:t>
      </w:r>
      <w:r w:rsidR="00FE23C1">
        <w:rPr>
          <w:bCs/>
          <w:sz w:val="24"/>
          <w:szCs w:val="24"/>
        </w:rPr>
        <w:t>_________________</w:t>
      </w:r>
      <w:r w:rsidR="00522830">
        <w:rPr>
          <w:bCs/>
          <w:sz w:val="24"/>
          <w:szCs w:val="24"/>
        </w:rPr>
        <w:t xml:space="preserve"> (далее – организация, осуществляющая авторский надзор)</w:t>
      </w:r>
      <w:r w:rsidRPr="00E374F9">
        <w:rPr>
          <w:bCs/>
          <w:sz w:val="24"/>
          <w:szCs w:val="24"/>
        </w:rPr>
        <w:t xml:space="preserve">. </w:t>
      </w:r>
    </w:p>
    <w:p w:rsidR="0012496C" w:rsidRPr="00FE23C1" w:rsidRDefault="00EF476A" w:rsidP="00A5347E">
      <w:pPr>
        <w:suppressAutoHyphens/>
        <w:autoSpaceDE w:val="0"/>
        <w:autoSpaceDN w:val="0"/>
        <w:adjustRightInd w:val="0"/>
        <w:ind w:firstLine="709"/>
        <w:jc w:val="both"/>
        <w:rPr>
          <w:b/>
          <w:sz w:val="24"/>
          <w:szCs w:val="24"/>
        </w:rPr>
      </w:pPr>
      <w:r w:rsidRPr="00E374F9">
        <w:rPr>
          <w:bCs/>
          <w:sz w:val="24"/>
          <w:szCs w:val="24"/>
        </w:rPr>
        <w:t>6.</w:t>
      </w:r>
      <w:r w:rsidR="00456C82" w:rsidRPr="00E374F9">
        <w:rPr>
          <w:bCs/>
          <w:sz w:val="24"/>
          <w:szCs w:val="24"/>
        </w:rPr>
        <w:t>2.</w:t>
      </w:r>
      <w:r w:rsidR="00825E36" w:rsidRPr="00E374F9">
        <w:rPr>
          <w:bCs/>
          <w:sz w:val="24"/>
          <w:szCs w:val="24"/>
        </w:rPr>
        <w:t> </w:t>
      </w:r>
      <w:r w:rsidR="00456C82" w:rsidRPr="00E374F9">
        <w:rPr>
          <w:bCs/>
          <w:sz w:val="24"/>
          <w:szCs w:val="24"/>
        </w:rPr>
        <w:t>Для</w:t>
      </w:r>
      <w:r w:rsidR="0012496C" w:rsidRPr="00E374F9">
        <w:rPr>
          <w:bCs/>
          <w:sz w:val="24"/>
          <w:szCs w:val="24"/>
        </w:rPr>
        <w:t xml:space="preserve"> осуществления технического надзора Заказчик привлекает </w:t>
      </w:r>
      <w:r w:rsidR="00FE23C1">
        <w:rPr>
          <w:bCs/>
          <w:sz w:val="24"/>
          <w:szCs w:val="24"/>
        </w:rPr>
        <w:t>и</w:t>
      </w:r>
      <w:r w:rsidR="0012496C" w:rsidRPr="00E374F9">
        <w:rPr>
          <w:bCs/>
          <w:sz w:val="24"/>
          <w:szCs w:val="24"/>
        </w:rPr>
        <w:t>нженерную организацию</w:t>
      </w:r>
      <w:r w:rsidR="00FE23C1">
        <w:rPr>
          <w:bCs/>
          <w:sz w:val="24"/>
          <w:szCs w:val="24"/>
        </w:rPr>
        <w:t xml:space="preserve"> _________________ (далее – организация, осуществляющая технический надзор)</w:t>
      </w:r>
      <w:r w:rsidR="00FE23C1" w:rsidRPr="00E374F9">
        <w:rPr>
          <w:bCs/>
          <w:sz w:val="24"/>
          <w:szCs w:val="24"/>
        </w:rPr>
        <w:t>.</w:t>
      </w:r>
    </w:p>
    <w:p w:rsidR="0012496C" w:rsidRPr="00E374F9" w:rsidRDefault="00EF476A" w:rsidP="00A5347E">
      <w:pPr>
        <w:suppressAutoHyphens/>
        <w:autoSpaceDE w:val="0"/>
        <w:autoSpaceDN w:val="0"/>
        <w:adjustRightInd w:val="0"/>
        <w:ind w:firstLine="709"/>
        <w:jc w:val="both"/>
        <w:rPr>
          <w:bCs/>
          <w:sz w:val="24"/>
          <w:szCs w:val="24"/>
        </w:rPr>
      </w:pPr>
      <w:r w:rsidRPr="00E374F9">
        <w:rPr>
          <w:bCs/>
          <w:sz w:val="24"/>
          <w:szCs w:val="24"/>
        </w:rPr>
        <w:t>6.</w:t>
      </w:r>
      <w:r w:rsidR="00456C82" w:rsidRPr="00E374F9">
        <w:rPr>
          <w:bCs/>
          <w:sz w:val="24"/>
          <w:szCs w:val="24"/>
        </w:rPr>
        <w:t>3.</w:t>
      </w:r>
      <w:r w:rsidR="00825E36" w:rsidRPr="00E374F9">
        <w:rPr>
          <w:bCs/>
          <w:sz w:val="24"/>
          <w:szCs w:val="24"/>
        </w:rPr>
        <w:t> </w:t>
      </w:r>
      <w:r w:rsidR="00FE23C1">
        <w:rPr>
          <w:bCs/>
          <w:sz w:val="24"/>
          <w:szCs w:val="24"/>
        </w:rPr>
        <w:t>Проектная организация, и</w:t>
      </w:r>
      <w:r w:rsidR="00456C82" w:rsidRPr="00E374F9">
        <w:rPr>
          <w:bCs/>
          <w:sz w:val="24"/>
          <w:szCs w:val="24"/>
        </w:rPr>
        <w:t>нженерная</w:t>
      </w:r>
      <w:r w:rsidR="0012496C" w:rsidRPr="00E374F9">
        <w:rPr>
          <w:bCs/>
          <w:sz w:val="24"/>
          <w:szCs w:val="24"/>
        </w:rPr>
        <w:t xml:space="preserve"> организация и </w:t>
      </w:r>
      <w:r w:rsidR="00FE23C1">
        <w:rPr>
          <w:bCs/>
          <w:sz w:val="24"/>
          <w:szCs w:val="24"/>
        </w:rPr>
        <w:t>П</w:t>
      </w:r>
      <w:r w:rsidR="0012496C" w:rsidRPr="00E374F9">
        <w:rPr>
          <w:bCs/>
          <w:sz w:val="24"/>
          <w:szCs w:val="24"/>
        </w:rPr>
        <w:t xml:space="preserve">одрядчик назначают своих представителей из числа аттестованных специалистов для организации исполнения обязательств по настоящему договору, решения вопросов, возникающих в ходе его исполнения, подписание справок и актов сдачи-приемки работ. </w:t>
      </w:r>
    </w:p>
    <w:p w:rsidR="0012496C" w:rsidRPr="00E374F9" w:rsidRDefault="0012496C" w:rsidP="00A5347E">
      <w:pPr>
        <w:suppressAutoHyphens/>
        <w:autoSpaceDE w:val="0"/>
        <w:autoSpaceDN w:val="0"/>
        <w:adjustRightInd w:val="0"/>
        <w:ind w:firstLine="709"/>
        <w:jc w:val="both"/>
        <w:rPr>
          <w:bCs/>
          <w:sz w:val="24"/>
          <w:szCs w:val="24"/>
        </w:rPr>
      </w:pPr>
      <w:r w:rsidRPr="00E374F9">
        <w:rPr>
          <w:bCs/>
          <w:sz w:val="24"/>
          <w:szCs w:val="24"/>
        </w:rPr>
        <w:t>Документы, подтверждающие полномочия представителей сторон, прикладываются к договору.</w:t>
      </w: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7. Гарантийные обязательства.</w:t>
      </w:r>
    </w:p>
    <w:p w:rsidR="00FE23C1" w:rsidRPr="00E374F9" w:rsidRDefault="00FE23C1" w:rsidP="0012496C">
      <w:pPr>
        <w:suppressAutoHyphens/>
        <w:autoSpaceDE w:val="0"/>
        <w:autoSpaceDN w:val="0"/>
        <w:adjustRightInd w:val="0"/>
        <w:ind w:right="22"/>
        <w:jc w:val="center"/>
        <w:rPr>
          <w:b/>
          <w:bCs/>
          <w:sz w:val="24"/>
          <w:szCs w:val="24"/>
        </w:rPr>
      </w:pPr>
    </w:p>
    <w:p w:rsidR="00180DAF" w:rsidRPr="0092515B" w:rsidRDefault="00FE23C1" w:rsidP="00180DAF">
      <w:pPr>
        <w:pStyle w:val="p-normal"/>
        <w:shd w:val="clear" w:color="auto" w:fill="FFFFFF"/>
        <w:spacing w:before="0" w:beforeAutospacing="0" w:after="0" w:afterAutospacing="0"/>
        <w:ind w:firstLine="450"/>
        <w:jc w:val="both"/>
        <w:rPr>
          <w:sz w:val="27"/>
          <w:szCs w:val="27"/>
        </w:rPr>
      </w:pPr>
      <w:r>
        <w:rPr>
          <w:bCs/>
        </w:rPr>
        <w:t xml:space="preserve">    </w:t>
      </w:r>
      <w:r w:rsidR="0012496C" w:rsidRPr="00E374F9">
        <w:rPr>
          <w:bCs/>
        </w:rPr>
        <w:t>7.1.</w:t>
      </w:r>
      <w:r w:rsidR="00825E36" w:rsidRPr="00E374F9">
        <w:rPr>
          <w:bCs/>
        </w:rPr>
        <w:t> </w:t>
      </w:r>
      <w:r w:rsidR="0012496C" w:rsidRPr="00E374F9">
        <w:rPr>
          <w:bCs/>
        </w:rPr>
        <w:t xml:space="preserve">На принятые строительно-монтажные работы устанавливается гарантийный срок </w:t>
      </w:r>
      <w:r w:rsidR="00522830">
        <w:rPr>
          <w:bCs/>
        </w:rPr>
        <w:t xml:space="preserve">5 </w:t>
      </w:r>
      <w:r w:rsidR="00522830" w:rsidRPr="00522830">
        <w:rPr>
          <w:bCs/>
        </w:rPr>
        <w:t>(</w:t>
      </w:r>
      <w:r w:rsidR="0012496C" w:rsidRPr="00522830">
        <w:rPr>
          <w:bCs/>
        </w:rPr>
        <w:t>пять</w:t>
      </w:r>
      <w:r w:rsidR="00522830" w:rsidRPr="00522830">
        <w:rPr>
          <w:bCs/>
        </w:rPr>
        <w:t>)</w:t>
      </w:r>
      <w:r w:rsidR="0012496C" w:rsidRPr="00E374F9">
        <w:rPr>
          <w:bCs/>
        </w:rPr>
        <w:t xml:space="preserve"> лет, за исключением </w:t>
      </w:r>
      <w:r w:rsidR="00522830" w:rsidRPr="00522830">
        <w:rPr>
          <w:rStyle w:val="word-wrapper"/>
          <w:shd w:val="clear" w:color="auto" w:fill="FFFFFF"/>
        </w:rPr>
        <w:t>технологического, инженерного, сантехнического, электротехнического и другого оборудования, материалов и изделий, использованных для строительства объект</w:t>
      </w:r>
      <w:r w:rsidR="00522830">
        <w:rPr>
          <w:rStyle w:val="word-wrapper"/>
          <w:shd w:val="clear" w:color="auto" w:fill="FFFFFF"/>
        </w:rPr>
        <w:t>а</w:t>
      </w:r>
      <w:r w:rsidR="00522830" w:rsidRPr="00522830">
        <w:rPr>
          <w:rStyle w:val="word-wrapper"/>
          <w:shd w:val="clear" w:color="auto" w:fill="FFFFFF"/>
        </w:rPr>
        <w:t>, гарантийный срок на которые устанавливается изготовителем</w:t>
      </w:r>
      <w:r w:rsidR="0012496C" w:rsidRPr="00522830">
        <w:rPr>
          <w:bCs/>
        </w:rPr>
        <w:t>.</w:t>
      </w:r>
      <w:r w:rsidR="00180DAF">
        <w:rPr>
          <w:bCs/>
        </w:rPr>
        <w:t xml:space="preserve"> </w:t>
      </w:r>
    </w:p>
    <w:p w:rsidR="00180DAF" w:rsidRPr="0001213E" w:rsidRDefault="00180DAF" w:rsidP="00180DAF">
      <w:pPr>
        <w:pStyle w:val="p-normal"/>
        <w:shd w:val="clear" w:color="auto" w:fill="FFFFFF"/>
        <w:spacing w:before="0" w:beforeAutospacing="0" w:after="0" w:afterAutospacing="0"/>
        <w:ind w:firstLine="450"/>
        <w:jc w:val="both"/>
        <w:rPr>
          <w:rFonts w:eastAsia="Times New Roman;Times New Roman"/>
          <w:strike/>
          <w:color w:val="FF0000"/>
          <w:lang w:eastAsia="zh-CN"/>
        </w:rPr>
      </w:pPr>
      <w:r w:rsidRPr="009F3275">
        <w:rPr>
          <w:rFonts w:eastAsia="Times New Roman;Times New Roman"/>
          <w:lang w:eastAsia="zh-CN"/>
        </w:rPr>
        <w:t>Гарантийный срок на комплектующие изделия и составные части основного изделия, использованные для строительства объекта, считается равным гарантийному сроку на основное изделие, если иное не предусмотрено в</w:t>
      </w:r>
      <w:r w:rsidR="0001213E">
        <w:rPr>
          <w:rFonts w:eastAsia="Times New Roman;Times New Roman"/>
          <w:lang w:eastAsia="zh-CN"/>
        </w:rPr>
        <w:t xml:space="preserve"> </w:t>
      </w:r>
      <w:r w:rsidR="0001213E" w:rsidRPr="001F0650">
        <w:rPr>
          <w:rFonts w:eastAsia="Times New Roman;Times New Roman"/>
          <w:lang w:eastAsia="zh-CN"/>
        </w:rPr>
        <w:t>обязательных для соблюдения требованиях технических нормативных правовых актов на основное изделие.</w:t>
      </w:r>
    </w:p>
    <w:p w:rsidR="0012496C" w:rsidRPr="009F3275" w:rsidRDefault="00180DAF" w:rsidP="00180DAF">
      <w:pPr>
        <w:suppressAutoHyphens/>
        <w:autoSpaceDE w:val="0"/>
        <w:autoSpaceDN w:val="0"/>
        <w:adjustRightInd w:val="0"/>
        <w:ind w:right="22" w:firstLine="709"/>
        <w:jc w:val="both"/>
        <w:rPr>
          <w:rFonts w:ascii="Times New Roman" w:hAnsi="Times New Roman" w:cs="Times New Roman"/>
          <w:sz w:val="24"/>
          <w:szCs w:val="24"/>
        </w:rPr>
      </w:pPr>
      <w:r w:rsidRPr="009F3275">
        <w:rPr>
          <w:rFonts w:ascii="Times New Roman" w:hAnsi="Times New Roman" w:cs="Times New Roman"/>
          <w:sz w:val="24"/>
          <w:szCs w:val="24"/>
        </w:rPr>
        <w:lastRenderedPageBreak/>
        <w:t>Гарантийный срок на пусконаладочные работы составляет два года.</w:t>
      </w:r>
    </w:p>
    <w:p w:rsidR="0012496C" w:rsidRDefault="00EF476A" w:rsidP="00A5347E">
      <w:pPr>
        <w:suppressAutoHyphens/>
        <w:autoSpaceDE w:val="0"/>
        <w:autoSpaceDN w:val="0"/>
        <w:adjustRightInd w:val="0"/>
        <w:ind w:right="22" w:firstLine="709"/>
        <w:jc w:val="both"/>
        <w:rPr>
          <w:bCs/>
          <w:sz w:val="24"/>
          <w:szCs w:val="24"/>
        </w:rPr>
      </w:pPr>
      <w:r w:rsidRPr="00E374F9">
        <w:rPr>
          <w:bCs/>
          <w:sz w:val="24"/>
          <w:szCs w:val="24"/>
        </w:rPr>
        <w:t>7.2.</w:t>
      </w:r>
      <w:r w:rsidR="00825E36" w:rsidRPr="00E374F9">
        <w:rPr>
          <w:bCs/>
          <w:sz w:val="24"/>
          <w:szCs w:val="24"/>
        </w:rPr>
        <w:t> </w:t>
      </w:r>
      <w:proofErr w:type="gramStart"/>
      <w:r w:rsidR="00FE23C1">
        <w:rPr>
          <w:bCs/>
          <w:sz w:val="24"/>
          <w:szCs w:val="24"/>
        </w:rPr>
        <w:t>П</w:t>
      </w:r>
      <w:r w:rsidR="0012496C" w:rsidRPr="00340F60">
        <w:rPr>
          <w:bCs/>
          <w:sz w:val="24"/>
          <w:szCs w:val="24"/>
        </w:rPr>
        <w:t xml:space="preserve">одрядчик гарантирует </w:t>
      </w:r>
      <w:r w:rsidR="005D000D">
        <w:rPr>
          <w:bCs/>
          <w:sz w:val="24"/>
          <w:szCs w:val="24"/>
        </w:rPr>
        <w:t xml:space="preserve">достижение </w:t>
      </w:r>
      <w:r w:rsidR="00340F60" w:rsidRPr="00340F60">
        <w:rPr>
          <w:rStyle w:val="word-wrapper"/>
          <w:sz w:val="24"/>
          <w:szCs w:val="24"/>
          <w:shd w:val="clear" w:color="auto" w:fill="FFFFFF"/>
        </w:rPr>
        <w:t>объектом указанных в проектной документации показателей и</w:t>
      </w:r>
      <w:r w:rsidR="00340F60" w:rsidRPr="00340F60">
        <w:rPr>
          <w:bCs/>
          <w:sz w:val="24"/>
          <w:szCs w:val="24"/>
        </w:rPr>
        <w:t xml:space="preserve"> </w:t>
      </w:r>
      <w:r w:rsidR="0012496C" w:rsidRPr="00340F60">
        <w:rPr>
          <w:bCs/>
          <w:sz w:val="24"/>
          <w:szCs w:val="24"/>
        </w:rPr>
        <w:t xml:space="preserve">возможность эксплуатации </w:t>
      </w:r>
      <w:r w:rsidR="00340F60" w:rsidRPr="00340F60">
        <w:rPr>
          <w:bCs/>
          <w:sz w:val="24"/>
          <w:szCs w:val="24"/>
        </w:rPr>
        <w:t>объекта (</w:t>
      </w:r>
      <w:r w:rsidR="0012496C" w:rsidRPr="00340F60">
        <w:rPr>
          <w:bCs/>
          <w:sz w:val="24"/>
          <w:szCs w:val="24"/>
        </w:rPr>
        <w:t>результата выполненных работ</w:t>
      </w:r>
      <w:r w:rsidR="00340F60" w:rsidRPr="00340F60">
        <w:rPr>
          <w:bCs/>
          <w:sz w:val="24"/>
          <w:szCs w:val="24"/>
        </w:rPr>
        <w:t>)</w:t>
      </w:r>
      <w:r w:rsidR="0012496C" w:rsidRPr="00340F60">
        <w:rPr>
          <w:bCs/>
          <w:sz w:val="24"/>
          <w:szCs w:val="24"/>
        </w:rPr>
        <w:t xml:space="preserve"> в соответствии с настоящим договором на протяжении гарантийного срока, несет ответственность за недостатки (дефекты), обнаруженные в пределах гарантийного срока, если не докажет, что </w:t>
      </w:r>
      <w:r w:rsidR="0012496C" w:rsidRPr="00E374F9">
        <w:rPr>
          <w:bCs/>
          <w:sz w:val="24"/>
          <w:szCs w:val="24"/>
        </w:rPr>
        <w:t xml:space="preserve">они произошли вследствие естественного износа </w:t>
      </w:r>
      <w:r w:rsidR="00DA3E14">
        <w:rPr>
          <w:bCs/>
          <w:sz w:val="24"/>
          <w:szCs w:val="24"/>
        </w:rPr>
        <w:t>о</w:t>
      </w:r>
      <w:r w:rsidR="0012496C" w:rsidRPr="00E374F9">
        <w:rPr>
          <w:bCs/>
          <w:sz w:val="24"/>
          <w:szCs w:val="24"/>
        </w:rPr>
        <w:t>бъекта или его частей, неправильной его эксплуатации или неправильности инструкции по его эксплуатации, разработанной самим Заказчиком</w:t>
      </w:r>
      <w:proofErr w:type="gramEnd"/>
      <w:r w:rsidR="0012496C" w:rsidRPr="00E374F9">
        <w:rPr>
          <w:bCs/>
          <w:sz w:val="24"/>
          <w:szCs w:val="24"/>
        </w:rPr>
        <w:t xml:space="preserve"> или привлеченными им третьими лицами, ненадлежащего ремонта </w:t>
      </w:r>
      <w:r w:rsidR="00DA3E14">
        <w:rPr>
          <w:bCs/>
          <w:sz w:val="24"/>
          <w:szCs w:val="24"/>
        </w:rPr>
        <w:t>о</w:t>
      </w:r>
      <w:r w:rsidR="0012496C" w:rsidRPr="00E374F9">
        <w:rPr>
          <w:bCs/>
          <w:sz w:val="24"/>
          <w:szCs w:val="24"/>
        </w:rPr>
        <w:t>бъекта, произведенного самим Заказчиком или привлеченными им третьими лицами.</w:t>
      </w:r>
    </w:p>
    <w:p w:rsidR="0012496C" w:rsidRPr="00E374F9" w:rsidRDefault="00EF476A" w:rsidP="00A5347E">
      <w:pPr>
        <w:suppressAutoHyphens/>
        <w:autoSpaceDE w:val="0"/>
        <w:autoSpaceDN w:val="0"/>
        <w:adjustRightInd w:val="0"/>
        <w:ind w:right="22" w:firstLine="709"/>
        <w:jc w:val="both"/>
        <w:rPr>
          <w:bCs/>
          <w:sz w:val="24"/>
          <w:szCs w:val="24"/>
        </w:rPr>
      </w:pPr>
      <w:r w:rsidRPr="00E374F9">
        <w:rPr>
          <w:bCs/>
          <w:sz w:val="24"/>
          <w:szCs w:val="24"/>
        </w:rPr>
        <w:t>7.</w:t>
      </w:r>
      <w:r w:rsidR="00456C82" w:rsidRPr="00E374F9">
        <w:rPr>
          <w:bCs/>
          <w:sz w:val="24"/>
          <w:szCs w:val="24"/>
        </w:rPr>
        <w:t>3.</w:t>
      </w:r>
      <w:r w:rsidR="00825E36" w:rsidRPr="00E374F9">
        <w:rPr>
          <w:bCs/>
          <w:sz w:val="24"/>
          <w:szCs w:val="24"/>
        </w:rPr>
        <w:t> </w:t>
      </w:r>
      <w:r w:rsidR="00456C82" w:rsidRPr="00E374F9">
        <w:rPr>
          <w:bCs/>
          <w:sz w:val="24"/>
          <w:szCs w:val="24"/>
        </w:rPr>
        <w:t>Исчисление</w:t>
      </w:r>
      <w:r w:rsidR="0012496C" w:rsidRPr="00E374F9">
        <w:rPr>
          <w:bCs/>
          <w:sz w:val="24"/>
          <w:szCs w:val="24"/>
        </w:rPr>
        <w:t xml:space="preserve"> гарантийного срока начинается со дня утверждения в установленном порядке акта приемки </w:t>
      </w:r>
      <w:r w:rsidR="00DA3E14">
        <w:rPr>
          <w:bCs/>
          <w:sz w:val="24"/>
          <w:szCs w:val="24"/>
        </w:rPr>
        <w:t>о</w:t>
      </w:r>
      <w:r w:rsidR="0012496C" w:rsidRPr="00E374F9">
        <w:rPr>
          <w:bCs/>
          <w:sz w:val="24"/>
          <w:szCs w:val="24"/>
        </w:rPr>
        <w:t xml:space="preserve">бъекта в эксплуатацию. </w:t>
      </w:r>
    </w:p>
    <w:p w:rsidR="0012496C" w:rsidRPr="00E374F9" w:rsidRDefault="00EF476A" w:rsidP="00A5347E">
      <w:pPr>
        <w:suppressAutoHyphens/>
        <w:autoSpaceDE w:val="0"/>
        <w:autoSpaceDN w:val="0"/>
        <w:adjustRightInd w:val="0"/>
        <w:ind w:right="22" w:firstLine="709"/>
        <w:jc w:val="both"/>
        <w:rPr>
          <w:bCs/>
          <w:sz w:val="24"/>
          <w:szCs w:val="24"/>
        </w:rPr>
      </w:pPr>
      <w:r w:rsidRPr="00E374F9">
        <w:rPr>
          <w:bCs/>
          <w:sz w:val="24"/>
          <w:szCs w:val="24"/>
        </w:rPr>
        <w:t>7.</w:t>
      </w:r>
      <w:r w:rsidR="00456C82" w:rsidRPr="00E374F9">
        <w:rPr>
          <w:bCs/>
          <w:sz w:val="24"/>
          <w:szCs w:val="24"/>
        </w:rPr>
        <w:t>4.</w:t>
      </w:r>
      <w:r w:rsidR="00825E36" w:rsidRPr="00E374F9">
        <w:rPr>
          <w:bCs/>
          <w:sz w:val="24"/>
          <w:szCs w:val="24"/>
        </w:rPr>
        <w:t> </w:t>
      </w:r>
      <w:r w:rsidR="00456C82" w:rsidRPr="00E374F9">
        <w:rPr>
          <w:bCs/>
          <w:sz w:val="24"/>
          <w:szCs w:val="24"/>
        </w:rPr>
        <w:t>При</w:t>
      </w:r>
      <w:r w:rsidR="0012496C" w:rsidRPr="00E374F9">
        <w:rPr>
          <w:bCs/>
          <w:sz w:val="24"/>
          <w:szCs w:val="24"/>
        </w:rPr>
        <w:t xml:space="preserve"> выявлении строительно-монтажных работ ненадлежащего качества в период гарантийного срока оформляется дефектный акт на гарантийный ремонт. </w:t>
      </w:r>
    </w:p>
    <w:p w:rsidR="0012496C" w:rsidRDefault="0012496C" w:rsidP="00A5347E">
      <w:pPr>
        <w:suppressAutoHyphens/>
        <w:autoSpaceDE w:val="0"/>
        <w:autoSpaceDN w:val="0"/>
        <w:adjustRightInd w:val="0"/>
        <w:ind w:right="22" w:firstLine="709"/>
        <w:jc w:val="both"/>
        <w:rPr>
          <w:bCs/>
          <w:strike/>
          <w:color w:val="FF0000"/>
          <w:sz w:val="24"/>
          <w:szCs w:val="24"/>
        </w:rPr>
      </w:pPr>
      <w:r w:rsidRPr="00E374F9">
        <w:rPr>
          <w:bCs/>
          <w:sz w:val="24"/>
          <w:szCs w:val="24"/>
        </w:rPr>
        <w:t xml:space="preserve">Для участия в составлении дефектного акта, согласования сроков и порядка устранения дефектов </w:t>
      </w:r>
      <w:r w:rsidR="00FE23C1">
        <w:rPr>
          <w:bCs/>
          <w:sz w:val="24"/>
          <w:szCs w:val="24"/>
        </w:rPr>
        <w:t>П</w:t>
      </w:r>
      <w:r w:rsidRPr="00E374F9">
        <w:rPr>
          <w:bCs/>
          <w:sz w:val="24"/>
          <w:szCs w:val="24"/>
        </w:rPr>
        <w:t>одрядчик обязан направить своего представителя не позднее 5 календарных дней</w:t>
      </w:r>
      <w:r w:rsidR="000E423C">
        <w:rPr>
          <w:bCs/>
          <w:sz w:val="24"/>
          <w:szCs w:val="24"/>
        </w:rPr>
        <w:t xml:space="preserve"> </w:t>
      </w:r>
      <w:r w:rsidR="000E423C" w:rsidRPr="001F0650">
        <w:rPr>
          <w:bCs/>
          <w:sz w:val="24"/>
          <w:szCs w:val="24"/>
        </w:rPr>
        <w:t>со дня</w:t>
      </w:r>
      <w:r w:rsidRPr="00E374F9">
        <w:rPr>
          <w:bCs/>
          <w:sz w:val="24"/>
          <w:szCs w:val="24"/>
        </w:rPr>
        <w:t xml:space="preserve"> получения письменного извещения Заказчика. В случае неявки представителя </w:t>
      </w:r>
      <w:r w:rsidR="00FE23C1">
        <w:rPr>
          <w:bCs/>
          <w:sz w:val="24"/>
          <w:szCs w:val="24"/>
        </w:rPr>
        <w:t>П</w:t>
      </w:r>
      <w:r w:rsidRPr="00E374F9">
        <w:rPr>
          <w:bCs/>
          <w:sz w:val="24"/>
          <w:szCs w:val="24"/>
        </w:rPr>
        <w:t xml:space="preserve">одрядчика в установленный срок дефектный акт </w:t>
      </w:r>
      <w:r w:rsidR="000E423C" w:rsidRPr="001F0650">
        <w:rPr>
          <w:bCs/>
          <w:sz w:val="24"/>
          <w:szCs w:val="24"/>
        </w:rPr>
        <w:t xml:space="preserve">на гарантийный ремонт </w:t>
      </w:r>
      <w:r w:rsidRPr="001F0650">
        <w:rPr>
          <w:bCs/>
          <w:sz w:val="24"/>
          <w:szCs w:val="24"/>
        </w:rPr>
        <w:t>составляется Заказчиком</w:t>
      </w:r>
      <w:r w:rsidR="000E423C" w:rsidRPr="001F0650">
        <w:rPr>
          <w:bCs/>
          <w:sz w:val="24"/>
          <w:szCs w:val="24"/>
        </w:rPr>
        <w:t xml:space="preserve"> и (или) собственником, владельцем, иным правообладателем без участия подрядчика и направляется подрядчику для исправления результатов строительных</w:t>
      </w:r>
      <w:r w:rsidR="000E423C">
        <w:rPr>
          <w:bCs/>
          <w:color w:val="00B050"/>
          <w:sz w:val="24"/>
          <w:szCs w:val="24"/>
        </w:rPr>
        <w:t xml:space="preserve"> </w:t>
      </w:r>
      <w:r w:rsidR="000E423C" w:rsidRPr="001F0650">
        <w:rPr>
          <w:bCs/>
          <w:sz w:val="24"/>
          <w:szCs w:val="24"/>
        </w:rPr>
        <w:t>работ ненадлежащего качества.</w:t>
      </w:r>
      <w:r w:rsidRPr="00E374F9">
        <w:rPr>
          <w:bCs/>
          <w:sz w:val="24"/>
          <w:szCs w:val="24"/>
        </w:rPr>
        <w:t xml:space="preserve"> </w:t>
      </w:r>
    </w:p>
    <w:p w:rsidR="006D0632" w:rsidRPr="001F0650" w:rsidRDefault="006D0632" w:rsidP="00A5347E">
      <w:pPr>
        <w:suppressAutoHyphens/>
        <w:autoSpaceDE w:val="0"/>
        <w:autoSpaceDN w:val="0"/>
        <w:adjustRightInd w:val="0"/>
        <w:ind w:right="22" w:firstLine="709"/>
        <w:jc w:val="both"/>
        <w:rPr>
          <w:bCs/>
          <w:sz w:val="24"/>
          <w:szCs w:val="24"/>
        </w:rPr>
      </w:pPr>
      <w:r w:rsidRPr="001F0650">
        <w:rPr>
          <w:bCs/>
          <w:sz w:val="24"/>
          <w:szCs w:val="24"/>
        </w:rPr>
        <w:t>В составлении дефектного акта на гарантийный ремонт, согласовании сроков и порядка устранения недостатков по строительным работам, выполненным субподрядными организациями, участвует представитель субподрядчика.</w:t>
      </w:r>
    </w:p>
    <w:p w:rsidR="0012496C" w:rsidRPr="00E374F9" w:rsidRDefault="0012496C" w:rsidP="00A5347E">
      <w:pPr>
        <w:suppressAutoHyphens/>
        <w:autoSpaceDE w:val="0"/>
        <w:autoSpaceDN w:val="0"/>
        <w:adjustRightInd w:val="0"/>
        <w:ind w:right="22" w:firstLine="709"/>
        <w:jc w:val="both"/>
        <w:rPr>
          <w:bCs/>
          <w:sz w:val="24"/>
          <w:szCs w:val="24"/>
        </w:rPr>
      </w:pPr>
      <w:r w:rsidRPr="00E374F9">
        <w:rPr>
          <w:bCs/>
          <w:sz w:val="24"/>
          <w:szCs w:val="24"/>
        </w:rPr>
        <w:t>Гарантийный срок</w:t>
      </w:r>
      <w:r w:rsidR="000E423C">
        <w:rPr>
          <w:bCs/>
          <w:sz w:val="24"/>
          <w:szCs w:val="24"/>
        </w:rPr>
        <w:t xml:space="preserve"> </w:t>
      </w:r>
      <w:r w:rsidR="000E423C" w:rsidRPr="001F0650">
        <w:rPr>
          <w:bCs/>
          <w:sz w:val="24"/>
          <w:szCs w:val="24"/>
        </w:rPr>
        <w:t>продлевается</w:t>
      </w:r>
      <w:r w:rsidRPr="00E374F9">
        <w:rPr>
          <w:bCs/>
          <w:sz w:val="24"/>
          <w:szCs w:val="24"/>
        </w:rPr>
        <w:t xml:space="preserve"> на время, в течение которого </w:t>
      </w:r>
      <w:r w:rsidR="001B7EA1">
        <w:rPr>
          <w:bCs/>
          <w:sz w:val="24"/>
          <w:szCs w:val="24"/>
        </w:rPr>
        <w:t>о</w:t>
      </w:r>
      <w:r w:rsidRPr="00E374F9">
        <w:rPr>
          <w:bCs/>
          <w:sz w:val="24"/>
          <w:szCs w:val="24"/>
        </w:rPr>
        <w:t xml:space="preserve">бъект не мог эксплуатироваться вследствие выявления работ ненадлежащего качества, за которые несет ответственность </w:t>
      </w:r>
      <w:r w:rsidR="00FE23C1">
        <w:rPr>
          <w:bCs/>
          <w:sz w:val="24"/>
          <w:szCs w:val="24"/>
        </w:rPr>
        <w:t>П</w:t>
      </w:r>
      <w:r w:rsidRPr="00E374F9">
        <w:rPr>
          <w:bCs/>
          <w:sz w:val="24"/>
          <w:szCs w:val="24"/>
        </w:rPr>
        <w:t>одрядчик.</w:t>
      </w:r>
    </w:p>
    <w:p w:rsidR="00FE23C1" w:rsidRDefault="00FE23C1" w:rsidP="0012496C">
      <w:pPr>
        <w:suppressAutoHyphens/>
        <w:autoSpaceDE w:val="0"/>
        <w:autoSpaceDN w:val="0"/>
        <w:adjustRightInd w:val="0"/>
        <w:ind w:right="22"/>
        <w:jc w:val="center"/>
        <w:rPr>
          <w:b/>
          <w:bCs/>
          <w:sz w:val="24"/>
          <w:szCs w:val="24"/>
        </w:rPr>
      </w:pP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 xml:space="preserve">8. Обеспечение </w:t>
      </w:r>
      <w:r w:rsidR="001B7EA1">
        <w:rPr>
          <w:b/>
          <w:bCs/>
          <w:sz w:val="24"/>
          <w:szCs w:val="24"/>
        </w:rPr>
        <w:t>о</w:t>
      </w:r>
      <w:r w:rsidRPr="00E374F9">
        <w:rPr>
          <w:b/>
          <w:bCs/>
          <w:sz w:val="24"/>
          <w:szCs w:val="24"/>
        </w:rPr>
        <w:t>бъекта</w:t>
      </w:r>
      <w:r w:rsidR="001B7EA1">
        <w:rPr>
          <w:b/>
          <w:bCs/>
          <w:sz w:val="24"/>
          <w:szCs w:val="24"/>
        </w:rPr>
        <w:t xml:space="preserve"> </w:t>
      </w:r>
      <w:r w:rsidRPr="00E374F9">
        <w:rPr>
          <w:b/>
          <w:bCs/>
          <w:sz w:val="24"/>
          <w:szCs w:val="24"/>
        </w:rPr>
        <w:t>материальными ресурсами и оборудованием.</w:t>
      </w:r>
    </w:p>
    <w:p w:rsidR="00585CCF" w:rsidRPr="00E374F9" w:rsidRDefault="00585CCF" w:rsidP="0012496C">
      <w:pPr>
        <w:suppressAutoHyphens/>
        <w:autoSpaceDE w:val="0"/>
        <w:autoSpaceDN w:val="0"/>
        <w:adjustRightInd w:val="0"/>
        <w:ind w:right="22"/>
        <w:jc w:val="center"/>
        <w:rPr>
          <w:b/>
          <w:bCs/>
          <w:sz w:val="24"/>
          <w:szCs w:val="24"/>
        </w:rPr>
      </w:pPr>
    </w:p>
    <w:p w:rsidR="0012496C" w:rsidRPr="00E374F9" w:rsidRDefault="00EF476A" w:rsidP="00A5347E">
      <w:pPr>
        <w:suppressAutoHyphens/>
        <w:autoSpaceDE w:val="0"/>
        <w:autoSpaceDN w:val="0"/>
        <w:adjustRightInd w:val="0"/>
        <w:ind w:firstLine="709"/>
        <w:jc w:val="both"/>
        <w:rPr>
          <w:bCs/>
          <w:sz w:val="24"/>
          <w:szCs w:val="24"/>
        </w:rPr>
      </w:pPr>
      <w:r w:rsidRPr="00E374F9">
        <w:rPr>
          <w:bCs/>
          <w:sz w:val="24"/>
          <w:szCs w:val="24"/>
        </w:rPr>
        <w:t>8.</w:t>
      </w:r>
      <w:r w:rsidR="00456C82" w:rsidRPr="00E374F9">
        <w:rPr>
          <w:bCs/>
          <w:sz w:val="24"/>
          <w:szCs w:val="24"/>
        </w:rPr>
        <w:t>1.</w:t>
      </w:r>
      <w:r w:rsidR="00825E36" w:rsidRPr="00E374F9">
        <w:rPr>
          <w:bCs/>
          <w:sz w:val="24"/>
          <w:szCs w:val="24"/>
        </w:rPr>
        <w:t> </w:t>
      </w:r>
      <w:r w:rsidR="00456C82" w:rsidRPr="00E374F9">
        <w:rPr>
          <w:bCs/>
          <w:sz w:val="24"/>
          <w:szCs w:val="24"/>
        </w:rPr>
        <w:t>Обязанности</w:t>
      </w:r>
      <w:r w:rsidR="0012496C" w:rsidRPr="00E374F9">
        <w:rPr>
          <w:bCs/>
          <w:sz w:val="24"/>
          <w:szCs w:val="24"/>
        </w:rPr>
        <w:t xml:space="preserve"> по обеспечению</w:t>
      </w:r>
      <w:r w:rsidR="00585CCF">
        <w:rPr>
          <w:bCs/>
          <w:sz w:val="24"/>
          <w:szCs w:val="24"/>
        </w:rPr>
        <w:t xml:space="preserve"> </w:t>
      </w:r>
      <w:r w:rsidR="008042C6" w:rsidRPr="001F0650">
        <w:rPr>
          <w:bCs/>
          <w:sz w:val="24"/>
          <w:szCs w:val="24"/>
        </w:rPr>
        <w:t xml:space="preserve">строительными </w:t>
      </w:r>
      <w:r w:rsidR="00585CCF" w:rsidRPr="001F0650">
        <w:rPr>
          <w:bCs/>
          <w:sz w:val="24"/>
          <w:szCs w:val="24"/>
        </w:rPr>
        <w:t>материалами</w:t>
      </w:r>
      <w:r w:rsidR="008042C6" w:rsidRPr="001F0650">
        <w:rPr>
          <w:bCs/>
          <w:sz w:val="24"/>
          <w:szCs w:val="24"/>
        </w:rPr>
        <w:t>, строительными изделиями, строительными конструкциями</w:t>
      </w:r>
      <w:r w:rsidR="006D0632" w:rsidRPr="001F0650">
        <w:rPr>
          <w:bCs/>
          <w:sz w:val="24"/>
          <w:szCs w:val="24"/>
        </w:rPr>
        <w:t>, горюче-смазочными материалами, энергией всех видов, другими ресурсами</w:t>
      </w:r>
      <w:r w:rsidR="00585CCF" w:rsidRPr="001F0650">
        <w:rPr>
          <w:bCs/>
          <w:sz w:val="24"/>
          <w:szCs w:val="24"/>
        </w:rPr>
        <w:t xml:space="preserve"> и оборудованием для</w:t>
      </w:r>
      <w:r w:rsidR="0012496C" w:rsidRPr="001F0650">
        <w:rPr>
          <w:bCs/>
          <w:sz w:val="24"/>
          <w:szCs w:val="24"/>
        </w:rPr>
        <w:t xml:space="preserve"> выполнения</w:t>
      </w:r>
      <w:r w:rsidR="0012496C" w:rsidRPr="00E374F9">
        <w:rPr>
          <w:bCs/>
          <w:sz w:val="24"/>
          <w:szCs w:val="24"/>
        </w:rPr>
        <w:t xml:space="preserve"> работ несет </w:t>
      </w:r>
      <w:r w:rsidR="00585CCF">
        <w:rPr>
          <w:bCs/>
          <w:sz w:val="24"/>
          <w:szCs w:val="24"/>
        </w:rPr>
        <w:t>П</w:t>
      </w:r>
      <w:r w:rsidR="0012496C" w:rsidRPr="00E374F9">
        <w:rPr>
          <w:bCs/>
          <w:sz w:val="24"/>
          <w:szCs w:val="24"/>
        </w:rPr>
        <w:t xml:space="preserve">одрядчик. </w:t>
      </w:r>
    </w:p>
    <w:p w:rsidR="0012496C" w:rsidRDefault="0012496C" w:rsidP="00A5347E">
      <w:pPr>
        <w:suppressAutoHyphens/>
        <w:autoSpaceDE w:val="0"/>
        <w:autoSpaceDN w:val="0"/>
        <w:adjustRightInd w:val="0"/>
        <w:ind w:firstLine="709"/>
        <w:jc w:val="both"/>
        <w:rPr>
          <w:bCs/>
          <w:sz w:val="24"/>
          <w:szCs w:val="24"/>
        </w:rPr>
      </w:pPr>
      <w:r w:rsidRPr="00E374F9">
        <w:rPr>
          <w:bCs/>
          <w:sz w:val="24"/>
          <w:szCs w:val="24"/>
        </w:rPr>
        <w:t>8.</w:t>
      </w:r>
      <w:r w:rsidR="00456C82" w:rsidRPr="00E374F9">
        <w:rPr>
          <w:bCs/>
          <w:sz w:val="24"/>
          <w:szCs w:val="24"/>
        </w:rPr>
        <w:t>2.</w:t>
      </w:r>
      <w:r w:rsidR="00825E36" w:rsidRPr="00E374F9">
        <w:rPr>
          <w:bCs/>
          <w:sz w:val="24"/>
          <w:szCs w:val="24"/>
        </w:rPr>
        <w:t> </w:t>
      </w:r>
      <w:r w:rsidR="00585CCF">
        <w:rPr>
          <w:bCs/>
          <w:sz w:val="24"/>
          <w:szCs w:val="24"/>
        </w:rPr>
        <w:t>П</w:t>
      </w:r>
      <w:r w:rsidR="00456C82" w:rsidRPr="00E374F9">
        <w:rPr>
          <w:bCs/>
          <w:sz w:val="24"/>
          <w:szCs w:val="24"/>
        </w:rPr>
        <w:t>одрядчик</w:t>
      </w:r>
      <w:r w:rsidRPr="00E374F9">
        <w:rPr>
          <w:bCs/>
          <w:sz w:val="24"/>
          <w:szCs w:val="24"/>
        </w:rPr>
        <w:t xml:space="preserve"> обязан обеспечить надлежащее хранение</w:t>
      </w:r>
      <w:r w:rsidR="008042C6">
        <w:rPr>
          <w:bCs/>
          <w:sz w:val="24"/>
          <w:szCs w:val="24"/>
        </w:rPr>
        <w:t xml:space="preserve"> </w:t>
      </w:r>
      <w:r w:rsidR="008042C6" w:rsidRPr="001F0650">
        <w:rPr>
          <w:bCs/>
          <w:sz w:val="24"/>
          <w:szCs w:val="24"/>
        </w:rPr>
        <w:t>материальных ресурсов</w:t>
      </w:r>
      <w:r w:rsidRPr="00E374F9">
        <w:rPr>
          <w:bCs/>
          <w:sz w:val="24"/>
          <w:szCs w:val="24"/>
        </w:rPr>
        <w:t xml:space="preserve"> и оборудования.</w:t>
      </w:r>
    </w:p>
    <w:p w:rsidR="001703D0" w:rsidRDefault="001703D0" w:rsidP="00A5347E">
      <w:pPr>
        <w:suppressAutoHyphens/>
        <w:autoSpaceDE w:val="0"/>
        <w:autoSpaceDN w:val="0"/>
        <w:adjustRightInd w:val="0"/>
        <w:ind w:firstLine="709"/>
        <w:jc w:val="both"/>
        <w:rPr>
          <w:rFonts w:ascii="Times New Roman" w:hAnsi="Times New Roman" w:cs="Times New Roman"/>
          <w:sz w:val="24"/>
          <w:szCs w:val="24"/>
        </w:rPr>
      </w:pPr>
      <w:r>
        <w:rPr>
          <w:bCs/>
          <w:sz w:val="24"/>
          <w:szCs w:val="24"/>
        </w:rPr>
        <w:t xml:space="preserve">8.3. </w:t>
      </w:r>
      <w:r>
        <w:rPr>
          <w:rFonts w:ascii="Times New Roman" w:hAnsi="Times New Roman" w:cs="Times New Roman"/>
          <w:sz w:val="24"/>
          <w:szCs w:val="24"/>
        </w:rPr>
        <w:t>Заказчик имеет право осуществить поставку части</w:t>
      </w:r>
      <w:r w:rsidR="008042C6">
        <w:rPr>
          <w:rFonts w:ascii="Times New Roman" w:hAnsi="Times New Roman" w:cs="Times New Roman"/>
          <w:sz w:val="24"/>
          <w:szCs w:val="24"/>
        </w:rPr>
        <w:t xml:space="preserve"> </w:t>
      </w:r>
      <w:r w:rsidR="008042C6" w:rsidRPr="001F0650">
        <w:rPr>
          <w:rFonts w:ascii="Times New Roman" w:hAnsi="Times New Roman" w:cs="Times New Roman"/>
          <w:sz w:val="24"/>
          <w:szCs w:val="24"/>
        </w:rPr>
        <w:t>строительных</w:t>
      </w:r>
      <w:r w:rsidRPr="001F0650">
        <w:rPr>
          <w:rFonts w:ascii="Times New Roman" w:hAnsi="Times New Roman" w:cs="Times New Roman"/>
          <w:sz w:val="24"/>
          <w:szCs w:val="24"/>
        </w:rPr>
        <w:t xml:space="preserve"> материалов</w:t>
      </w:r>
      <w:r w:rsidR="008042C6" w:rsidRPr="001F0650">
        <w:rPr>
          <w:rFonts w:ascii="Times New Roman" w:hAnsi="Times New Roman" w:cs="Times New Roman"/>
          <w:sz w:val="24"/>
          <w:szCs w:val="24"/>
        </w:rPr>
        <w:t>, строительных изделий, строительных конструкций</w:t>
      </w:r>
      <w:r w:rsidRPr="001F0650">
        <w:rPr>
          <w:rFonts w:ascii="Times New Roman" w:hAnsi="Times New Roman" w:cs="Times New Roman"/>
          <w:sz w:val="24"/>
          <w:szCs w:val="24"/>
        </w:rPr>
        <w:t xml:space="preserve"> и обо</w:t>
      </w:r>
      <w:r>
        <w:rPr>
          <w:rFonts w:ascii="Times New Roman" w:hAnsi="Times New Roman" w:cs="Times New Roman"/>
          <w:sz w:val="24"/>
          <w:szCs w:val="24"/>
        </w:rPr>
        <w:t>рудования только после подписания сторонами соответствующего дополнительного соглашения и разделительной ведомости поставок.</w:t>
      </w:r>
    </w:p>
    <w:p w:rsidR="00585CCF" w:rsidRPr="00E374F9" w:rsidRDefault="00585CCF" w:rsidP="00A5347E">
      <w:pPr>
        <w:suppressAutoHyphens/>
        <w:autoSpaceDE w:val="0"/>
        <w:autoSpaceDN w:val="0"/>
        <w:adjustRightInd w:val="0"/>
        <w:ind w:firstLine="709"/>
        <w:jc w:val="both"/>
        <w:rPr>
          <w:bCs/>
          <w:sz w:val="24"/>
          <w:szCs w:val="24"/>
        </w:rPr>
      </w:pPr>
    </w:p>
    <w:p w:rsidR="0012496C" w:rsidRDefault="0012496C" w:rsidP="0012496C">
      <w:pPr>
        <w:suppressAutoHyphens/>
        <w:autoSpaceDE w:val="0"/>
        <w:autoSpaceDN w:val="0"/>
        <w:adjustRightInd w:val="0"/>
        <w:ind w:right="22"/>
        <w:jc w:val="center"/>
        <w:rPr>
          <w:b/>
          <w:sz w:val="24"/>
          <w:szCs w:val="24"/>
        </w:rPr>
      </w:pPr>
      <w:r w:rsidRPr="00E374F9">
        <w:rPr>
          <w:b/>
          <w:sz w:val="24"/>
          <w:szCs w:val="24"/>
        </w:rPr>
        <w:t>9. Порядок сдачи-приемки выполненных работ.</w:t>
      </w:r>
    </w:p>
    <w:p w:rsidR="00585CCF" w:rsidRPr="00E374F9" w:rsidRDefault="00585CCF" w:rsidP="0012496C">
      <w:pPr>
        <w:suppressAutoHyphens/>
        <w:autoSpaceDE w:val="0"/>
        <w:autoSpaceDN w:val="0"/>
        <w:adjustRightInd w:val="0"/>
        <w:ind w:right="22"/>
        <w:jc w:val="center"/>
        <w:rPr>
          <w:b/>
          <w:sz w:val="24"/>
          <w:szCs w:val="24"/>
        </w:rPr>
      </w:pPr>
    </w:p>
    <w:p w:rsidR="0012496C" w:rsidRPr="00E374F9" w:rsidRDefault="00EF476A" w:rsidP="00A5347E">
      <w:pPr>
        <w:suppressAutoHyphens/>
        <w:autoSpaceDE w:val="0"/>
        <w:autoSpaceDN w:val="0"/>
        <w:adjustRightInd w:val="0"/>
        <w:ind w:firstLine="709"/>
        <w:jc w:val="both"/>
        <w:rPr>
          <w:sz w:val="24"/>
          <w:szCs w:val="24"/>
        </w:rPr>
      </w:pPr>
      <w:r w:rsidRPr="00E374F9">
        <w:rPr>
          <w:sz w:val="24"/>
          <w:szCs w:val="24"/>
        </w:rPr>
        <w:t>9.</w:t>
      </w:r>
      <w:r w:rsidR="00456C82" w:rsidRPr="00E374F9">
        <w:rPr>
          <w:sz w:val="24"/>
          <w:szCs w:val="24"/>
        </w:rPr>
        <w:t>1.</w:t>
      </w:r>
      <w:r w:rsidR="00825E36" w:rsidRPr="00E374F9">
        <w:rPr>
          <w:sz w:val="24"/>
          <w:szCs w:val="24"/>
        </w:rPr>
        <w:t> </w:t>
      </w:r>
      <w:r w:rsidR="00456C82" w:rsidRPr="00E374F9">
        <w:rPr>
          <w:sz w:val="24"/>
          <w:szCs w:val="24"/>
        </w:rPr>
        <w:t>Сдача</w:t>
      </w:r>
      <w:r w:rsidR="0012496C" w:rsidRPr="00E374F9">
        <w:rPr>
          <w:sz w:val="24"/>
          <w:szCs w:val="24"/>
        </w:rPr>
        <w:t xml:space="preserve"> выполненных работ </w:t>
      </w:r>
      <w:r w:rsidR="00585CCF">
        <w:rPr>
          <w:sz w:val="24"/>
          <w:szCs w:val="24"/>
        </w:rPr>
        <w:t>П</w:t>
      </w:r>
      <w:r w:rsidR="0012496C" w:rsidRPr="00E374F9">
        <w:rPr>
          <w:sz w:val="24"/>
          <w:szCs w:val="24"/>
        </w:rPr>
        <w:t>одрядчиком и их приемка Заказчиком оформляются</w:t>
      </w:r>
      <w:r w:rsidR="005D000D">
        <w:rPr>
          <w:sz w:val="24"/>
          <w:szCs w:val="24"/>
        </w:rPr>
        <w:t xml:space="preserve"> в установленном порядке </w:t>
      </w:r>
      <w:r w:rsidR="0012496C" w:rsidRPr="00E374F9">
        <w:rPr>
          <w:sz w:val="24"/>
          <w:szCs w:val="24"/>
        </w:rPr>
        <w:t>акт</w:t>
      </w:r>
      <w:r w:rsidR="00DA3E14">
        <w:rPr>
          <w:sz w:val="24"/>
          <w:szCs w:val="24"/>
        </w:rPr>
        <w:t>ами</w:t>
      </w:r>
      <w:r w:rsidR="0012496C" w:rsidRPr="00E374F9">
        <w:rPr>
          <w:sz w:val="24"/>
          <w:szCs w:val="24"/>
        </w:rPr>
        <w:t xml:space="preserve"> сдачи-приемки</w:t>
      </w:r>
      <w:r w:rsidR="00DA3E14">
        <w:rPr>
          <w:sz w:val="24"/>
          <w:szCs w:val="24"/>
        </w:rPr>
        <w:t xml:space="preserve"> </w:t>
      </w:r>
      <w:r w:rsidR="00DA3E14" w:rsidRPr="00E374F9">
        <w:rPr>
          <w:rFonts w:ascii="Times New Roman" w:hAnsi="Times New Roman" w:cs="Times New Roman"/>
          <w:sz w:val="24"/>
          <w:szCs w:val="24"/>
        </w:rPr>
        <w:t>С-2б</w:t>
      </w:r>
      <w:r w:rsidR="00DA3E14">
        <w:rPr>
          <w:rFonts w:ascii="Times New Roman" w:hAnsi="Times New Roman" w:cs="Times New Roman"/>
          <w:sz w:val="24"/>
          <w:szCs w:val="24"/>
        </w:rPr>
        <w:t>, С-2а</w:t>
      </w:r>
      <w:r w:rsidR="00585CCF">
        <w:rPr>
          <w:sz w:val="24"/>
          <w:szCs w:val="24"/>
        </w:rPr>
        <w:t>, а также документацией, указанной в п. 5.3 настоящего договора.</w:t>
      </w:r>
    </w:p>
    <w:p w:rsidR="005D000D" w:rsidRPr="00E374F9" w:rsidRDefault="005D000D" w:rsidP="005D000D">
      <w:pPr>
        <w:suppressAutoHyphens/>
        <w:autoSpaceDE w:val="0"/>
        <w:autoSpaceDN w:val="0"/>
        <w:adjustRightInd w:val="0"/>
        <w:ind w:firstLine="709"/>
        <w:jc w:val="both"/>
        <w:rPr>
          <w:bCs/>
          <w:sz w:val="24"/>
          <w:szCs w:val="24"/>
        </w:rPr>
      </w:pPr>
      <w:r>
        <w:rPr>
          <w:bCs/>
          <w:sz w:val="24"/>
          <w:szCs w:val="24"/>
        </w:rPr>
        <w:t>9.2.</w:t>
      </w:r>
      <w:r w:rsidRPr="00E374F9">
        <w:rPr>
          <w:bCs/>
          <w:sz w:val="24"/>
          <w:szCs w:val="24"/>
        </w:rPr>
        <w:t xml:space="preserve"> Все работы, скрываемые последующими работами, а также отдельные несущие конструкции, определенные в проектной документации как ответственные, в случаях, предусмотренных техническими нормативными правовыми актами, подлежат приемке </w:t>
      </w:r>
      <w:r>
        <w:rPr>
          <w:bCs/>
          <w:sz w:val="24"/>
          <w:szCs w:val="24"/>
        </w:rPr>
        <w:t>организаци</w:t>
      </w:r>
      <w:r w:rsidR="00585CCF">
        <w:rPr>
          <w:bCs/>
          <w:sz w:val="24"/>
          <w:szCs w:val="24"/>
        </w:rPr>
        <w:t>ями</w:t>
      </w:r>
      <w:r>
        <w:rPr>
          <w:bCs/>
          <w:sz w:val="24"/>
          <w:szCs w:val="24"/>
        </w:rPr>
        <w:t>, осуществляющ</w:t>
      </w:r>
      <w:r w:rsidR="00585CCF">
        <w:rPr>
          <w:bCs/>
          <w:sz w:val="24"/>
          <w:szCs w:val="24"/>
        </w:rPr>
        <w:t>ими</w:t>
      </w:r>
      <w:r>
        <w:rPr>
          <w:bCs/>
          <w:sz w:val="24"/>
          <w:szCs w:val="24"/>
        </w:rPr>
        <w:t xml:space="preserve"> авторский </w:t>
      </w:r>
      <w:r w:rsidR="00585CCF">
        <w:rPr>
          <w:bCs/>
          <w:sz w:val="24"/>
          <w:szCs w:val="24"/>
        </w:rPr>
        <w:t xml:space="preserve">и технический </w:t>
      </w:r>
      <w:r>
        <w:rPr>
          <w:bCs/>
          <w:sz w:val="24"/>
          <w:szCs w:val="24"/>
        </w:rPr>
        <w:t>надзор</w:t>
      </w:r>
      <w:r w:rsidR="00585CCF">
        <w:rPr>
          <w:bCs/>
          <w:sz w:val="24"/>
          <w:szCs w:val="24"/>
        </w:rPr>
        <w:t xml:space="preserve"> </w:t>
      </w:r>
      <w:r w:rsidRPr="00E374F9">
        <w:rPr>
          <w:bCs/>
          <w:sz w:val="24"/>
          <w:szCs w:val="24"/>
        </w:rPr>
        <w:t xml:space="preserve">с составлением актов </w:t>
      </w:r>
      <w:r w:rsidRPr="00E374F9">
        <w:rPr>
          <w:bCs/>
          <w:sz w:val="24"/>
          <w:szCs w:val="24"/>
        </w:rPr>
        <w:lastRenderedPageBreak/>
        <w:t>освидетельствования скрытых работ и промежуточной приемки отдельных несущих конструкций.</w:t>
      </w:r>
    </w:p>
    <w:p w:rsidR="005D000D" w:rsidRPr="00E374F9" w:rsidRDefault="005D000D" w:rsidP="005D000D">
      <w:pPr>
        <w:suppressAutoHyphens/>
        <w:autoSpaceDE w:val="0"/>
        <w:autoSpaceDN w:val="0"/>
        <w:adjustRightInd w:val="0"/>
        <w:ind w:firstLine="709"/>
        <w:jc w:val="both"/>
        <w:rPr>
          <w:bCs/>
          <w:sz w:val="24"/>
          <w:szCs w:val="24"/>
        </w:rPr>
      </w:pPr>
      <w:r w:rsidRPr="00E374F9">
        <w:rPr>
          <w:bCs/>
          <w:sz w:val="24"/>
          <w:szCs w:val="24"/>
        </w:rPr>
        <w:t xml:space="preserve">При этом </w:t>
      </w:r>
      <w:r w:rsidR="00585CCF">
        <w:rPr>
          <w:bCs/>
          <w:sz w:val="24"/>
          <w:szCs w:val="24"/>
        </w:rPr>
        <w:t>П</w:t>
      </w:r>
      <w:r w:rsidRPr="00E374F9">
        <w:rPr>
          <w:bCs/>
          <w:sz w:val="24"/>
          <w:szCs w:val="24"/>
        </w:rPr>
        <w:t xml:space="preserve">одрядчик </w:t>
      </w:r>
      <w:r w:rsidRPr="00E374F9">
        <w:rPr>
          <w:sz w:val="24"/>
          <w:szCs w:val="24"/>
        </w:rPr>
        <w:t xml:space="preserve">не менее чем за 2 рабочих дня направляет </w:t>
      </w:r>
      <w:r>
        <w:rPr>
          <w:sz w:val="24"/>
          <w:szCs w:val="24"/>
        </w:rPr>
        <w:t>Заказчику</w:t>
      </w:r>
      <w:r w:rsidR="00585CCF">
        <w:rPr>
          <w:sz w:val="24"/>
          <w:szCs w:val="24"/>
        </w:rPr>
        <w:t xml:space="preserve"> и</w:t>
      </w:r>
      <w:r>
        <w:rPr>
          <w:sz w:val="24"/>
          <w:szCs w:val="24"/>
        </w:rPr>
        <w:t xml:space="preserve"> </w:t>
      </w:r>
      <w:r>
        <w:rPr>
          <w:bCs/>
          <w:sz w:val="24"/>
          <w:szCs w:val="24"/>
        </w:rPr>
        <w:t>организаци</w:t>
      </w:r>
      <w:r w:rsidR="00585CCF">
        <w:rPr>
          <w:bCs/>
          <w:sz w:val="24"/>
          <w:szCs w:val="24"/>
        </w:rPr>
        <w:t>ям,</w:t>
      </w:r>
      <w:r>
        <w:rPr>
          <w:bCs/>
          <w:sz w:val="24"/>
          <w:szCs w:val="24"/>
        </w:rPr>
        <w:t xml:space="preserve"> осуществляющ</w:t>
      </w:r>
      <w:r w:rsidR="00585CCF">
        <w:rPr>
          <w:bCs/>
          <w:sz w:val="24"/>
          <w:szCs w:val="24"/>
        </w:rPr>
        <w:t xml:space="preserve">им </w:t>
      </w:r>
      <w:r>
        <w:rPr>
          <w:bCs/>
          <w:sz w:val="24"/>
          <w:szCs w:val="24"/>
        </w:rPr>
        <w:t>авторский</w:t>
      </w:r>
      <w:r w:rsidR="00585CCF">
        <w:rPr>
          <w:bCs/>
          <w:sz w:val="24"/>
          <w:szCs w:val="24"/>
        </w:rPr>
        <w:t xml:space="preserve"> и технический</w:t>
      </w:r>
      <w:r>
        <w:rPr>
          <w:bCs/>
          <w:sz w:val="24"/>
          <w:szCs w:val="24"/>
        </w:rPr>
        <w:t xml:space="preserve"> надзор,</w:t>
      </w:r>
      <w:r w:rsidRPr="00E374F9">
        <w:rPr>
          <w:sz w:val="24"/>
          <w:szCs w:val="24"/>
        </w:rPr>
        <w:t xml:space="preserve"> письменное уведомление о дате освидетельствования скрытых работ, промежуточной приемки ответственных конструкций, проведении всех видов испытаний. </w:t>
      </w:r>
      <w:proofErr w:type="gramStart"/>
      <w:r w:rsidRPr="00E374F9">
        <w:rPr>
          <w:sz w:val="24"/>
          <w:szCs w:val="24"/>
        </w:rPr>
        <w:t>При неявке представител</w:t>
      </w:r>
      <w:r>
        <w:rPr>
          <w:sz w:val="24"/>
          <w:szCs w:val="24"/>
        </w:rPr>
        <w:t xml:space="preserve">ей </w:t>
      </w:r>
      <w:r w:rsidR="00585CCF">
        <w:rPr>
          <w:sz w:val="24"/>
          <w:szCs w:val="24"/>
        </w:rPr>
        <w:t>авторского и технического надзора</w:t>
      </w:r>
      <w:r>
        <w:rPr>
          <w:bCs/>
          <w:sz w:val="24"/>
          <w:szCs w:val="24"/>
        </w:rPr>
        <w:t>,</w:t>
      </w:r>
      <w:r>
        <w:rPr>
          <w:sz w:val="24"/>
          <w:szCs w:val="24"/>
        </w:rPr>
        <w:t xml:space="preserve"> </w:t>
      </w:r>
      <w:r w:rsidRPr="00E374F9">
        <w:rPr>
          <w:sz w:val="24"/>
          <w:szCs w:val="24"/>
        </w:rPr>
        <w:t xml:space="preserve">для составления соответствующего акта в указанный срок </w:t>
      </w:r>
      <w:r w:rsidR="00585CCF">
        <w:rPr>
          <w:sz w:val="24"/>
          <w:szCs w:val="24"/>
        </w:rPr>
        <w:t>П</w:t>
      </w:r>
      <w:r w:rsidRPr="00E374F9">
        <w:rPr>
          <w:sz w:val="24"/>
          <w:szCs w:val="24"/>
        </w:rPr>
        <w:t>одрядчик имеет право составить акт в одностороннем порядке и выполнять последующие работы, а при требовании Заказчиком контрольного вскрытия выполненных работ в соответствии с проектной документацией, все расходы и ущерб, вызванные данными действиями ввиду неявки представител</w:t>
      </w:r>
      <w:r w:rsidR="00585CCF">
        <w:rPr>
          <w:sz w:val="24"/>
          <w:szCs w:val="24"/>
        </w:rPr>
        <w:t xml:space="preserve">ей </w:t>
      </w:r>
      <w:r w:rsidRPr="00E374F9">
        <w:rPr>
          <w:sz w:val="24"/>
          <w:szCs w:val="24"/>
        </w:rPr>
        <w:t xml:space="preserve"> </w:t>
      </w:r>
      <w:r w:rsidR="00585CCF">
        <w:rPr>
          <w:sz w:val="24"/>
          <w:szCs w:val="24"/>
        </w:rPr>
        <w:t>авторского и технического надзора</w:t>
      </w:r>
      <w:r w:rsidRPr="00E374F9">
        <w:rPr>
          <w:sz w:val="24"/>
          <w:szCs w:val="24"/>
        </w:rPr>
        <w:t xml:space="preserve">, несет </w:t>
      </w:r>
      <w:r>
        <w:rPr>
          <w:sz w:val="24"/>
          <w:szCs w:val="24"/>
        </w:rPr>
        <w:t>Заказчик</w:t>
      </w:r>
      <w:r w:rsidRPr="00E374F9">
        <w:rPr>
          <w:sz w:val="24"/>
          <w:szCs w:val="24"/>
        </w:rPr>
        <w:t>, а при выявлении нарушений требований</w:t>
      </w:r>
      <w:proofErr w:type="gramEnd"/>
      <w:r w:rsidRPr="00E374F9">
        <w:rPr>
          <w:sz w:val="24"/>
          <w:szCs w:val="24"/>
        </w:rPr>
        <w:t xml:space="preserve"> проектной документации и </w:t>
      </w:r>
      <w:r>
        <w:rPr>
          <w:sz w:val="24"/>
          <w:szCs w:val="24"/>
        </w:rPr>
        <w:t>технических нормативных правовых актов</w:t>
      </w:r>
      <w:r w:rsidRPr="00E374F9">
        <w:rPr>
          <w:sz w:val="24"/>
          <w:szCs w:val="24"/>
        </w:rPr>
        <w:t xml:space="preserve"> </w:t>
      </w:r>
      <w:r>
        <w:rPr>
          <w:sz w:val="24"/>
          <w:szCs w:val="24"/>
        </w:rPr>
        <w:t xml:space="preserve">– </w:t>
      </w:r>
      <w:r w:rsidR="00585CCF">
        <w:rPr>
          <w:sz w:val="24"/>
          <w:szCs w:val="24"/>
        </w:rPr>
        <w:t>П</w:t>
      </w:r>
      <w:r w:rsidRPr="00E374F9">
        <w:rPr>
          <w:sz w:val="24"/>
          <w:szCs w:val="24"/>
        </w:rPr>
        <w:t>одрядчик.</w:t>
      </w:r>
    </w:p>
    <w:p w:rsidR="0012496C" w:rsidRPr="00E374F9" w:rsidRDefault="0012496C" w:rsidP="00A5347E">
      <w:pPr>
        <w:suppressAutoHyphens/>
        <w:autoSpaceDE w:val="0"/>
        <w:autoSpaceDN w:val="0"/>
        <w:adjustRightInd w:val="0"/>
        <w:ind w:firstLine="709"/>
        <w:jc w:val="both"/>
        <w:rPr>
          <w:sz w:val="24"/>
          <w:szCs w:val="24"/>
        </w:rPr>
      </w:pPr>
      <w:r w:rsidRPr="00E374F9">
        <w:rPr>
          <w:sz w:val="24"/>
          <w:szCs w:val="24"/>
        </w:rPr>
        <w:t>9.</w:t>
      </w:r>
      <w:r w:rsidR="00387891">
        <w:rPr>
          <w:sz w:val="24"/>
          <w:szCs w:val="24"/>
        </w:rPr>
        <w:t>3</w:t>
      </w:r>
      <w:r w:rsidRPr="00E374F9">
        <w:rPr>
          <w:sz w:val="24"/>
          <w:szCs w:val="24"/>
        </w:rPr>
        <w:t>.</w:t>
      </w:r>
      <w:r w:rsidR="00825E36" w:rsidRPr="00E374F9">
        <w:rPr>
          <w:sz w:val="24"/>
          <w:szCs w:val="24"/>
        </w:rPr>
        <w:t> </w:t>
      </w:r>
      <w:r w:rsidRPr="00E374F9">
        <w:rPr>
          <w:sz w:val="24"/>
          <w:szCs w:val="24"/>
        </w:rPr>
        <w:t>Приемка выполненных работ осуществляется в соответствии с требованиями законодательства</w:t>
      </w:r>
      <w:r w:rsidR="00DA3E14">
        <w:rPr>
          <w:sz w:val="24"/>
          <w:szCs w:val="24"/>
        </w:rPr>
        <w:t>, в том числе</w:t>
      </w:r>
      <w:r w:rsidRPr="00E374F9">
        <w:rPr>
          <w:sz w:val="24"/>
          <w:szCs w:val="24"/>
        </w:rPr>
        <w:t xml:space="preserve"> технических нормативных правовых актов.</w:t>
      </w:r>
    </w:p>
    <w:p w:rsidR="00340F60" w:rsidRPr="00E374F9" w:rsidRDefault="00340F60" w:rsidP="00340F60">
      <w:pPr>
        <w:suppressAutoHyphens/>
        <w:autoSpaceDE w:val="0"/>
        <w:autoSpaceDN w:val="0"/>
        <w:adjustRightInd w:val="0"/>
        <w:ind w:firstLine="709"/>
        <w:jc w:val="both"/>
        <w:rPr>
          <w:sz w:val="24"/>
          <w:szCs w:val="24"/>
        </w:rPr>
      </w:pPr>
      <w:r>
        <w:rPr>
          <w:sz w:val="24"/>
          <w:szCs w:val="24"/>
        </w:rPr>
        <w:t>9</w:t>
      </w:r>
      <w:r w:rsidRPr="00E374F9">
        <w:rPr>
          <w:sz w:val="24"/>
          <w:szCs w:val="24"/>
        </w:rPr>
        <w:t>.</w:t>
      </w:r>
      <w:r w:rsidR="00387891">
        <w:rPr>
          <w:sz w:val="24"/>
          <w:szCs w:val="24"/>
        </w:rPr>
        <w:t>4</w:t>
      </w:r>
      <w:r w:rsidRPr="00E374F9">
        <w:rPr>
          <w:sz w:val="24"/>
          <w:szCs w:val="24"/>
        </w:rPr>
        <w:t>. Правомерные замечания, рекомендации, указания представителей организаци</w:t>
      </w:r>
      <w:r w:rsidR="00387891">
        <w:rPr>
          <w:sz w:val="24"/>
          <w:szCs w:val="24"/>
        </w:rPr>
        <w:t>й</w:t>
      </w:r>
      <w:r w:rsidRPr="00E374F9">
        <w:rPr>
          <w:sz w:val="24"/>
          <w:szCs w:val="24"/>
        </w:rPr>
        <w:t>, осуществляющ</w:t>
      </w:r>
      <w:r w:rsidR="00387891">
        <w:rPr>
          <w:sz w:val="24"/>
          <w:szCs w:val="24"/>
        </w:rPr>
        <w:t>их авторский и</w:t>
      </w:r>
      <w:r w:rsidRPr="00E374F9">
        <w:rPr>
          <w:sz w:val="24"/>
          <w:szCs w:val="24"/>
        </w:rPr>
        <w:t xml:space="preserve"> технический надзор на объекте, являются обязательными для </w:t>
      </w:r>
      <w:r>
        <w:rPr>
          <w:sz w:val="24"/>
          <w:szCs w:val="24"/>
        </w:rPr>
        <w:t>с</w:t>
      </w:r>
      <w:r w:rsidRPr="00E374F9">
        <w:rPr>
          <w:sz w:val="24"/>
          <w:szCs w:val="24"/>
        </w:rPr>
        <w:t>торон.</w:t>
      </w: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10. Рассмотрение споров.</w:t>
      </w:r>
    </w:p>
    <w:p w:rsidR="00585CCF" w:rsidRPr="00E374F9" w:rsidRDefault="00585CCF" w:rsidP="0012496C">
      <w:pPr>
        <w:suppressAutoHyphens/>
        <w:autoSpaceDE w:val="0"/>
        <w:autoSpaceDN w:val="0"/>
        <w:adjustRightInd w:val="0"/>
        <w:ind w:right="22"/>
        <w:jc w:val="center"/>
        <w:rPr>
          <w:b/>
          <w:bCs/>
          <w:sz w:val="24"/>
          <w:szCs w:val="24"/>
        </w:rPr>
      </w:pPr>
    </w:p>
    <w:p w:rsidR="0012496C" w:rsidRDefault="00825E36" w:rsidP="00A5347E">
      <w:pPr>
        <w:suppressAutoHyphens/>
        <w:autoSpaceDE w:val="0"/>
        <w:autoSpaceDN w:val="0"/>
        <w:adjustRightInd w:val="0"/>
        <w:ind w:right="22" w:firstLine="709"/>
        <w:jc w:val="both"/>
        <w:rPr>
          <w:sz w:val="24"/>
          <w:szCs w:val="24"/>
        </w:rPr>
      </w:pPr>
      <w:r w:rsidRPr="00E374F9">
        <w:rPr>
          <w:sz w:val="24"/>
          <w:szCs w:val="24"/>
        </w:rPr>
        <w:t>10.1. </w:t>
      </w:r>
      <w:r w:rsidR="0012496C" w:rsidRPr="00E374F9">
        <w:rPr>
          <w:sz w:val="24"/>
          <w:szCs w:val="24"/>
        </w:rPr>
        <w:t xml:space="preserve">Споры, возникающие в процессе исполнения настоящего договора, решаются путем переговоров между сторонами и в претензионном порядке. Стороны установили срок для рассмотрения претензии – </w:t>
      </w:r>
      <w:r w:rsidR="00387891">
        <w:rPr>
          <w:sz w:val="24"/>
          <w:szCs w:val="24"/>
        </w:rPr>
        <w:t>10</w:t>
      </w:r>
      <w:r w:rsidR="0012496C" w:rsidRPr="00E374F9">
        <w:rPr>
          <w:sz w:val="24"/>
          <w:szCs w:val="24"/>
        </w:rPr>
        <w:t xml:space="preserve"> </w:t>
      </w:r>
      <w:r w:rsidR="00E16535" w:rsidRPr="00E16535">
        <w:rPr>
          <w:sz w:val="24"/>
          <w:szCs w:val="24"/>
        </w:rPr>
        <w:t>(</w:t>
      </w:r>
      <w:r w:rsidR="00387891">
        <w:rPr>
          <w:sz w:val="24"/>
          <w:szCs w:val="24"/>
        </w:rPr>
        <w:t>десять</w:t>
      </w:r>
      <w:r w:rsidR="00E16535" w:rsidRPr="00E16535">
        <w:rPr>
          <w:sz w:val="24"/>
          <w:szCs w:val="24"/>
        </w:rPr>
        <w:t>)</w:t>
      </w:r>
      <w:r w:rsidR="00387891">
        <w:rPr>
          <w:sz w:val="24"/>
          <w:szCs w:val="24"/>
        </w:rPr>
        <w:t xml:space="preserve"> календарных</w:t>
      </w:r>
      <w:r w:rsidR="00E16535" w:rsidRPr="00E16535">
        <w:rPr>
          <w:sz w:val="24"/>
          <w:szCs w:val="24"/>
        </w:rPr>
        <w:t xml:space="preserve"> </w:t>
      </w:r>
      <w:r w:rsidR="0012496C" w:rsidRPr="00E374F9">
        <w:rPr>
          <w:sz w:val="24"/>
          <w:szCs w:val="24"/>
        </w:rPr>
        <w:t xml:space="preserve">дней с момента получения стороной уведомления. При </w:t>
      </w:r>
      <w:proofErr w:type="spellStart"/>
      <w:r w:rsidR="0008480C" w:rsidRPr="00E374F9">
        <w:rPr>
          <w:sz w:val="24"/>
          <w:szCs w:val="24"/>
        </w:rPr>
        <w:t>недостижении</w:t>
      </w:r>
      <w:proofErr w:type="spellEnd"/>
      <w:r w:rsidR="0012496C" w:rsidRPr="00E374F9">
        <w:rPr>
          <w:sz w:val="24"/>
          <w:szCs w:val="24"/>
        </w:rPr>
        <w:t xml:space="preserve"> согласия споры разрешаются в Экономическом суде</w:t>
      </w:r>
      <w:r w:rsidR="00633C71" w:rsidRPr="00E374F9">
        <w:rPr>
          <w:sz w:val="24"/>
          <w:szCs w:val="24"/>
        </w:rPr>
        <w:t xml:space="preserve"> города Минска </w:t>
      </w:r>
      <w:r w:rsidR="0012496C" w:rsidRPr="00E374F9">
        <w:rPr>
          <w:sz w:val="24"/>
          <w:szCs w:val="24"/>
        </w:rPr>
        <w:t>в установленном законо</w:t>
      </w:r>
      <w:r w:rsidR="00E16535">
        <w:rPr>
          <w:sz w:val="24"/>
          <w:szCs w:val="24"/>
        </w:rPr>
        <w:t>дательством</w:t>
      </w:r>
      <w:r w:rsidR="0012496C" w:rsidRPr="00E374F9">
        <w:rPr>
          <w:sz w:val="24"/>
          <w:szCs w:val="24"/>
        </w:rPr>
        <w:t xml:space="preserve"> порядке.</w:t>
      </w: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11. Форс-мажорные обстоятельства.</w:t>
      </w:r>
    </w:p>
    <w:p w:rsidR="00585CCF" w:rsidRPr="00E374F9" w:rsidRDefault="00585CCF" w:rsidP="0012496C">
      <w:pPr>
        <w:suppressAutoHyphens/>
        <w:autoSpaceDE w:val="0"/>
        <w:autoSpaceDN w:val="0"/>
        <w:adjustRightInd w:val="0"/>
        <w:ind w:right="22"/>
        <w:jc w:val="center"/>
        <w:rPr>
          <w:b/>
          <w:bCs/>
          <w:sz w:val="24"/>
          <w:szCs w:val="24"/>
        </w:rPr>
      </w:pPr>
    </w:p>
    <w:p w:rsidR="0012496C" w:rsidRPr="00E374F9" w:rsidRDefault="00EF476A" w:rsidP="00A5347E">
      <w:pPr>
        <w:suppressAutoHyphens/>
        <w:autoSpaceDE w:val="0"/>
        <w:autoSpaceDN w:val="0"/>
        <w:adjustRightInd w:val="0"/>
        <w:ind w:right="22" w:firstLine="709"/>
        <w:jc w:val="both"/>
        <w:rPr>
          <w:bCs/>
          <w:sz w:val="24"/>
          <w:szCs w:val="24"/>
        </w:rPr>
      </w:pPr>
      <w:r w:rsidRPr="00E374F9">
        <w:rPr>
          <w:bCs/>
          <w:sz w:val="24"/>
          <w:szCs w:val="24"/>
        </w:rPr>
        <w:t>11.1.</w:t>
      </w:r>
      <w:r w:rsidR="00825E36" w:rsidRPr="00E374F9">
        <w:rPr>
          <w:bCs/>
          <w:sz w:val="24"/>
          <w:szCs w:val="24"/>
        </w:rPr>
        <w:t> </w:t>
      </w:r>
      <w:proofErr w:type="gramStart"/>
      <w:r w:rsidR="0012496C" w:rsidRPr="00E374F9">
        <w:rPr>
          <w:bCs/>
          <w:sz w:val="24"/>
          <w:szCs w:val="24"/>
        </w:rPr>
        <w:t xml:space="preserve">Ни одна из </w:t>
      </w:r>
      <w:r w:rsidR="00E16535">
        <w:rPr>
          <w:bCs/>
          <w:sz w:val="24"/>
          <w:szCs w:val="24"/>
        </w:rPr>
        <w:t>с</w:t>
      </w:r>
      <w:r w:rsidR="0012496C" w:rsidRPr="00E374F9">
        <w:rPr>
          <w:bCs/>
          <w:sz w:val="24"/>
          <w:szCs w:val="24"/>
        </w:rPr>
        <w:t xml:space="preserve">торон не несет ответственности за полное или частичное неисполнение любой из своих обязанностей, если неисполнение является следствием обстоятельств непреодолимой силы (наводнение, землетрясение, другие стихийные бедствия, война или военные действия, иные чрезвычайные и непредотвратимые при данных условиях обстоятельства и других обстоятельства, не зависящие от сторон, которые непосредственно повлияли на исполнение настоящего договора). </w:t>
      </w:r>
      <w:proofErr w:type="gramEnd"/>
    </w:p>
    <w:p w:rsidR="0012496C" w:rsidRPr="00E374F9" w:rsidRDefault="00EF476A" w:rsidP="00A5347E">
      <w:pPr>
        <w:suppressAutoHyphens/>
        <w:autoSpaceDE w:val="0"/>
        <w:autoSpaceDN w:val="0"/>
        <w:adjustRightInd w:val="0"/>
        <w:ind w:right="22" w:firstLine="709"/>
        <w:jc w:val="both"/>
        <w:rPr>
          <w:bCs/>
          <w:sz w:val="24"/>
          <w:szCs w:val="24"/>
        </w:rPr>
      </w:pPr>
      <w:r w:rsidRPr="00E374F9">
        <w:rPr>
          <w:bCs/>
          <w:sz w:val="24"/>
          <w:szCs w:val="24"/>
        </w:rPr>
        <w:t>11.2.</w:t>
      </w:r>
      <w:r w:rsidR="00825E36" w:rsidRPr="00E374F9">
        <w:rPr>
          <w:bCs/>
          <w:sz w:val="24"/>
          <w:szCs w:val="24"/>
        </w:rPr>
        <w:t> </w:t>
      </w:r>
      <w:r w:rsidR="0012496C" w:rsidRPr="00E374F9">
        <w:rPr>
          <w:bCs/>
          <w:sz w:val="24"/>
          <w:szCs w:val="24"/>
        </w:rPr>
        <w:t>Если любое из таких обстоятельств непосредственно повлияло на исполнение обязатель</w:t>
      </w:r>
      <w:proofErr w:type="gramStart"/>
      <w:r w:rsidR="0012496C" w:rsidRPr="00E374F9">
        <w:rPr>
          <w:bCs/>
          <w:sz w:val="24"/>
          <w:szCs w:val="24"/>
        </w:rPr>
        <w:t>ств в ср</w:t>
      </w:r>
      <w:proofErr w:type="gramEnd"/>
      <w:r w:rsidR="0012496C" w:rsidRPr="00E374F9">
        <w:rPr>
          <w:bCs/>
          <w:sz w:val="24"/>
          <w:szCs w:val="24"/>
        </w:rPr>
        <w:t xml:space="preserve">ок, установленный в </w:t>
      </w:r>
      <w:r w:rsidR="00E16535">
        <w:rPr>
          <w:bCs/>
          <w:sz w:val="24"/>
          <w:szCs w:val="24"/>
        </w:rPr>
        <w:t xml:space="preserve">настоящем </w:t>
      </w:r>
      <w:r w:rsidR="0012496C" w:rsidRPr="00E374F9">
        <w:rPr>
          <w:bCs/>
          <w:sz w:val="24"/>
          <w:szCs w:val="24"/>
        </w:rPr>
        <w:t>договоре, то этот срок соразмерно отодвигается на время действия соответствующих обстоятельств.</w:t>
      </w:r>
    </w:p>
    <w:p w:rsidR="0012496C" w:rsidRPr="00E374F9" w:rsidRDefault="0012496C" w:rsidP="00A5347E">
      <w:pPr>
        <w:suppressAutoHyphens/>
        <w:autoSpaceDE w:val="0"/>
        <w:autoSpaceDN w:val="0"/>
        <w:adjustRightInd w:val="0"/>
        <w:ind w:right="22" w:firstLine="709"/>
        <w:jc w:val="both"/>
        <w:rPr>
          <w:bCs/>
          <w:sz w:val="24"/>
          <w:szCs w:val="24"/>
        </w:rPr>
      </w:pPr>
      <w:r w:rsidRPr="00E374F9">
        <w:rPr>
          <w:bCs/>
          <w:sz w:val="24"/>
          <w:szCs w:val="24"/>
        </w:rPr>
        <w:t xml:space="preserve">В том случае, если такие обстоятельства будут продолжаться более </w:t>
      </w:r>
      <w:r w:rsidR="00E16535">
        <w:rPr>
          <w:bCs/>
          <w:sz w:val="24"/>
          <w:szCs w:val="24"/>
        </w:rPr>
        <w:t>1 (</w:t>
      </w:r>
      <w:r w:rsidRPr="00E374F9">
        <w:rPr>
          <w:bCs/>
          <w:sz w:val="24"/>
          <w:szCs w:val="24"/>
        </w:rPr>
        <w:t>одного</w:t>
      </w:r>
      <w:r w:rsidR="00E16535">
        <w:rPr>
          <w:bCs/>
          <w:sz w:val="24"/>
          <w:szCs w:val="24"/>
        </w:rPr>
        <w:t>)</w:t>
      </w:r>
      <w:r w:rsidRPr="00E374F9">
        <w:rPr>
          <w:bCs/>
          <w:sz w:val="24"/>
          <w:szCs w:val="24"/>
        </w:rPr>
        <w:t xml:space="preserve"> месяцев, то каждая из сторон будет иметь право отказаться от дальнейшего исполнения обязательств по настоящему договору, и в этом случае ни одна из сторон не будет иметь права на возмещение другой стороной возможных убытков.</w:t>
      </w:r>
    </w:p>
    <w:p w:rsidR="0012496C" w:rsidRPr="00E374F9" w:rsidRDefault="00EF476A" w:rsidP="00A5347E">
      <w:pPr>
        <w:suppressAutoHyphens/>
        <w:autoSpaceDE w:val="0"/>
        <w:autoSpaceDN w:val="0"/>
        <w:adjustRightInd w:val="0"/>
        <w:ind w:right="22" w:firstLine="709"/>
        <w:jc w:val="both"/>
        <w:rPr>
          <w:bCs/>
          <w:sz w:val="24"/>
          <w:szCs w:val="24"/>
        </w:rPr>
      </w:pPr>
      <w:r w:rsidRPr="00E374F9">
        <w:rPr>
          <w:bCs/>
          <w:sz w:val="24"/>
          <w:szCs w:val="24"/>
        </w:rPr>
        <w:t>11.3.</w:t>
      </w:r>
      <w:r w:rsidR="00825E36" w:rsidRPr="00E374F9">
        <w:rPr>
          <w:bCs/>
          <w:sz w:val="24"/>
          <w:szCs w:val="24"/>
        </w:rPr>
        <w:t> </w:t>
      </w:r>
      <w:r w:rsidR="0012496C" w:rsidRPr="00E374F9">
        <w:rPr>
          <w:bCs/>
          <w:sz w:val="24"/>
          <w:szCs w:val="24"/>
        </w:rPr>
        <w:t>Сторона, для которой создалась невозможность исполнения обязательства, должна незамедлительно уведомить другую сторону о препятствии в исполнении своих обязательств любым из доступных способов связи (телефакс, телеграф, электронная почта или другой способ) с обязательным подтверждением получения уведомления. Такое уведомление также должно быть сделано в письменной форме не позднее 10 (десяти) дней с момента наступления обстоятельств непреодолимой силы с указанием о наступлении обстоятельств непреодолимой силы, предполагаемом характере полного или частичного неисполнения своих обязанностей, предполагаемого срока действия таких обстоятельств. Факты, изложенные в уведомлении, должны быть подтверждены Белорусской торгово-промышленной палатой.</w:t>
      </w:r>
    </w:p>
    <w:p w:rsidR="0012496C" w:rsidRPr="00E374F9" w:rsidRDefault="0012496C" w:rsidP="00A5347E">
      <w:pPr>
        <w:suppressAutoHyphens/>
        <w:autoSpaceDE w:val="0"/>
        <w:autoSpaceDN w:val="0"/>
        <w:adjustRightInd w:val="0"/>
        <w:ind w:right="22" w:firstLine="709"/>
        <w:jc w:val="both"/>
        <w:rPr>
          <w:bCs/>
          <w:sz w:val="24"/>
          <w:szCs w:val="24"/>
        </w:rPr>
      </w:pPr>
      <w:r w:rsidRPr="00E374F9">
        <w:rPr>
          <w:bCs/>
          <w:sz w:val="24"/>
          <w:szCs w:val="24"/>
        </w:rPr>
        <w:lastRenderedPageBreak/>
        <w:t xml:space="preserve">Аналогичным образом должно быть сделано уведомление о прекращении обстоятельств непреодолимой силы. </w:t>
      </w:r>
    </w:p>
    <w:p w:rsidR="0012496C" w:rsidRDefault="0012496C" w:rsidP="00A5347E">
      <w:pPr>
        <w:suppressAutoHyphens/>
        <w:autoSpaceDE w:val="0"/>
        <w:autoSpaceDN w:val="0"/>
        <w:adjustRightInd w:val="0"/>
        <w:ind w:right="22" w:firstLine="709"/>
        <w:jc w:val="both"/>
        <w:rPr>
          <w:bCs/>
          <w:sz w:val="24"/>
          <w:szCs w:val="24"/>
        </w:rPr>
      </w:pPr>
      <w:r w:rsidRPr="00E374F9">
        <w:rPr>
          <w:bCs/>
          <w:sz w:val="24"/>
          <w:szCs w:val="24"/>
        </w:rPr>
        <w:t>Не уведомление или несвоевременное уведомление о наступлении или прекращении указанных обстоятельств лишает сторону права ссылаться на них.</w:t>
      </w:r>
    </w:p>
    <w:p w:rsidR="00387891" w:rsidRPr="00E374F9" w:rsidRDefault="00387891" w:rsidP="00A5347E">
      <w:pPr>
        <w:suppressAutoHyphens/>
        <w:autoSpaceDE w:val="0"/>
        <w:autoSpaceDN w:val="0"/>
        <w:adjustRightInd w:val="0"/>
        <w:ind w:right="22" w:firstLine="709"/>
        <w:jc w:val="both"/>
        <w:rPr>
          <w:bCs/>
          <w:sz w:val="24"/>
          <w:szCs w:val="24"/>
        </w:rPr>
      </w:pP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12. Порядок изменения, дополнения и расторжения договора.</w:t>
      </w:r>
    </w:p>
    <w:p w:rsidR="00387891" w:rsidRPr="00E374F9" w:rsidRDefault="00387891" w:rsidP="0012496C">
      <w:pPr>
        <w:suppressAutoHyphens/>
        <w:autoSpaceDE w:val="0"/>
        <w:autoSpaceDN w:val="0"/>
        <w:adjustRightInd w:val="0"/>
        <w:ind w:right="22"/>
        <w:jc w:val="center"/>
        <w:rPr>
          <w:b/>
          <w:bCs/>
          <w:sz w:val="24"/>
          <w:szCs w:val="24"/>
        </w:rPr>
      </w:pPr>
    </w:p>
    <w:p w:rsidR="0012496C" w:rsidRDefault="00EF476A" w:rsidP="00A5347E">
      <w:pPr>
        <w:suppressAutoHyphens/>
        <w:autoSpaceDE w:val="0"/>
        <w:autoSpaceDN w:val="0"/>
        <w:adjustRightInd w:val="0"/>
        <w:ind w:right="22" w:firstLine="709"/>
        <w:jc w:val="both"/>
        <w:rPr>
          <w:bCs/>
          <w:sz w:val="24"/>
          <w:szCs w:val="24"/>
        </w:rPr>
      </w:pPr>
      <w:r w:rsidRPr="00E374F9">
        <w:rPr>
          <w:bCs/>
          <w:sz w:val="24"/>
          <w:szCs w:val="24"/>
        </w:rPr>
        <w:t>12.1.</w:t>
      </w:r>
      <w:r w:rsidR="00825E36" w:rsidRPr="00E374F9">
        <w:rPr>
          <w:bCs/>
          <w:sz w:val="24"/>
          <w:szCs w:val="24"/>
        </w:rPr>
        <w:t> </w:t>
      </w:r>
      <w:r w:rsidR="0012496C" w:rsidRPr="00E374F9">
        <w:rPr>
          <w:bCs/>
          <w:sz w:val="24"/>
          <w:szCs w:val="24"/>
        </w:rPr>
        <w:t>Изменения и дополнения в настоящий договор вносятся в соответствии с законодательством</w:t>
      </w:r>
      <w:r w:rsidR="00E16535">
        <w:rPr>
          <w:bCs/>
          <w:sz w:val="24"/>
          <w:szCs w:val="24"/>
        </w:rPr>
        <w:t>, в том числе главой 9 Правил, и настоящим договором</w:t>
      </w:r>
      <w:r w:rsidR="0012496C" w:rsidRPr="00E374F9">
        <w:rPr>
          <w:bCs/>
          <w:sz w:val="24"/>
          <w:szCs w:val="24"/>
        </w:rPr>
        <w:t xml:space="preserve"> путем заключения сторонами дополнительного соглашения</w:t>
      </w:r>
      <w:r w:rsidR="00E16535">
        <w:rPr>
          <w:bCs/>
          <w:sz w:val="24"/>
          <w:szCs w:val="24"/>
        </w:rPr>
        <w:t xml:space="preserve"> к нему</w:t>
      </w:r>
      <w:r w:rsidR="0012496C" w:rsidRPr="00E374F9">
        <w:rPr>
          <w:bCs/>
          <w:sz w:val="24"/>
          <w:szCs w:val="24"/>
        </w:rPr>
        <w:t>.</w:t>
      </w:r>
    </w:p>
    <w:p w:rsidR="00780F86" w:rsidRPr="001F0650" w:rsidRDefault="001F0650" w:rsidP="00A5347E">
      <w:pPr>
        <w:suppressAutoHyphens/>
        <w:autoSpaceDE w:val="0"/>
        <w:autoSpaceDN w:val="0"/>
        <w:adjustRightInd w:val="0"/>
        <w:ind w:right="22" w:firstLine="709"/>
        <w:jc w:val="both"/>
        <w:rPr>
          <w:bCs/>
          <w:sz w:val="24"/>
          <w:szCs w:val="24"/>
        </w:rPr>
      </w:pPr>
      <w:r w:rsidRPr="001F0650">
        <w:rPr>
          <w:bCs/>
          <w:sz w:val="24"/>
          <w:szCs w:val="24"/>
        </w:rPr>
        <w:t>12</w:t>
      </w:r>
      <w:r w:rsidR="00780F86" w:rsidRPr="001F0650">
        <w:rPr>
          <w:bCs/>
          <w:sz w:val="24"/>
          <w:szCs w:val="24"/>
        </w:rPr>
        <w:t>.</w:t>
      </w:r>
      <w:r w:rsidRPr="001F0650">
        <w:rPr>
          <w:bCs/>
          <w:sz w:val="24"/>
          <w:szCs w:val="24"/>
        </w:rPr>
        <w:t>2</w:t>
      </w:r>
      <w:r w:rsidR="00780F86" w:rsidRPr="001F0650">
        <w:rPr>
          <w:bCs/>
          <w:sz w:val="24"/>
          <w:szCs w:val="24"/>
        </w:rPr>
        <w:t>. Не допускается изменение по соглашению сторон существенных условий договора, на основании которых определяется победитель процедуры закупки, за исключением случаев, предусмотренных в пунктах 64 и 66 Правил.</w:t>
      </w:r>
    </w:p>
    <w:p w:rsidR="007F663D" w:rsidRDefault="00EF476A" w:rsidP="00A5347E">
      <w:pPr>
        <w:suppressAutoHyphens/>
        <w:autoSpaceDE w:val="0"/>
        <w:autoSpaceDN w:val="0"/>
        <w:adjustRightInd w:val="0"/>
        <w:ind w:right="22" w:firstLine="709"/>
        <w:jc w:val="both"/>
        <w:rPr>
          <w:bCs/>
          <w:sz w:val="24"/>
          <w:szCs w:val="24"/>
        </w:rPr>
      </w:pPr>
      <w:r w:rsidRPr="00E374F9">
        <w:rPr>
          <w:bCs/>
          <w:sz w:val="24"/>
          <w:szCs w:val="24"/>
        </w:rPr>
        <w:t>12.</w:t>
      </w:r>
      <w:r w:rsidR="001F0650">
        <w:rPr>
          <w:bCs/>
          <w:sz w:val="24"/>
          <w:szCs w:val="24"/>
        </w:rPr>
        <w:t>3</w:t>
      </w:r>
      <w:r w:rsidRPr="00E374F9">
        <w:rPr>
          <w:bCs/>
          <w:sz w:val="24"/>
          <w:szCs w:val="24"/>
        </w:rPr>
        <w:t>.</w:t>
      </w:r>
      <w:r w:rsidR="00825E36" w:rsidRPr="00E374F9">
        <w:rPr>
          <w:bCs/>
          <w:sz w:val="24"/>
          <w:szCs w:val="24"/>
        </w:rPr>
        <w:t> </w:t>
      </w:r>
      <w:r w:rsidR="007F663D">
        <w:rPr>
          <w:bCs/>
          <w:sz w:val="24"/>
          <w:szCs w:val="24"/>
        </w:rPr>
        <w:t>Н</w:t>
      </w:r>
      <w:r w:rsidR="0012496C" w:rsidRPr="00E374F9">
        <w:rPr>
          <w:bCs/>
          <w:sz w:val="24"/>
          <w:szCs w:val="24"/>
        </w:rPr>
        <w:t xml:space="preserve">астоящий </w:t>
      </w:r>
      <w:proofErr w:type="gramStart"/>
      <w:r w:rsidR="0012496C" w:rsidRPr="00E374F9">
        <w:rPr>
          <w:bCs/>
          <w:sz w:val="24"/>
          <w:szCs w:val="24"/>
        </w:rPr>
        <w:t>договор</w:t>
      </w:r>
      <w:proofErr w:type="gramEnd"/>
      <w:r w:rsidR="0012496C" w:rsidRPr="00E374F9">
        <w:rPr>
          <w:bCs/>
          <w:sz w:val="24"/>
          <w:szCs w:val="24"/>
        </w:rPr>
        <w:t xml:space="preserve"> может быть расторгнут</w:t>
      </w:r>
      <w:r w:rsidR="007F663D">
        <w:rPr>
          <w:bCs/>
          <w:sz w:val="24"/>
          <w:szCs w:val="24"/>
        </w:rPr>
        <w:t xml:space="preserve"> и прекращен</w:t>
      </w:r>
      <w:r w:rsidR="0012496C" w:rsidRPr="00E374F9">
        <w:rPr>
          <w:bCs/>
          <w:sz w:val="24"/>
          <w:szCs w:val="24"/>
        </w:rPr>
        <w:t xml:space="preserve"> в случаях и в порядке, определенных Правилами.</w:t>
      </w:r>
    </w:p>
    <w:p w:rsidR="007F663D" w:rsidRDefault="007F663D" w:rsidP="007F663D">
      <w:pPr>
        <w:shd w:val="clear" w:color="auto" w:fill="FFFFFF"/>
        <w:tabs>
          <w:tab w:val="left" w:pos="1276"/>
        </w:tabs>
        <w:ind w:firstLine="709"/>
        <w:contextualSpacing/>
        <w:jc w:val="both"/>
        <w:rPr>
          <w:sz w:val="24"/>
          <w:szCs w:val="24"/>
        </w:rPr>
      </w:pPr>
      <w:r w:rsidRPr="00E374F9">
        <w:rPr>
          <w:sz w:val="24"/>
          <w:szCs w:val="24"/>
        </w:rPr>
        <w:t>В случае расторжения</w:t>
      </w:r>
      <w:r>
        <w:rPr>
          <w:sz w:val="24"/>
          <w:szCs w:val="24"/>
        </w:rPr>
        <w:t>, иного прекращения</w:t>
      </w:r>
      <w:r w:rsidRPr="00E374F9">
        <w:rPr>
          <w:sz w:val="24"/>
          <w:szCs w:val="24"/>
        </w:rPr>
        <w:t xml:space="preserve"> настоящ</w:t>
      </w:r>
      <w:r>
        <w:rPr>
          <w:sz w:val="24"/>
          <w:szCs w:val="24"/>
        </w:rPr>
        <w:t>его</w:t>
      </w:r>
      <w:r w:rsidRPr="00E374F9">
        <w:rPr>
          <w:sz w:val="24"/>
          <w:szCs w:val="24"/>
        </w:rPr>
        <w:t xml:space="preserve"> </w:t>
      </w:r>
      <w:r>
        <w:rPr>
          <w:sz w:val="24"/>
          <w:szCs w:val="24"/>
        </w:rPr>
        <w:t>д</w:t>
      </w:r>
      <w:r w:rsidRPr="00E374F9">
        <w:rPr>
          <w:sz w:val="24"/>
          <w:szCs w:val="24"/>
        </w:rPr>
        <w:t xml:space="preserve">оговора </w:t>
      </w:r>
      <w:r>
        <w:rPr>
          <w:sz w:val="24"/>
          <w:szCs w:val="24"/>
        </w:rPr>
        <w:t xml:space="preserve">Заказчик и </w:t>
      </w:r>
      <w:r w:rsidR="00387891">
        <w:rPr>
          <w:sz w:val="24"/>
          <w:szCs w:val="24"/>
        </w:rPr>
        <w:t>П</w:t>
      </w:r>
      <w:r>
        <w:rPr>
          <w:sz w:val="24"/>
          <w:szCs w:val="24"/>
        </w:rPr>
        <w:t>одрядчик</w:t>
      </w:r>
      <w:r w:rsidRPr="00E374F9">
        <w:rPr>
          <w:sz w:val="24"/>
          <w:szCs w:val="24"/>
        </w:rPr>
        <w:t xml:space="preserve"> производят с участием представителя </w:t>
      </w:r>
      <w:r w:rsidR="00387891">
        <w:rPr>
          <w:sz w:val="24"/>
          <w:szCs w:val="24"/>
        </w:rPr>
        <w:t>и</w:t>
      </w:r>
      <w:r>
        <w:rPr>
          <w:sz w:val="24"/>
          <w:szCs w:val="24"/>
        </w:rPr>
        <w:t>нженерной организации</w:t>
      </w:r>
      <w:r w:rsidRPr="00E374F9">
        <w:rPr>
          <w:sz w:val="24"/>
          <w:szCs w:val="24"/>
        </w:rPr>
        <w:t xml:space="preserve"> контрольные обмеры фактически выполненных на </w:t>
      </w:r>
      <w:r>
        <w:rPr>
          <w:sz w:val="24"/>
          <w:szCs w:val="24"/>
        </w:rPr>
        <w:t>о</w:t>
      </w:r>
      <w:r w:rsidRPr="00E374F9">
        <w:rPr>
          <w:sz w:val="24"/>
          <w:szCs w:val="24"/>
        </w:rPr>
        <w:t xml:space="preserve">бъекте работ. </w:t>
      </w:r>
      <w:proofErr w:type="gramStart"/>
      <w:r w:rsidRPr="00E374F9">
        <w:rPr>
          <w:sz w:val="24"/>
          <w:szCs w:val="24"/>
        </w:rPr>
        <w:t xml:space="preserve">По результатам контрольных обмеров Заказчик в течение 2 (двух) рабочих дней составляет ведомость объемов и видов выполненных работ, на основании которой </w:t>
      </w:r>
      <w:r w:rsidR="00387891">
        <w:rPr>
          <w:sz w:val="24"/>
          <w:szCs w:val="24"/>
        </w:rPr>
        <w:t>П</w:t>
      </w:r>
      <w:r w:rsidRPr="00E374F9">
        <w:rPr>
          <w:sz w:val="24"/>
          <w:szCs w:val="24"/>
        </w:rPr>
        <w:t>одрядчик оформляет и передает Заказчику</w:t>
      </w:r>
      <w:r>
        <w:rPr>
          <w:sz w:val="24"/>
          <w:szCs w:val="24"/>
        </w:rPr>
        <w:t xml:space="preserve"> установленной формы</w:t>
      </w:r>
      <w:r w:rsidRPr="00E374F9">
        <w:rPr>
          <w:sz w:val="24"/>
          <w:szCs w:val="24"/>
        </w:rPr>
        <w:t xml:space="preserve"> </w:t>
      </w:r>
      <w:r>
        <w:rPr>
          <w:sz w:val="24"/>
          <w:szCs w:val="24"/>
        </w:rPr>
        <w:t>акт и справку</w:t>
      </w:r>
      <w:r w:rsidRPr="00E374F9">
        <w:rPr>
          <w:sz w:val="24"/>
          <w:szCs w:val="24"/>
        </w:rPr>
        <w:t xml:space="preserve">, Заказчик в течение 5 (пяти) рабочих дней подписывает </w:t>
      </w:r>
      <w:r>
        <w:rPr>
          <w:sz w:val="24"/>
          <w:szCs w:val="24"/>
        </w:rPr>
        <w:t>их</w:t>
      </w:r>
      <w:r w:rsidRPr="00E374F9">
        <w:rPr>
          <w:sz w:val="24"/>
          <w:szCs w:val="24"/>
        </w:rPr>
        <w:t xml:space="preserve"> либо в этот же срок возвращает </w:t>
      </w:r>
      <w:r>
        <w:rPr>
          <w:sz w:val="24"/>
          <w:szCs w:val="24"/>
        </w:rPr>
        <w:t xml:space="preserve">их </w:t>
      </w:r>
      <w:r w:rsidR="00387891">
        <w:rPr>
          <w:sz w:val="24"/>
          <w:szCs w:val="24"/>
        </w:rPr>
        <w:t>П</w:t>
      </w:r>
      <w:r>
        <w:rPr>
          <w:sz w:val="24"/>
          <w:szCs w:val="24"/>
        </w:rPr>
        <w:t>одрядчику</w:t>
      </w:r>
      <w:r w:rsidRPr="00E374F9">
        <w:rPr>
          <w:sz w:val="24"/>
          <w:szCs w:val="24"/>
        </w:rPr>
        <w:t xml:space="preserve"> с мотивированным отказом.</w:t>
      </w:r>
      <w:proofErr w:type="gramEnd"/>
    </w:p>
    <w:p w:rsidR="006D0632" w:rsidRPr="001F0650" w:rsidRDefault="00A92B24" w:rsidP="006D0632">
      <w:pPr>
        <w:autoSpaceDE w:val="0"/>
        <w:autoSpaceDN w:val="0"/>
        <w:adjustRightInd w:val="0"/>
        <w:jc w:val="both"/>
        <w:rPr>
          <w:rFonts w:ascii="Times New Roman" w:eastAsia="DejaVu Sans" w:hAnsi="Times New Roman" w:cs="Times New Roman"/>
          <w:sz w:val="24"/>
          <w:szCs w:val="24"/>
        </w:rPr>
      </w:pPr>
      <w:r>
        <w:rPr>
          <w:rFonts w:ascii="Times New Roman" w:eastAsia="DejaVu Sans" w:hAnsi="Times New Roman" w:cs="Times New Roman"/>
          <w:sz w:val="24"/>
          <w:szCs w:val="24"/>
        </w:rPr>
        <w:tab/>
      </w:r>
      <w:r w:rsidR="006D0632" w:rsidRPr="001F0650">
        <w:rPr>
          <w:rFonts w:ascii="Times New Roman" w:eastAsia="DejaVu Sans" w:hAnsi="Times New Roman" w:cs="Times New Roman"/>
          <w:sz w:val="24"/>
          <w:szCs w:val="24"/>
        </w:rPr>
        <w:t>При согласии заказчика (подрядчика) с поступившими от другой стороны предложениями о расторжении договора оформляется двусторонний акт, в котором указываются:</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объем и стоимость фактически выполненных подрядчиком строительных работ;</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объем и стоимость строительных работ, подлежащих выполнению для осуществления консервации объекта, обеспечения его сохранности до возобновления строительства;</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перечень передаваемой заказчику исполнительной документации, в том числе в электронном виде, если договором предусмотрено ее оформление в электронном виде;</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перечень и стоимость имущества заказчика, не использованного подрядчиком при строительстве объекта (выполнении строительных работ);</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перечень и стоимость материальных ресурсов, приобретенных подрядчиком и не использованных при строительстве объекта (выполнении строительных работ);</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перечень имущества подрядчика, подлежащего вывозу со строительной площадки, и сроки выполнения этого обязательства;</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гарантийные обязательства по принятым заказчиком результатам строительных работ;</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другие обязательства сторон, которые необходимо исполнить в связи с расторжением договора, позволяющие урегулировать имеющиеся имущественные правоотношения между заказчиком и подрядчиком.</w:t>
      </w:r>
    </w:p>
    <w:p w:rsidR="0012496C" w:rsidRPr="00E374F9" w:rsidRDefault="00EF476A" w:rsidP="00A5347E">
      <w:pPr>
        <w:suppressAutoHyphens/>
        <w:autoSpaceDE w:val="0"/>
        <w:autoSpaceDN w:val="0"/>
        <w:adjustRightInd w:val="0"/>
        <w:ind w:right="22" w:firstLine="709"/>
        <w:jc w:val="both"/>
        <w:rPr>
          <w:bCs/>
          <w:sz w:val="24"/>
          <w:szCs w:val="24"/>
        </w:rPr>
      </w:pPr>
      <w:r w:rsidRPr="00E374F9">
        <w:rPr>
          <w:bCs/>
          <w:sz w:val="24"/>
          <w:szCs w:val="24"/>
        </w:rPr>
        <w:t>12.</w:t>
      </w:r>
      <w:r w:rsidR="001F0650">
        <w:rPr>
          <w:bCs/>
          <w:sz w:val="24"/>
          <w:szCs w:val="24"/>
        </w:rPr>
        <w:t>4</w:t>
      </w:r>
      <w:r w:rsidRPr="00E374F9">
        <w:rPr>
          <w:bCs/>
          <w:sz w:val="24"/>
          <w:szCs w:val="24"/>
        </w:rPr>
        <w:t>.</w:t>
      </w:r>
      <w:r w:rsidR="003F4A08" w:rsidRPr="00E374F9">
        <w:rPr>
          <w:bCs/>
          <w:sz w:val="24"/>
          <w:szCs w:val="24"/>
        </w:rPr>
        <w:t xml:space="preserve"> </w:t>
      </w:r>
      <w:r w:rsidR="007666DD">
        <w:rPr>
          <w:bCs/>
          <w:sz w:val="24"/>
          <w:szCs w:val="24"/>
        </w:rPr>
        <w:t>Стороны пришли к согласию, что</w:t>
      </w:r>
      <w:r w:rsidR="0012496C" w:rsidRPr="00E374F9">
        <w:rPr>
          <w:bCs/>
          <w:sz w:val="24"/>
          <w:szCs w:val="24"/>
        </w:rPr>
        <w:t xml:space="preserve"> в одностороннем порядке отказаться от исполнения настоящего договора </w:t>
      </w:r>
      <w:r w:rsidR="007666DD">
        <w:rPr>
          <w:bCs/>
          <w:sz w:val="24"/>
          <w:szCs w:val="24"/>
        </w:rPr>
        <w:t xml:space="preserve">они имеют право </w:t>
      </w:r>
      <w:r w:rsidR="0012496C" w:rsidRPr="00E374F9">
        <w:rPr>
          <w:bCs/>
          <w:sz w:val="24"/>
          <w:szCs w:val="24"/>
        </w:rPr>
        <w:t xml:space="preserve">в </w:t>
      </w:r>
      <w:r w:rsidR="007666DD">
        <w:rPr>
          <w:bCs/>
          <w:sz w:val="24"/>
          <w:szCs w:val="24"/>
        </w:rPr>
        <w:t xml:space="preserve">следующих </w:t>
      </w:r>
      <w:r w:rsidR="0012496C" w:rsidRPr="00E374F9">
        <w:rPr>
          <w:bCs/>
          <w:sz w:val="24"/>
          <w:szCs w:val="24"/>
        </w:rPr>
        <w:t xml:space="preserve">случаях: </w:t>
      </w:r>
    </w:p>
    <w:p w:rsidR="007666DD" w:rsidRDefault="005B48F1" w:rsidP="00A5347E">
      <w:pPr>
        <w:suppressAutoHyphens/>
        <w:autoSpaceDE w:val="0"/>
        <w:autoSpaceDN w:val="0"/>
        <w:adjustRightInd w:val="0"/>
        <w:ind w:right="22" w:firstLine="709"/>
        <w:jc w:val="both"/>
        <w:rPr>
          <w:bCs/>
          <w:sz w:val="24"/>
          <w:szCs w:val="24"/>
        </w:rPr>
      </w:pPr>
      <w:r>
        <w:rPr>
          <w:bCs/>
          <w:sz w:val="24"/>
          <w:szCs w:val="24"/>
        </w:rPr>
        <w:t>12.5</w:t>
      </w:r>
      <w:r w:rsidR="007666DD">
        <w:rPr>
          <w:bCs/>
          <w:sz w:val="24"/>
          <w:szCs w:val="24"/>
        </w:rPr>
        <w:t xml:space="preserve">.1. </w:t>
      </w:r>
      <w:r w:rsidR="007666DD" w:rsidRPr="00E374F9">
        <w:rPr>
          <w:bCs/>
          <w:sz w:val="24"/>
          <w:szCs w:val="24"/>
        </w:rPr>
        <w:t>Заказчик</w:t>
      </w:r>
      <w:r w:rsidR="007666DD">
        <w:rPr>
          <w:bCs/>
          <w:sz w:val="24"/>
          <w:szCs w:val="24"/>
        </w:rPr>
        <w:t>:</w:t>
      </w:r>
    </w:p>
    <w:p w:rsidR="0012496C" w:rsidRPr="00E374F9" w:rsidRDefault="0012496C" w:rsidP="00A5347E">
      <w:pPr>
        <w:suppressAutoHyphens/>
        <w:autoSpaceDE w:val="0"/>
        <w:autoSpaceDN w:val="0"/>
        <w:adjustRightInd w:val="0"/>
        <w:ind w:right="22" w:firstLine="709"/>
        <w:jc w:val="both"/>
        <w:rPr>
          <w:bCs/>
          <w:sz w:val="24"/>
          <w:szCs w:val="24"/>
        </w:rPr>
      </w:pPr>
      <w:r w:rsidRPr="00E374F9">
        <w:rPr>
          <w:bCs/>
          <w:sz w:val="24"/>
          <w:szCs w:val="24"/>
        </w:rPr>
        <w:t xml:space="preserve">- если </w:t>
      </w:r>
      <w:r w:rsidR="00596385">
        <w:rPr>
          <w:bCs/>
          <w:sz w:val="24"/>
          <w:szCs w:val="24"/>
        </w:rPr>
        <w:t>П</w:t>
      </w:r>
      <w:r w:rsidRPr="00E374F9">
        <w:rPr>
          <w:bCs/>
          <w:sz w:val="24"/>
          <w:szCs w:val="24"/>
        </w:rPr>
        <w:t xml:space="preserve">одрядчик не приступает своевременно к </w:t>
      </w:r>
      <w:r w:rsidR="00E16535">
        <w:rPr>
          <w:bCs/>
          <w:sz w:val="24"/>
          <w:szCs w:val="24"/>
        </w:rPr>
        <w:t>выполнению работ</w:t>
      </w:r>
      <w:r w:rsidRPr="00E374F9">
        <w:rPr>
          <w:bCs/>
          <w:sz w:val="24"/>
          <w:szCs w:val="24"/>
        </w:rPr>
        <w:t xml:space="preserve"> в соответствии с графиком производства работ (Приложение</w:t>
      </w:r>
      <w:r w:rsidR="00E16535">
        <w:rPr>
          <w:bCs/>
          <w:sz w:val="24"/>
          <w:szCs w:val="24"/>
        </w:rPr>
        <w:t xml:space="preserve"> № </w:t>
      </w:r>
      <w:r w:rsidRPr="00E374F9">
        <w:rPr>
          <w:bCs/>
          <w:sz w:val="24"/>
          <w:szCs w:val="24"/>
        </w:rPr>
        <w:t>1) или выполняет работы настолько медленно, что окончание их к сроку становится явно невозможным;</w:t>
      </w:r>
    </w:p>
    <w:p w:rsidR="0012496C" w:rsidRPr="00E374F9" w:rsidRDefault="0012496C" w:rsidP="00A5347E">
      <w:pPr>
        <w:suppressAutoHyphens/>
        <w:autoSpaceDE w:val="0"/>
        <w:autoSpaceDN w:val="0"/>
        <w:adjustRightInd w:val="0"/>
        <w:ind w:right="22" w:firstLine="709"/>
        <w:jc w:val="both"/>
        <w:rPr>
          <w:bCs/>
          <w:sz w:val="24"/>
          <w:szCs w:val="24"/>
        </w:rPr>
      </w:pPr>
      <w:r w:rsidRPr="00E374F9">
        <w:rPr>
          <w:bCs/>
          <w:sz w:val="24"/>
          <w:szCs w:val="24"/>
        </w:rPr>
        <w:lastRenderedPageBreak/>
        <w:t>- если отступления от условий настоящего договора являются существенными и неустранимыми;</w:t>
      </w:r>
    </w:p>
    <w:p w:rsidR="007666DD" w:rsidRPr="00A92B24" w:rsidRDefault="007666DD" w:rsidP="007666DD">
      <w:pPr>
        <w:suppressAutoHyphens/>
        <w:autoSpaceDE w:val="0"/>
        <w:autoSpaceDN w:val="0"/>
        <w:adjustRightInd w:val="0"/>
        <w:ind w:right="22" w:firstLine="709"/>
        <w:jc w:val="both"/>
        <w:rPr>
          <w:bCs/>
          <w:sz w:val="24"/>
          <w:szCs w:val="24"/>
        </w:rPr>
      </w:pPr>
      <w:r w:rsidRPr="00A92B24">
        <w:rPr>
          <w:bCs/>
          <w:sz w:val="24"/>
          <w:szCs w:val="24"/>
        </w:rPr>
        <w:t>12.</w:t>
      </w:r>
      <w:r w:rsidR="005B48F1">
        <w:rPr>
          <w:bCs/>
          <w:sz w:val="24"/>
          <w:szCs w:val="24"/>
        </w:rPr>
        <w:t>5</w:t>
      </w:r>
      <w:r w:rsidRPr="00A92B24">
        <w:rPr>
          <w:bCs/>
          <w:sz w:val="24"/>
          <w:szCs w:val="24"/>
        </w:rPr>
        <w:t xml:space="preserve">.2. </w:t>
      </w:r>
      <w:r w:rsidR="00596385" w:rsidRPr="00A92B24">
        <w:rPr>
          <w:bCs/>
          <w:sz w:val="24"/>
          <w:szCs w:val="24"/>
        </w:rPr>
        <w:t>П</w:t>
      </w:r>
      <w:r w:rsidRPr="00A92B24">
        <w:rPr>
          <w:bCs/>
          <w:sz w:val="24"/>
          <w:szCs w:val="24"/>
        </w:rPr>
        <w:t>одрядчик:</w:t>
      </w:r>
    </w:p>
    <w:p w:rsidR="00A92B24" w:rsidRPr="005B48F1" w:rsidRDefault="00A92B24" w:rsidP="007666DD">
      <w:pPr>
        <w:suppressAutoHyphens/>
        <w:autoSpaceDE w:val="0"/>
        <w:autoSpaceDN w:val="0"/>
        <w:adjustRightInd w:val="0"/>
        <w:ind w:right="22" w:firstLine="709"/>
        <w:jc w:val="both"/>
        <w:rPr>
          <w:bCs/>
          <w:sz w:val="24"/>
          <w:szCs w:val="24"/>
        </w:rPr>
      </w:pPr>
      <w:r w:rsidRPr="005B48F1">
        <w:rPr>
          <w:bCs/>
          <w:sz w:val="24"/>
          <w:szCs w:val="24"/>
        </w:rPr>
        <w:t xml:space="preserve">- при </w:t>
      </w:r>
      <w:proofErr w:type="spellStart"/>
      <w:r w:rsidRPr="005B48F1">
        <w:rPr>
          <w:bCs/>
          <w:sz w:val="24"/>
          <w:szCs w:val="24"/>
        </w:rPr>
        <w:t>неустранении</w:t>
      </w:r>
      <w:proofErr w:type="spellEnd"/>
      <w:r w:rsidRPr="005B48F1">
        <w:rPr>
          <w:bCs/>
          <w:sz w:val="24"/>
          <w:szCs w:val="24"/>
        </w:rPr>
        <w:t xml:space="preserve"> в разумный срок Заказчиком выявленных недостатков проектной документации (отсутствие откорректированной проектной </w:t>
      </w:r>
      <w:proofErr w:type="spellStart"/>
      <w:r w:rsidRPr="005B48F1">
        <w:rPr>
          <w:bCs/>
          <w:sz w:val="24"/>
          <w:szCs w:val="24"/>
        </w:rPr>
        <w:t>докмуентации</w:t>
      </w:r>
      <w:proofErr w:type="spellEnd"/>
      <w:r w:rsidRPr="005B48F1">
        <w:rPr>
          <w:bCs/>
          <w:sz w:val="24"/>
          <w:szCs w:val="24"/>
        </w:rPr>
        <w:t>)</w:t>
      </w:r>
    </w:p>
    <w:p w:rsidR="0012496C" w:rsidRDefault="005B48F1" w:rsidP="00A5347E">
      <w:pPr>
        <w:suppressAutoHyphens/>
        <w:autoSpaceDE w:val="0"/>
        <w:autoSpaceDN w:val="0"/>
        <w:adjustRightInd w:val="0"/>
        <w:ind w:right="22" w:firstLine="709"/>
        <w:jc w:val="both"/>
        <w:rPr>
          <w:bCs/>
          <w:sz w:val="24"/>
          <w:szCs w:val="24"/>
        </w:rPr>
      </w:pPr>
      <w:r>
        <w:rPr>
          <w:bCs/>
          <w:sz w:val="24"/>
          <w:szCs w:val="24"/>
        </w:rPr>
        <w:t>12.6</w:t>
      </w:r>
      <w:r w:rsidR="00EF476A" w:rsidRPr="00E374F9">
        <w:rPr>
          <w:bCs/>
          <w:sz w:val="24"/>
          <w:szCs w:val="24"/>
        </w:rPr>
        <w:t>.</w:t>
      </w:r>
      <w:r w:rsidR="00825E36" w:rsidRPr="00E374F9">
        <w:rPr>
          <w:bCs/>
          <w:sz w:val="24"/>
          <w:szCs w:val="24"/>
        </w:rPr>
        <w:t> </w:t>
      </w:r>
      <w:r w:rsidR="0012496C" w:rsidRPr="00E374F9">
        <w:rPr>
          <w:bCs/>
          <w:sz w:val="24"/>
          <w:szCs w:val="24"/>
        </w:rPr>
        <w:t xml:space="preserve">Уведомление об одностороннем отказе от исполнения </w:t>
      </w:r>
      <w:r w:rsidR="00E16535">
        <w:rPr>
          <w:bCs/>
          <w:sz w:val="24"/>
          <w:szCs w:val="24"/>
        </w:rPr>
        <w:t xml:space="preserve">настоящего </w:t>
      </w:r>
      <w:r w:rsidR="0012496C" w:rsidRPr="00E374F9">
        <w:rPr>
          <w:bCs/>
          <w:sz w:val="24"/>
          <w:szCs w:val="24"/>
        </w:rPr>
        <w:t xml:space="preserve">договора </w:t>
      </w:r>
      <w:r w:rsidR="007666DD">
        <w:rPr>
          <w:bCs/>
          <w:sz w:val="24"/>
          <w:szCs w:val="24"/>
        </w:rPr>
        <w:t>заинтересованная сторона</w:t>
      </w:r>
      <w:r w:rsidR="0012496C" w:rsidRPr="00E374F9">
        <w:rPr>
          <w:bCs/>
          <w:sz w:val="24"/>
          <w:szCs w:val="24"/>
        </w:rPr>
        <w:t xml:space="preserve"> направляет </w:t>
      </w:r>
      <w:r w:rsidR="007666DD">
        <w:rPr>
          <w:bCs/>
          <w:sz w:val="24"/>
          <w:szCs w:val="24"/>
        </w:rPr>
        <w:t>другой стороне</w:t>
      </w:r>
      <w:r w:rsidR="0012496C" w:rsidRPr="00E374F9">
        <w:rPr>
          <w:bCs/>
          <w:sz w:val="24"/>
          <w:szCs w:val="24"/>
        </w:rPr>
        <w:t xml:space="preserve"> в письменном виде (заказным письмом с уведомлением). В двухнедельный срок с даты получения </w:t>
      </w:r>
      <w:r w:rsidR="007666DD">
        <w:rPr>
          <w:bCs/>
          <w:sz w:val="24"/>
          <w:szCs w:val="24"/>
        </w:rPr>
        <w:t>другой стороной</w:t>
      </w:r>
      <w:r w:rsidR="0012496C" w:rsidRPr="00E374F9">
        <w:rPr>
          <w:bCs/>
          <w:sz w:val="24"/>
          <w:szCs w:val="24"/>
        </w:rPr>
        <w:t xml:space="preserve"> уведомления сторонами составляется </w:t>
      </w:r>
      <w:r w:rsidR="00E16535">
        <w:rPr>
          <w:bCs/>
          <w:sz w:val="24"/>
          <w:szCs w:val="24"/>
        </w:rPr>
        <w:t>акт</w:t>
      </w:r>
      <w:r w:rsidR="007666DD">
        <w:rPr>
          <w:bCs/>
          <w:sz w:val="24"/>
          <w:szCs w:val="24"/>
        </w:rPr>
        <w:t xml:space="preserve"> о прекращении договорных отношений</w:t>
      </w:r>
      <w:r w:rsidR="0012496C" w:rsidRPr="00E374F9">
        <w:rPr>
          <w:bCs/>
          <w:sz w:val="24"/>
          <w:szCs w:val="24"/>
        </w:rPr>
        <w:t xml:space="preserve"> с учетом требований, установленных в п. 78 Правил.</w:t>
      </w:r>
    </w:p>
    <w:p w:rsidR="007666DD" w:rsidRPr="007666DD" w:rsidRDefault="007666DD" w:rsidP="00A5347E">
      <w:pPr>
        <w:suppressAutoHyphens/>
        <w:autoSpaceDE w:val="0"/>
        <w:autoSpaceDN w:val="0"/>
        <w:adjustRightInd w:val="0"/>
        <w:ind w:right="22" w:firstLine="709"/>
        <w:jc w:val="both"/>
        <w:rPr>
          <w:bCs/>
          <w:sz w:val="24"/>
          <w:szCs w:val="24"/>
        </w:rPr>
      </w:pPr>
      <w:r w:rsidRPr="007666DD">
        <w:rPr>
          <w:rStyle w:val="word-wrapper"/>
          <w:sz w:val="24"/>
          <w:szCs w:val="24"/>
          <w:shd w:val="clear" w:color="auto" w:fill="FFFFFF"/>
        </w:rPr>
        <w:t xml:space="preserve">В случае отказа </w:t>
      </w:r>
      <w:r w:rsidR="00596385">
        <w:rPr>
          <w:rStyle w:val="word-wrapper"/>
          <w:sz w:val="24"/>
          <w:szCs w:val="24"/>
          <w:shd w:val="clear" w:color="auto" w:fill="FFFFFF"/>
        </w:rPr>
        <w:t>П</w:t>
      </w:r>
      <w:r w:rsidRPr="007666DD">
        <w:rPr>
          <w:rStyle w:val="word-wrapper"/>
          <w:sz w:val="24"/>
          <w:szCs w:val="24"/>
          <w:shd w:val="clear" w:color="auto" w:fill="FFFFFF"/>
        </w:rPr>
        <w:t xml:space="preserve">одрядчика в составлении акта о прекращении договорных отношений </w:t>
      </w:r>
      <w:r>
        <w:rPr>
          <w:rStyle w:val="word-wrapper"/>
          <w:sz w:val="24"/>
          <w:szCs w:val="24"/>
          <w:shd w:val="clear" w:color="auto" w:fill="FFFFFF"/>
        </w:rPr>
        <w:t>З</w:t>
      </w:r>
      <w:r w:rsidRPr="007666DD">
        <w:rPr>
          <w:rStyle w:val="word-wrapper"/>
          <w:sz w:val="24"/>
          <w:szCs w:val="24"/>
          <w:shd w:val="clear" w:color="auto" w:fill="FFFFFF"/>
        </w:rPr>
        <w:t xml:space="preserve">аказчик вправе составить указанный акт в одностороннем порядке и обратиться в суд с иском о понуждении к выполнению </w:t>
      </w:r>
      <w:r w:rsidR="00596385">
        <w:rPr>
          <w:rStyle w:val="word-wrapper"/>
          <w:sz w:val="24"/>
          <w:szCs w:val="24"/>
          <w:shd w:val="clear" w:color="auto" w:fill="FFFFFF"/>
        </w:rPr>
        <w:t>П</w:t>
      </w:r>
      <w:r w:rsidRPr="007666DD">
        <w:rPr>
          <w:rStyle w:val="word-wrapper"/>
          <w:sz w:val="24"/>
          <w:szCs w:val="24"/>
          <w:shd w:val="clear" w:color="auto" w:fill="FFFFFF"/>
        </w:rPr>
        <w:t>одрядчиком предусмотренных в акте строительных работ.</w:t>
      </w:r>
    </w:p>
    <w:p w:rsidR="0012496C" w:rsidRDefault="005B48F1" w:rsidP="00A5347E">
      <w:pPr>
        <w:suppressAutoHyphens/>
        <w:autoSpaceDE w:val="0"/>
        <w:autoSpaceDN w:val="0"/>
        <w:adjustRightInd w:val="0"/>
        <w:ind w:right="22" w:firstLine="709"/>
        <w:jc w:val="both"/>
        <w:rPr>
          <w:bCs/>
          <w:sz w:val="24"/>
          <w:szCs w:val="24"/>
        </w:rPr>
      </w:pPr>
      <w:r>
        <w:rPr>
          <w:bCs/>
          <w:sz w:val="24"/>
          <w:szCs w:val="24"/>
        </w:rPr>
        <w:t>12.7</w:t>
      </w:r>
      <w:r w:rsidR="00EF476A" w:rsidRPr="00E374F9">
        <w:rPr>
          <w:bCs/>
          <w:sz w:val="24"/>
          <w:szCs w:val="24"/>
        </w:rPr>
        <w:t>.</w:t>
      </w:r>
      <w:r w:rsidR="00825E36" w:rsidRPr="00E374F9">
        <w:rPr>
          <w:bCs/>
          <w:sz w:val="24"/>
          <w:szCs w:val="24"/>
        </w:rPr>
        <w:t> </w:t>
      </w:r>
      <w:r w:rsidR="0012496C" w:rsidRPr="00E374F9">
        <w:rPr>
          <w:bCs/>
          <w:sz w:val="24"/>
          <w:szCs w:val="24"/>
        </w:rPr>
        <w:t xml:space="preserve">При принятии Заказчиком решения о консервации объекта незавершенного строительства </w:t>
      </w:r>
      <w:r w:rsidR="00E16535">
        <w:rPr>
          <w:bCs/>
          <w:sz w:val="24"/>
          <w:szCs w:val="24"/>
        </w:rPr>
        <w:t xml:space="preserve">настоящий </w:t>
      </w:r>
      <w:r w:rsidR="0012496C" w:rsidRPr="00E374F9">
        <w:rPr>
          <w:bCs/>
          <w:sz w:val="24"/>
          <w:szCs w:val="24"/>
        </w:rPr>
        <w:t xml:space="preserve">договор расторгается сторонами в порядке, определенном Правилами. При возникновении необходимости выполнения работ по обеспечению сохранности объекта незавершенного строительства </w:t>
      </w:r>
      <w:r w:rsidR="00596385">
        <w:rPr>
          <w:bCs/>
          <w:sz w:val="24"/>
          <w:szCs w:val="24"/>
        </w:rPr>
        <w:t>П</w:t>
      </w:r>
      <w:r w:rsidR="0012496C" w:rsidRPr="00E374F9">
        <w:rPr>
          <w:bCs/>
          <w:sz w:val="24"/>
          <w:szCs w:val="24"/>
        </w:rPr>
        <w:t>одрядчик обязан их осуществить в согласованные сторонами сроки. Затраты, связанные с выполнением данных работ, несет сторона, по вине которой расторгается договор.</w:t>
      </w:r>
    </w:p>
    <w:p w:rsidR="00596385" w:rsidRDefault="00596385" w:rsidP="00A5347E">
      <w:pPr>
        <w:suppressAutoHyphens/>
        <w:autoSpaceDE w:val="0"/>
        <w:autoSpaceDN w:val="0"/>
        <w:adjustRightInd w:val="0"/>
        <w:ind w:right="22" w:firstLine="709"/>
        <w:jc w:val="both"/>
        <w:rPr>
          <w:bCs/>
          <w:sz w:val="24"/>
          <w:szCs w:val="24"/>
        </w:rPr>
      </w:pPr>
    </w:p>
    <w:p w:rsidR="004C166A" w:rsidRPr="00E374F9" w:rsidRDefault="004C166A" w:rsidP="00A5347E">
      <w:pPr>
        <w:suppressAutoHyphens/>
        <w:autoSpaceDE w:val="0"/>
        <w:autoSpaceDN w:val="0"/>
        <w:adjustRightInd w:val="0"/>
        <w:ind w:right="22" w:firstLine="709"/>
        <w:jc w:val="both"/>
        <w:rPr>
          <w:bCs/>
          <w:sz w:val="24"/>
          <w:szCs w:val="24"/>
        </w:rPr>
      </w:pP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13. Ответственность сторон.</w:t>
      </w:r>
    </w:p>
    <w:p w:rsidR="00596385" w:rsidRPr="00E374F9" w:rsidRDefault="00596385" w:rsidP="0012496C">
      <w:pPr>
        <w:suppressAutoHyphens/>
        <w:autoSpaceDE w:val="0"/>
        <w:autoSpaceDN w:val="0"/>
        <w:adjustRightInd w:val="0"/>
        <w:ind w:right="22"/>
        <w:jc w:val="center"/>
        <w:rPr>
          <w:b/>
          <w:bCs/>
          <w:sz w:val="24"/>
          <w:szCs w:val="24"/>
        </w:rPr>
      </w:pPr>
    </w:p>
    <w:p w:rsidR="0012496C" w:rsidRPr="00E374F9" w:rsidRDefault="00EF476A" w:rsidP="00A5347E">
      <w:pPr>
        <w:suppressAutoHyphens/>
        <w:ind w:right="22" w:firstLine="709"/>
        <w:jc w:val="both"/>
        <w:rPr>
          <w:bCs/>
          <w:sz w:val="24"/>
          <w:szCs w:val="24"/>
        </w:rPr>
      </w:pPr>
      <w:r w:rsidRPr="00E374F9">
        <w:rPr>
          <w:bCs/>
          <w:sz w:val="24"/>
          <w:szCs w:val="24"/>
        </w:rPr>
        <w:t>13.1.</w:t>
      </w:r>
      <w:r w:rsidR="00825E36" w:rsidRPr="00E374F9">
        <w:rPr>
          <w:bCs/>
          <w:sz w:val="24"/>
          <w:szCs w:val="24"/>
        </w:rPr>
        <w:t> </w:t>
      </w:r>
      <w:r w:rsidR="0012496C" w:rsidRPr="00E374F9">
        <w:rPr>
          <w:bCs/>
          <w:sz w:val="24"/>
          <w:szCs w:val="24"/>
        </w:rPr>
        <w:t xml:space="preserve">Заказчик и </w:t>
      </w:r>
      <w:r w:rsidR="00596385">
        <w:rPr>
          <w:bCs/>
          <w:sz w:val="24"/>
          <w:szCs w:val="24"/>
        </w:rPr>
        <w:t>П</w:t>
      </w:r>
      <w:r w:rsidR="0012496C" w:rsidRPr="00E374F9">
        <w:rPr>
          <w:bCs/>
          <w:sz w:val="24"/>
          <w:szCs w:val="24"/>
        </w:rPr>
        <w:t>одрядчик несут ответственность за неисполнение или ненадлежащее исполнение своих обязанностей в соответствии законодательством Республики Беларусь.</w:t>
      </w:r>
    </w:p>
    <w:p w:rsidR="0012496C" w:rsidRPr="00E374F9" w:rsidRDefault="00EF476A" w:rsidP="00A5347E">
      <w:pPr>
        <w:autoSpaceDE w:val="0"/>
        <w:autoSpaceDN w:val="0"/>
        <w:adjustRightInd w:val="0"/>
        <w:ind w:firstLine="709"/>
        <w:jc w:val="both"/>
        <w:rPr>
          <w:sz w:val="24"/>
          <w:szCs w:val="24"/>
        </w:rPr>
      </w:pPr>
      <w:r w:rsidRPr="00E374F9">
        <w:rPr>
          <w:sz w:val="24"/>
          <w:szCs w:val="24"/>
        </w:rPr>
        <w:t>13.2.</w:t>
      </w:r>
      <w:r w:rsidR="00825E36" w:rsidRPr="00E374F9">
        <w:rPr>
          <w:sz w:val="24"/>
          <w:szCs w:val="24"/>
        </w:rPr>
        <w:t> </w:t>
      </w:r>
      <w:r w:rsidR="0012496C" w:rsidRPr="00E374F9">
        <w:rPr>
          <w:sz w:val="24"/>
          <w:szCs w:val="24"/>
        </w:rPr>
        <w:t>Заказчик несет ответственность за неисполнение или ненадлежащее исполнение обязательств, предусмотренных договором, и уплачивает неустойку (пеню) подрядчику в следующих случаях и размерах:</w:t>
      </w:r>
    </w:p>
    <w:p w:rsidR="0012496C" w:rsidRPr="005B48F1" w:rsidRDefault="0012496C" w:rsidP="00A5347E">
      <w:pPr>
        <w:autoSpaceDE w:val="0"/>
        <w:autoSpaceDN w:val="0"/>
        <w:adjustRightInd w:val="0"/>
        <w:ind w:firstLine="709"/>
        <w:jc w:val="both"/>
        <w:rPr>
          <w:sz w:val="24"/>
          <w:szCs w:val="24"/>
        </w:rPr>
      </w:pPr>
      <w:r w:rsidRPr="00E374F9">
        <w:rPr>
          <w:sz w:val="24"/>
          <w:szCs w:val="24"/>
        </w:rPr>
        <w:t>- за необоснованное уклонение от приемки выполненных работ и оформления соответствующих документов, подтверждающих их выполнение, - 0,</w:t>
      </w:r>
      <w:r w:rsidR="004B02DD" w:rsidRPr="005B48F1">
        <w:rPr>
          <w:sz w:val="24"/>
          <w:szCs w:val="24"/>
        </w:rPr>
        <w:t>1</w:t>
      </w:r>
      <w:r w:rsidRPr="005B48F1">
        <w:rPr>
          <w:sz w:val="24"/>
          <w:szCs w:val="24"/>
        </w:rPr>
        <w:t xml:space="preserve"> процента стоимости непринятых строительных работ за каждый день просрочки, но не более</w:t>
      </w:r>
      <w:r w:rsidR="004B02DD" w:rsidRPr="005B48F1">
        <w:rPr>
          <w:sz w:val="24"/>
          <w:szCs w:val="24"/>
        </w:rPr>
        <w:t xml:space="preserve"> 20 процентов</w:t>
      </w:r>
      <w:r w:rsidRPr="005B48F1">
        <w:rPr>
          <w:sz w:val="24"/>
          <w:szCs w:val="24"/>
        </w:rPr>
        <w:t xml:space="preserve"> стоимости этих работ;</w:t>
      </w:r>
    </w:p>
    <w:p w:rsidR="0012496C" w:rsidRPr="005B48F1" w:rsidRDefault="0012496C" w:rsidP="00A5347E">
      <w:pPr>
        <w:autoSpaceDE w:val="0"/>
        <w:autoSpaceDN w:val="0"/>
        <w:adjustRightInd w:val="0"/>
        <w:ind w:firstLine="709"/>
        <w:jc w:val="both"/>
        <w:rPr>
          <w:strike/>
          <w:color w:val="FF0000"/>
          <w:sz w:val="24"/>
          <w:szCs w:val="24"/>
        </w:rPr>
      </w:pPr>
      <w:r w:rsidRPr="00E374F9">
        <w:rPr>
          <w:sz w:val="24"/>
          <w:szCs w:val="24"/>
        </w:rPr>
        <w:t>- за несвоевременное проведение расчетов за выполненные и принятые в установленном порядке строительные работы - 0,</w:t>
      </w:r>
      <w:r w:rsidR="008C20D6" w:rsidRPr="005B48F1">
        <w:rPr>
          <w:sz w:val="24"/>
          <w:szCs w:val="24"/>
        </w:rPr>
        <w:t>1</w:t>
      </w:r>
      <w:r w:rsidRPr="005B48F1">
        <w:rPr>
          <w:sz w:val="24"/>
          <w:szCs w:val="24"/>
        </w:rPr>
        <w:t xml:space="preserve"> процента </w:t>
      </w:r>
      <w:proofErr w:type="spellStart"/>
      <w:r w:rsidRPr="005B48F1">
        <w:rPr>
          <w:sz w:val="24"/>
          <w:szCs w:val="24"/>
        </w:rPr>
        <w:t>неперечисленной</w:t>
      </w:r>
      <w:proofErr w:type="spellEnd"/>
      <w:r w:rsidRPr="005B48F1">
        <w:rPr>
          <w:sz w:val="24"/>
          <w:szCs w:val="24"/>
        </w:rPr>
        <w:t xml:space="preserve"> суммы за каждый день просрочки платежа, но не более </w:t>
      </w:r>
      <w:r w:rsidR="004B02DD" w:rsidRPr="005B48F1">
        <w:rPr>
          <w:sz w:val="24"/>
          <w:szCs w:val="24"/>
        </w:rPr>
        <w:t>20 процентов</w:t>
      </w:r>
      <w:r w:rsidR="004B02DD">
        <w:rPr>
          <w:sz w:val="24"/>
          <w:szCs w:val="24"/>
        </w:rPr>
        <w:t xml:space="preserve"> </w:t>
      </w:r>
      <w:r w:rsidRPr="00E374F9">
        <w:rPr>
          <w:sz w:val="24"/>
          <w:szCs w:val="24"/>
        </w:rPr>
        <w:t>размера этой суммы</w:t>
      </w:r>
      <w:r w:rsidR="005B48F1" w:rsidRPr="005B48F1">
        <w:rPr>
          <w:sz w:val="24"/>
          <w:szCs w:val="24"/>
        </w:rPr>
        <w:t>;</w:t>
      </w:r>
    </w:p>
    <w:p w:rsidR="0012496C" w:rsidRPr="00E374F9" w:rsidRDefault="00EF476A" w:rsidP="00A5347E">
      <w:pPr>
        <w:suppressAutoHyphens/>
        <w:autoSpaceDE w:val="0"/>
        <w:autoSpaceDN w:val="0"/>
        <w:adjustRightInd w:val="0"/>
        <w:ind w:firstLine="709"/>
        <w:jc w:val="both"/>
        <w:rPr>
          <w:bCs/>
          <w:sz w:val="24"/>
          <w:szCs w:val="24"/>
        </w:rPr>
      </w:pPr>
      <w:r w:rsidRPr="00E374F9">
        <w:rPr>
          <w:bCs/>
          <w:sz w:val="24"/>
          <w:szCs w:val="24"/>
        </w:rPr>
        <w:t>13.3.</w:t>
      </w:r>
      <w:r w:rsidR="00825E36" w:rsidRPr="00E374F9">
        <w:rPr>
          <w:bCs/>
          <w:sz w:val="24"/>
          <w:szCs w:val="24"/>
        </w:rPr>
        <w:t> </w:t>
      </w:r>
      <w:r w:rsidR="00596385">
        <w:rPr>
          <w:bCs/>
          <w:sz w:val="24"/>
          <w:szCs w:val="24"/>
        </w:rPr>
        <w:t>П</w:t>
      </w:r>
      <w:r w:rsidR="0012496C" w:rsidRPr="00E374F9">
        <w:rPr>
          <w:bCs/>
          <w:sz w:val="24"/>
          <w:szCs w:val="24"/>
        </w:rPr>
        <w:t xml:space="preserve">одрядчик несет ответственность за неисполнение или ненадлежащее исполнение обязательств, предусмотренных </w:t>
      </w:r>
      <w:r w:rsidR="009D2EED">
        <w:rPr>
          <w:bCs/>
          <w:sz w:val="24"/>
          <w:szCs w:val="24"/>
        </w:rPr>
        <w:t xml:space="preserve">настоящим </w:t>
      </w:r>
      <w:r w:rsidR="0012496C" w:rsidRPr="00E374F9">
        <w:rPr>
          <w:bCs/>
          <w:sz w:val="24"/>
          <w:szCs w:val="24"/>
        </w:rPr>
        <w:t>договором, и уплачивает неустойку (пеню) Заказчику в следующих случаях и размерах:</w:t>
      </w:r>
    </w:p>
    <w:p w:rsidR="0012496C" w:rsidRPr="00E374F9" w:rsidRDefault="0012496C" w:rsidP="00A5347E">
      <w:pPr>
        <w:suppressAutoHyphens/>
        <w:autoSpaceDE w:val="0"/>
        <w:autoSpaceDN w:val="0"/>
        <w:adjustRightInd w:val="0"/>
        <w:ind w:firstLine="709"/>
        <w:jc w:val="both"/>
        <w:rPr>
          <w:bCs/>
          <w:sz w:val="24"/>
          <w:szCs w:val="24"/>
        </w:rPr>
      </w:pPr>
      <w:r w:rsidRPr="00E374F9">
        <w:rPr>
          <w:bCs/>
          <w:sz w:val="24"/>
          <w:szCs w:val="24"/>
        </w:rPr>
        <w:t>- за нарушение установленных в настоящем договоре (графике производства работ) сроков выполнения работ, включая оформление документов, подтверждающих их выполнение, - 0,2 процента стоимости невыполненных строительных работ за каждый день просрочки, но не более 20 процентов их стоимости;</w:t>
      </w:r>
    </w:p>
    <w:p w:rsidR="0012496C" w:rsidRPr="00E374F9" w:rsidRDefault="0012496C" w:rsidP="00A5347E">
      <w:pPr>
        <w:suppressAutoHyphens/>
        <w:autoSpaceDE w:val="0"/>
        <w:autoSpaceDN w:val="0"/>
        <w:adjustRightInd w:val="0"/>
        <w:ind w:firstLine="709"/>
        <w:jc w:val="both"/>
        <w:rPr>
          <w:bCs/>
          <w:sz w:val="24"/>
          <w:szCs w:val="24"/>
        </w:rPr>
      </w:pPr>
      <w:r w:rsidRPr="00E374F9">
        <w:rPr>
          <w:bCs/>
          <w:sz w:val="24"/>
          <w:szCs w:val="24"/>
        </w:rPr>
        <w:t xml:space="preserve">- за превышение по своей вине установленных настоящим договором сроков сдачи </w:t>
      </w:r>
      <w:r w:rsidR="009D2EED">
        <w:rPr>
          <w:bCs/>
          <w:sz w:val="24"/>
          <w:szCs w:val="24"/>
        </w:rPr>
        <w:t xml:space="preserve">объекта в эксплуатацию (передачи результата </w:t>
      </w:r>
      <w:r w:rsidRPr="00E374F9">
        <w:rPr>
          <w:bCs/>
          <w:sz w:val="24"/>
          <w:szCs w:val="24"/>
        </w:rPr>
        <w:t>работ</w:t>
      </w:r>
      <w:r w:rsidR="009D2EED">
        <w:rPr>
          <w:bCs/>
          <w:sz w:val="24"/>
          <w:szCs w:val="24"/>
        </w:rPr>
        <w:t>)</w:t>
      </w:r>
      <w:r w:rsidRPr="00E374F9">
        <w:rPr>
          <w:bCs/>
          <w:sz w:val="24"/>
          <w:szCs w:val="24"/>
        </w:rPr>
        <w:t xml:space="preserve"> - 0,15 процента стоимости </w:t>
      </w:r>
      <w:r w:rsidR="009D2EED">
        <w:rPr>
          <w:bCs/>
          <w:sz w:val="24"/>
          <w:szCs w:val="24"/>
        </w:rPr>
        <w:t>объекта</w:t>
      </w:r>
      <w:r w:rsidRPr="00E374F9">
        <w:rPr>
          <w:bCs/>
          <w:sz w:val="24"/>
          <w:szCs w:val="24"/>
        </w:rPr>
        <w:t xml:space="preserve"> за каждый день просрочки, но не более 10 процентов стоимости </w:t>
      </w:r>
      <w:r w:rsidR="009D2EED">
        <w:rPr>
          <w:bCs/>
          <w:sz w:val="24"/>
          <w:szCs w:val="24"/>
        </w:rPr>
        <w:t>объекта (результата</w:t>
      </w:r>
      <w:r w:rsidRPr="00E374F9">
        <w:rPr>
          <w:bCs/>
          <w:sz w:val="24"/>
          <w:szCs w:val="24"/>
        </w:rPr>
        <w:t xml:space="preserve"> работ</w:t>
      </w:r>
      <w:r w:rsidR="00596385">
        <w:rPr>
          <w:bCs/>
          <w:sz w:val="24"/>
          <w:szCs w:val="24"/>
        </w:rPr>
        <w:t>)</w:t>
      </w:r>
      <w:r w:rsidRPr="00E374F9">
        <w:rPr>
          <w:bCs/>
          <w:sz w:val="24"/>
          <w:szCs w:val="24"/>
        </w:rPr>
        <w:t>;</w:t>
      </w:r>
    </w:p>
    <w:p w:rsidR="0012496C" w:rsidRDefault="0012496C" w:rsidP="00A5347E">
      <w:pPr>
        <w:suppressAutoHyphens/>
        <w:autoSpaceDE w:val="0"/>
        <w:autoSpaceDN w:val="0"/>
        <w:adjustRightInd w:val="0"/>
        <w:ind w:firstLine="709"/>
        <w:jc w:val="both"/>
        <w:rPr>
          <w:bCs/>
          <w:sz w:val="24"/>
          <w:szCs w:val="24"/>
        </w:rPr>
      </w:pPr>
      <w:r w:rsidRPr="00E374F9">
        <w:rPr>
          <w:bCs/>
          <w:sz w:val="24"/>
          <w:szCs w:val="24"/>
        </w:rPr>
        <w:t xml:space="preserve">- за несвоевременное устранение дефектов, указанных в актах Заказчика (в том числе выявленных в период гарантийного срока), - 2 процента стоимости работ по </w:t>
      </w:r>
      <w:r w:rsidRPr="00E374F9">
        <w:rPr>
          <w:bCs/>
          <w:sz w:val="24"/>
          <w:szCs w:val="24"/>
        </w:rPr>
        <w:lastRenderedPageBreak/>
        <w:t>устранению дефектов за каждый день просрочки начиная со дня окончания указанного в акте срока.</w:t>
      </w:r>
    </w:p>
    <w:p w:rsidR="006D0632" w:rsidRPr="005B48F1" w:rsidRDefault="006D0632" w:rsidP="006D0632">
      <w:pPr>
        <w:autoSpaceDE w:val="0"/>
        <w:autoSpaceDN w:val="0"/>
        <w:adjustRightInd w:val="0"/>
        <w:jc w:val="both"/>
        <w:rPr>
          <w:rFonts w:ascii="Times New Roman" w:eastAsia="DejaVu Sans" w:hAnsi="Times New Roman" w:cs="Times New Roman"/>
          <w:sz w:val="24"/>
          <w:szCs w:val="24"/>
        </w:rPr>
      </w:pPr>
      <w:r>
        <w:rPr>
          <w:rFonts w:ascii="Times New Roman" w:eastAsia="DejaVu Sans" w:hAnsi="Times New Roman" w:cs="Times New Roman"/>
          <w:sz w:val="24"/>
          <w:szCs w:val="24"/>
        </w:rPr>
        <w:tab/>
      </w:r>
      <w:r w:rsidR="005B48F1" w:rsidRPr="005B48F1">
        <w:rPr>
          <w:rFonts w:ascii="Times New Roman" w:eastAsia="DejaVu Sans" w:hAnsi="Times New Roman" w:cs="Times New Roman"/>
          <w:sz w:val="24"/>
          <w:szCs w:val="24"/>
        </w:rPr>
        <w:t>13</w:t>
      </w:r>
      <w:r w:rsidRPr="005B48F1">
        <w:rPr>
          <w:rFonts w:ascii="Times New Roman" w:eastAsia="DejaVu Sans" w:hAnsi="Times New Roman" w:cs="Times New Roman"/>
          <w:sz w:val="24"/>
          <w:szCs w:val="24"/>
        </w:rPr>
        <w:t>.</w:t>
      </w:r>
      <w:r w:rsidR="005B48F1" w:rsidRPr="005B48F1">
        <w:rPr>
          <w:rFonts w:ascii="Times New Roman" w:eastAsia="DejaVu Sans" w:hAnsi="Times New Roman" w:cs="Times New Roman"/>
          <w:sz w:val="24"/>
          <w:szCs w:val="24"/>
        </w:rPr>
        <w:t>4</w:t>
      </w:r>
      <w:r w:rsidRPr="005B48F1">
        <w:rPr>
          <w:rFonts w:ascii="Times New Roman" w:eastAsia="DejaVu Sans" w:hAnsi="Times New Roman" w:cs="Times New Roman"/>
          <w:sz w:val="24"/>
          <w:szCs w:val="24"/>
        </w:rPr>
        <w:t xml:space="preserve"> Подрядчик </w:t>
      </w:r>
      <w:proofErr w:type="gramStart"/>
      <w:r w:rsidRPr="005B48F1">
        <w:rPr>
          <w:rFonts w:ascii="Times New Roman" w:eastAsia="DejaVu Sans" w:hAnsi="Times New Roman" w:cs="Times New Roman"/>
          <w:sz w:val="24"/>
          <w:szCs w:val="24"/>
        </w:rPr>
        <w:t>несет ответственность при невыполнении по его вине графика производства работ и уплачивает</w:t>
      </w:r>
      <w:proofErr w:type="gramEnd"/>
      <w:r w:rsidRPr="005B48F1">
        <w:rPr>
          <w:rFonts w:ascii="Times New Roman" w:eastAsia="DejaVu Sans" w:hAnsi="Times New Roman" w:cs="Times New Roman"/>
          <w:sz w:val="24"/>
          <w:szCs w:val="24"/>
        </w:rPr>
        <w:t xml:space="preserve"> проценты за пользование чужими денежными средствами, начисленные на сумму неотработанного текущего аванса.</w:t>
      </w:r>
    </w:p>
    <w:p w:rsidR="006D0632" w:rsidRPr="005B48F1" w:rsidRDefault="006D0632" w:rsidP="006D0632">
      <w:pPr>
        <w:autoSpaceDE w:val="0"/>
        <w:autoSpaceDN w:val="0"/>
        <w:adjustRightInd w:val="0"/>
        <w:ind w:firstLine="540"/>
        <w:jc w:val="both"/>
        <w:rPr>
          <w:rFonts w:ascii="Times New Roman" w:eastAsia="DejaVu Sans" w:hAnsi="Times New Roman" w:cs="Times New Roman"/>
          <w:sz w:val="24"/>
          <w:szCs w:val="24"/>
        </w:rPr>
      </w:pPr>
      <w:r w:rsidRPr="005B48F1">
        <w:rPr>
          <w:rFonts w:ascii="Times New Roman" w:eastAsia="DejaVu Sans" w:hAnsi="Times New Roman" w:cs="Times New Roman"/>
          <w:sz w:val="24"/>
          <w:szCs w:val="24"/>
        </w:rPr>
        <w:t>Сумма неотработанного текущего аванса определяется как разница между суммой текущего аванса, полученного подрядчиком для выполнения строительных работ в расчетном месяце, и суммой отработанного текущего аванса. Сумма неотработанного текущего аванса признается чужими денежными средствами, неправомерно удерживаемыми подрядчиком.</w:t>
      </w:r>
    </w:p>
    <w:p w:rsidR="006D0632" w:rsidRPr="005B48F1" w:rsidRDefault="006D0632" w:rsidP="006D0632">
      <w:pPr>
        <w:autoSpaceDE w:val="0"/>
        <w:autoSpaceDN w:val="0"/>
        <w:adjustRightInd w:val="0"/>
        <w:ind w:firstLine="540"/>
        <w:jc w:val="both"/>
        <w:rPr>
          <w:rFonts w:ascii="Times New Roman" w:eastAsia="DejaVu Sans" w:hAnsi="Times New Roman" w:cs="Times New Roman"/>
          <w:sz w:val="24"/>
          <w:szCs w:val="24"/>
        </w:rPr>
      </w:pPr>
      <w:r w:rsidRPr="005B48F1">
        <w:rPr>
          <w:rFonts w:ascii="Times New Roman" w:eastAsia="DejaVu Sans" w:hAnsi="Times New Roman" w:cs="Times New Roman"/>
          <w:sz w:val="24"/>
          <w:szCs w:val="24"/>
        </w:rPr>
        <w:t>Сумма отработанного текущего аванса определяется как произведение стоимости фактически выполненных строительных работ в расчетном месяце (с учетом стоимости дополнительных работ) за вычетом суммы отработанного целевого аванса на материальные ресурсы на установленный процент авансирования.</w:t>
      </w:r>
    </w:p>
    <w:p w:rsidR="00C2707F" w:rsidRPr="00E374F9" w:rsidRDefault="00C2707F" w:rsidP="006D0632">
      <w:pPr>
        <w:suppressAutoHyphens/>
        <w:autoSpaceDE w:val="0"/>
        <w:autoSpaceDN w:val="0"/>
        <w:adjustRightInd w:val="0"/>
        <w:ind w:right="22" w:firstLine="709"/>
        <w:jc w:val="both"/>
        <w:rPr>
          <w:sz w:val="24"/>
          <w:szCs w:val="24"/>
        </w:rPr>
      </w:pPr>
      <w:r w:rsidRPr="00E374F9">
        <w:rPr>
          <w:sz w:val="24"/>
          <w:szCs w:val="24"/>
        </w:rPr>
        <w:t>13.</w:t>
      </w:r>
      <w:r w:rsidR="005B48F1" w:rsidRPr="000D54E3">
        <w:rPr>
          <w:sz w:val="24"/>
          <w:szCs w:val="24"/>
        </w:rPr>
        <w:t>5</w:t>
      </w:r>
      <w:r w:rsidR="00456C82" w:rsidRPr="00E374F9">
        <w:rPr>
          <w:sz w:val="24"/>
          <w:szCs w:val="24"/>
        </w:rPr>
        <w:t>.</w:t>
      </w:r>
      <w:r w:rsidR="00825E36" w:rsidRPr="00E374F9">
        <w:rPr>
          <w:sz w:val="24"/>
          <w:szCs w:val="24"/>
        </w:rPr>
        <w:t> </w:t>
      </w:r>
      <w:r w:rsidR="00456C82" w:rsidRPr="00E374F9">
        <w:rPr>
          <w:sz w:val="24"/>
          <w:szCs w:val="24"/>
        </w:rPr>
        <w:t>Заказчик</w:t>
      </w:r>
      <w:r w:rsidRPr="00E374F9">
        <w:rPr>
          <w:sz w:val="24"/>
          <w:szCs w:val="24"/>
        </w:rPr>
        <w:t xml:space="preserve"> освобождается от любой ответственности в связи с увечьем и (или) иным несчастным случаем, произошедшим с работниками </w:t>
      </w:r>
      <w:r w:rsidR="00596385">
        <w:rPr>
          <w:sz w:val="24"/>
          <w:szCs w:val="24"/>
        </w:rPr>
        <w:t>П</w:t>
      </w:r>
      <w:r w:rsidRPr="00E374F9">
        <w:rPr>
          <w:sz w:val="24"/>
          <w:szCs w:val="24"/>
        </w:rPr>
        <w:t xml:space="preserve">одрядчика и привлеченных им третьих лиц, в том числе </w:t>
      </w:r>
      <w:r w:rsidR="009D2EED">
        <w:rPr>
          <w:sz w:val="24"/>
          <w:szCs w:val="24"/>
        </w:rPr>
        <w:t>с</w:t>
      </w:r>
      <w:r w:rsidRPr="00E374F9">
        <w:rPr>
          <w:sz w:val="24"/>
          <w:szCs w:val="24"/>
        </w:rPr>
        <w:t xml:space="preserve">убподрядчиков. Обязанность расследования таких случаев лежит на </w:t>
      </w:r>
      <w:r w:rsidR="00596385">
        <w:rPr>
          <w:sz w:val="24"/>
          <w:szCs w:val="24"/>
        </w:rPr>
        <w:t>П</w:t>
      </w:r>
      <w:r w:rsidRPr="00E374F9">
        <w:rPr>
          <w:sz w:val="24"/>
          <w:szCs w:val="24"/>
        </w:rPr>
        <w:t>одрядчике</w:t>
      </w:r>
      <w:r w:rsidR="009D2EED">
        <w:rPr>
          <w:sz w:val="24"/>
          <w:szCs w:val="24"/>
        </w:rPr>
        <w:t>.</w:t>
      </w:r>
    </w:p>
    <w:p w:rsidR="0012496C" w:rsidRPr="00E374F9" w:rsidRDefault="0012496C" w:rsidP="00A5347E">
      <w:pPr>
        <w:suppressAutoHyphens/>
        <w:autoSpaceDE w:val="0"/>
        <w:autoSpaceDN w:val="0"/>
        <w:adjustRightInd w:val="0"/>
        <w:ind w:firstLine="709"/>
        <w:jc w:val="both"/>
        <w:rPr>
          <w:bCs/>
          <w:sz w:val="24"/>
          <w:szCs w:val="24"/>
        </w:rPr>
      </w:pPr>
      <w:r w:rsidRPr="00E374F9">
        <w:rPr>
          <w:bCs/>
          <w:sz w:val="24"/>
          <w:szCs w:val="24"/>
        </w:rPr>
        <w:t>13.</w:t>
      </w:r>
      <w:r w:rsidR="00456C82" w:rsidRPr="00E374F9">
        <w:rPr>
          <w:bCs/>
          <w:sz w:val="24"/>
          <w:szCs w:val="24"/>
        </w:rPr>
        <w:t>5.</w:t>
      </w:r>
      <w:r w:rsidR="00825E36" w:rsidRPr="00E374F9">
        <w:rPr>
          <w:bCs/>
          <w:sz w:val="24"/>
          <w:szCs w:val="24"/>
        </w:rPr>
        <w:t> </w:t>
      </w:r>
      <w:r w:rsidR="00456C82" w:rsidRPr="00E374F9">
        <w:rPr>
          <w:bCs/>
          <w:sz w:val="24"/>
          <w:szCs w:val="24"/>
        </w:rPr>
        <w:t>Окончание</w:t>
      </w:r>
      <w:r w:rsidRPr="00E374F9">
        <w:rPr>
          <w:bCs/>
          <w:sz w:val="24"/>
          <w:szCs w:val="24"/>
        </w:rPr>
        <w:t xml:space="preserve"> срока действия настоящего договора не освобождает стороны от ответственности за нарушение его условий и неисполнение своих обязательств по настоящему договору.</w:t>
      </w:r>
    </w:p>
    <w:p w:rsidR="00596385" w:rsidRDefault="00596385" w:rsidP="0012496C">
      <w:pPr>
        <w:shd w:val="clear" w:color="auto" w:fill="FFFFFF"/>
        <w:ind w:firstLine="567"/>
        <w:jc w:val="center"/>
        <w:rPr>
          <w:b/>
          <w:sz w:val="24"/>
          <w:szCs w:val="24"/>
        </w:rPr>
      </w:pPr>
    </w:p>
    <w:p w:rsidR="0012496C" w:rsidRDefault="0012496C" w:rsidP="0012496C">
      <w:pPr>
        <w:shd w:val="clear" w:color="auto" w:fill="FFFFFF"/>
        <w:ind w:firstLine="567"/>
        <w:jc w:val="center"/>
        <w:rPr>
          <w:b/>
          <w:bCs/>
          <w:sz w:val="24"/>
          <w:szCs w:val="24"/>
        </w:rPr>
      </w:pPr>
      <w:r w:rsidRPr="00E374F9">
        <w:rPr>
          <w:b/>
          <w:sz w:val="24"/>
          <w:szCs w:val="24"/>
        </w:rPr>
        <w:t>14.</w:t>
      </w:r>
      <w:r w:rsidRPr="00E374F9">
        <w:rPr>
          <w:sz w:val="24"/>
          <w:szCs w:val="24"/>
        </w:rPr>
        <w:t xml:space="preserve"> </w:t>
      </w:r>
      <w:proofErr w:type="spellStart"/>
      <w:r w:rsidRPr="00E374F9">
        <w:rPr>
          <w:b/>
          <w:bCs/>
          <w:sz w:val="24"/>
          <w:szCs w:val="24"/>
        </w:rPr>
        <w:t>Антикоррупционная</w:t>
      </w:r>
      <w:proofErr w:type="spellEnd"/>
      <w:r w:rsidRPr="00E374F9">
        <w:rPr>
          <w:b/>
          <w:bCs/>
          <w:sz w:val="24"/>
          <w:szCs w:val="24"/>
        </w:rPr>
        <w:t xml:space="preserve"> оговорка</w:t>
      </w:r>
      <w:r w:rsidR="00596385">
        <w:rPr>
          <w:b/>
          <w:bCs/>
          <w:sz w:val="24"/>
          <w:szCs w:val="24"/>
        </w:rPr>
        <w:t>.</w:t>
      </w:r>
    </w:p>
    <w:p w:rsidR="00596385" w:rsidRPr="00E374F9" w:rsidRDefault="00596385" w:rsidP="0012496C">
      <w:pPr>
        <w:shd w:val="clear" w:color="auto" w:fill="FFFFFF"/>
        <w:ind w:firstLine="567"/>
        <w:jc w:val="center"/>
        <w:rPr>
          <w:b/>
          <w:bCs/>
          <w:sz w:val="24"/>
          <w:szCs w:val="24"/>
        </w:rPr>
      </w:pPr>
    </w:p>
    <w:p w:rsidR="0012496C" w:rsidRPr="00E374F9" w:rsidRDefault="00EF476A" w:rsidP="00A5347E">
      <w:pPr>
        <w:shd w:val="clear" w:color="auto" w:fill="FFFFFF"/>
        <w:tabs>
          <w:tab w:val="left" w:pos="1210"/>
        </w:tabs>
        <w:ind w:firstLine="709"/>
        <w:jc w:val="both"/>
        <w:rPr>
          <w:sz w:val="24"/>
          <w:szCs w:val="24"/>
        </w:rPr>
      </w:pPr>
      <w:r w:rsidRPr="00E374F9">
        <w:rPr>
          <w:sz w:val="24"/>
          <w:szCs w:val="24"/>
        </w:rPr>
        <w:t>14.</w:t>
      </w:r>
      <w:r w:rsidR="00456C82" w:rsidRPr="00E374F9">
        <w:rPr>
          <w:sz w:val="24"/>
          <w:szCs w:val="24"/>
        </w:rPr>
        <w:t>1.</w:t>
      </w:r>
      <w:r w:rsidR="00825E36" w:rsidRPr="00E374F9">
        <w:rPr>
          <w:sz w:val="24"/>
          <w:szCs w:val="24"/>
        </w:rPr>
        <w:t> </w:t>
      </w:r>
      <w:r w:rsidR="00456C82" w:rsidRPr="00E374F9">
        <w:rPr>
          <w:sz w:val="24"/>
          <w:szCs w:val="24"/>
        </w:rPr>
        <w:t>Стороны</w:t>
      </w:r>
      <w:r w:rsidR="0012496C" w:rsidRPr="00E374F9">
        <w:rPr>
          <w:sz w:val="24"/>
          <w:szCs w:val="24"/>
        </w:rPr>
        <w:t xml:space="preserve"> </w:t>
      </w:r>
      <w:r w:rsidR="00BE7761">
        <w:rPr>
          <w:sz w:val="24"/>
          <w:szCs w:val="24"/>
        </w:rPr>
        <w:t xml:space="preserve">при исполнении настоящего договора </w:t>
      </w:r>
      <w:r w:rsidR="0012496C" w:rsidRPr="00E374F9">
        <w:rPr>
          <w:sz w:val="24"/>
          <w:szCs w:val="24"/>
        </w:rPr>
        <w:t xml:space="preserve">обязуются обеспечить </w:t>
      </w:r>
      <w:r w:rsidR="00BE7761">
        <w:rPr>
          <w:sz w:val="24"/>
          <w:szCs w:val="24"/>
        </w:rPr>
        <w:t xml:space="preserve">недопущение, </w:t>
      </w:r>
      <w:r w:rsidR="0012496C" w:rsidRPr="00E374F9">
        <w:rPr>
          <w:sz w:val="24"/>
          <w:szCs w:val="24"/>
        </w:rPr>
        <w:t>предупреждени</w:t>
      </w:r>
      <w:r w:rsidR="00BE7761">
        <w:rPr>
          <w:sz w:val="24"/>
          <w:szCs w:val="24"/>
        </w:rPr>
        <w:t>е</w:t>
      </w:r>
      <w:r w:rsidR="0012496C" w:rsidRPr="00E374F9">
        <w:rPr>
          <w:sz w:val="24"/>
          <w:szCs w:val="24"/>
        </w:rPr>
        <w:t>, выявлени</w:t>
      </w:r>
      <w:r w:rsidR="00BE7761">
        <w:rPr>
          <w:sz w:val="24"/>
          <w:szCs w:val="24"/>
        </w:rPr>
        <w:t>е</w:t>
      </w:r>
      <w:r w:rsidR="0012496C" w:rsidRPr="00E374F9">
        <w:rPr>
          <w:sz w:val="24"/>
          <w:szCs w:val="24"/>
        </w:rPr>
        <w:t>, пресечени</w:t>
      </w:r>
      <w:r w:rsidR="00BE7761">
        <w:rPr>
          <w:sz w:val="24"/>
          <w:szCs w:val="24"/>
        </w:rPr>
        <w:t>е</w:t>
      </w:r>
      <w:r w:rsidR="0012496C" w:rsidRPr="00E374F9">
        <w:rPr>
          <w:sz w:val="24"/>
          <w:szCs w:val="24"/>
        </w:rPr>
        <w:t xml:space="preserve"> правонарушений, создающих условия для коррупции</w:t>
      </w:r>
      <w:r w:rsidR="00BE7761">
        <w:rPr>
          <w:sz w:val="24"/>
          <w:szCs w:val="24"/>
        </w:rPr>
        <w:t>,</w:t>
      </w:r>
      <w:r w:rsidR="0012496C" w:rsidRPr="00E374F9">
        <w:rPr>
          <w:sz w:val="24"/>
          <w:szCs w:val="24"/>
        </w:rPr>
        <w:t xml:space="preserve"> и коррупционных правонарушений, устранени</w:t>
      </w:r>
      <w:r w:rsidR="00BE7761">
        <w:rPr>
          <w:sz w:val="24"/>
          <w:szCs w:val="24"/>
        </w:rPr>
        <w:t>е</w:t>
      </w:r>
      <w:r w:rsidR="0012496C" w:rsidRPr="00E374F9">
        <w:rPr>
          <w:sz w:val="24"/>
          <w:szCs w:val="24"/>
        </w:rPr>
        <w:t xml:space="preserve"> их последствий.</w:t>
      </w:r>
    </w:p>
    <w:p w:rsidR="0012496C" w:rsidRPr="00E374F9" w:rsidRDefault="00EF476A" w:rsidP="00A5347E">
      <w:pPr>
        <w:shd w:val="clear" w:color="auto" w:fill="FFFFFF"/>
        <w:tabs>
          <w:tab w:val="left" w:pos="1210"/>
        </w:tabs>
        <w:ind w:firstLine="709"/>
        <w:jc w:val="both"/>
        <w:rPr>
          <w:sz w:val="24"/>
          <w:szCs w:val="24"/>
        </w:rPr>
      </w:pPr>
      <w:r w:rsidRPr="00E374F9">
        <w:rPr>
          <w:sz w:val="24"/>
          <w:szCs w:val="24"/>
        </w:rPr>
        <w:t>14.</w:t>
      </w:r>
      <w:r w:rsidR="00456C82" w:rsidRPr="00E374F9">
        <w:rPr>
          <w:sz w:val="24"/>
          <w:szCs w:val="24"/>
        </w:rPr>
        <w:t>2.</w:t>
      </w:r>
      <w:r w:rsidR="00825E36" w:rsidRPr="00E374F9">
        <w:rPr>
          <w:sz w:val="24"/>
          <w:szCs w:val="24"/>
        </w:rPr>
        <w:t> </w:t>
      </w:r>
      <w:proofErr w:type="gramStart"/>
      <w:r w:rsidR="00456C82" w:rsidRPr="00E374F9">
        <w:rPr>
          <w:sz w:val="24"/>
          <w:szCs w:val="24"/>
        </w:rPr>
        <w:t>При</w:t>
      </w:r>
      <w:r w:rsidR="0012496C" w:rsidRPr="00E374F9">
        <w:rPr>
          <w:sz w:val="24"/>
          <w:szCs w:val="24"/>
        </w:rPr>
        <w:t xml:space="preserve"> исполнении </w:t>
      </w:r>
      <w:r w:rsidR="00456C82" w:rsidRPr="00E374F9">
        <w:rPr>
          <w:sz w:val="24"/>
          <w:szCs w:val="24"/>
        </w:rPr>
        <w:t>своих обязательств</w:t>
      </w:r>
      <w:r w:rsidR="0012496C" w:rsidRPr="00E374F9">
        <w:rPr>
          <w:sz w:val="24"/>
          <w:szCs w:val="24"/>
        </w:rPr>
        <w:t xml:space="preserve"> по </w:t>
      </w:r>
      <w:r w:rsidR="00BE7761">
        <w:rPr>
          <w:sz w:val="24"/>
          <w:szCs w:val="24"/>
        </w:rPr>
        <w:t>настоящему д</w:t>
      </w:r>
      <w:r w:rsidR="0012496C" w:rsidRPr="00E374F9">
        <w:rPr>
          <w:sz w:val="24"/>
          <w:szCs w:val="24"/>
        </w:rPr>
        <w:t xml:space="preserve">оговору </w:t>
      </w:r>
      <w:r w:rsidR="00BE7761">
        <w:rPr>
          <w:sz w:val="24"/>
          <w:szCs w:val="24"/>
        </w:rPr>
        <w:t>с</w:t>
      </w:r>
      <w:r w:rsidR="0012496C" w:rsidRPr="00E374F9">
        <w:rPr>
          <w:sz w:val="24"/>
          <w:szCs w:val="24"/>
        </w:rPr>
        <w:t xml:space="preserve">тороны, их </w:t>
      </w:r>
      <w:proofErr w:type="spellStart"/>
      <w:r w:rsidR="0012496C" w:rsidRPr="00E374F9">
        <w:rPr>
          <w:sz w:val="24"/>
          <w:szCs w:val="24"/>
        </w:rPr>
        <w:t>аффилированные</w:t>
      </w:r>
      <w:proofErr w:type="spellEnd"/>
      <w:r w:rsidR="0012496C" w:rsidRPr="00E374F9">
        <w:rPr>
          <w:sz w:val="24"/>
          <w:szCs w:val="24"/>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w:t>
      </w:r>
      <w:r w:rsidR="00BE7761">
        <w:rPr>
          <w:sz w:val="24"/>
          <w:szCs w:val="24"/>
        </w:rPr>
        <w:t>, выгоды</w:t>
      </w:r>
      <w:r w:rsidR="0012496C" w:rsidRPr="00E374F9">
        <w:rPr>
          <w:sz w:val="24"/>
          <w:szCs w:val="24"/>
        </w:rPr>
        <w:t xml:space="preserve"> или иные неправомерные цели.</w:t>
      </w:r>
      <w:proofErr w:type="gramEnd"/>
    </w:p>
    <w:p w:rsidR="0012496C" w:rsidRPr="00E374F9" w:rsidRDefault="0012496C" w:rsidP="00A5347E">
      <w:pPr>
        <w:shd w:val="clear" w:color="auto" w:fill="FFFFFF"/>
        <w:tabs>
          <w:tab w:val="left" w:pos="1210"/>
        </w:tabs>
        <w:ind w:firstLine="709"/>
        <w:jc w:val="both"/>
        <w:rPr>
          <w:sz w:val="24"/>
          <w:szCs w:val="24"/>
        </w:rPr>
      </w:pPr>
      <w:r w:rsidRPr="00E374F9">
        <w:rPr>
          <w:sz w:val="24"/>
          <w:szCs w:val="24"/>
        </w:rPr>
        <w:t xml:space="preserve">При исполнении своих обязательств по </w:t>
      </w:r>
      <w:r w:rsidR="00BE7761">
        <w:rPr>
          <w:sz w:val="24"/>
          <w:szCs w:val="24"/>
        </w:rPr>
        <w:t>настоящему д</w:t>
      </w:r>
      <w:r w:rsidRPr="00E374F9">
        <w:rPr>
          <w:sz w:val="24"/>
          <w:szCs w:val="24"/>
        </w:rPr>
        <w:t xml:space="preserve">оговору Стороны, их </w:t>
      </w:r>
      <w:proofErr w:type="spellStart"/>
      <w:r w:rsidRPr="00E374F9">
        <w:rPr>
          <w:sz w:val="24"/>
          <w:szCs w:val="24"/>
        </w:rPr>
        <w:t>аффилированные</w:t>
      </w:r>
      <w:proofErr w:type="spellEnd"/>
      <w:r w:rsidRPr="00E374F9">
        <w:rPr>
          <w:sz w:val="24"/>
          <w:szCs w:val="24"/>
        </w:rPr>
        <w:t xml:space="preserve"> лица, работники или посредники не осуществляют действия, квалифицируемые </w:t>
      </w:r>
      <w:r w:rsidR="00BE7761">
        <w:rPr>
          <w:sz w:val="24"/>
          <w:szCs w:val="24"/>
        </w:rPr>
        <w:t xml:space="preserve">в соответствии с </w:t>
      </w:r>
      <w:r w:rsidRPr="00E374F9">
        <w:rPr>
          <w:sz w:val="24"/>
          <w:szCs w:val="24"/>
        </w:rPr>
        <w:t xml:space="preserve">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w:t>
      </w:r>
      <w:r w:rsidR="009C2B99" w:rsidRPr="00E374F9">
        <w:rPr>
          <w:sz w:val="24"/>
          <w:szCs w:val="24"/>
        </w:rPr>
        <w:t>до</w:t>
      </w:r>
      <w:r w:rsidRPr="00E374F9">
        <w:rPr>
          <w:sz w:val="24"/>
          <w:szCs w:val="24"/>
        </w:rPr>
        <w:t>ходов, полученных преступным путем.</w:t>
      </w:r>
    </w:p>
    <w:p w:rsidR="0012496C" w:rsidRDefault="00EF476A" w:rsidP="00A5347E">
      <w:pPr>
        <w:shd w:val="clear" w:color="auto" w:fill="FFFFFF"/>
        <w:tabs>
          <w:tab w:val="left" w:pos="1210"/>
        </w:tabs>
        <w:ind w:firstLine="709"/>
        <w:jc w:val="both"/>
        <w:rPr>
          <w:sz w:val="24"/>
          <w:szCs w:val="24"/>
        </w:rPr>
      </w:pPr>
      <w:r w:rsidRPr="00E374F9">
        <w:rPr>
          <w:sz w:val="24"/>
          <w:szCs w:val="24"/>
        </w:rPr>
        <w:t>14.3.</w:t>
      </w:r>
      <w:r w:rsidR="00825E36" w:rsidRPr="00E374F9">
        <w:rPr>
          <w:sz w:val="24"/>
          <w:szCs w:val="24"/>
        </w:rPr>
        <w:t> </w:t>
      </w:r>
      <w:r w:rsidR="0012496C" w:rsidRPr="00E374F9">
        <w:rPr>
          <w:sz w:val="24"/>
          <w:szCs w:val="24"/>
        </w:rPr>
        <w:t xml:space="preserve">В случае нарушения одной из </w:t>
      </w:r>
      <w:r w:rsidR="00BE7761">
        <w:rPr>
          <w:sz w:val="24"/>
          <w:szCs w:val="24"/>
        </w:rPr>
        <w:t>с</w:t>
      </w:r>
      <w:r w:rsidR="0012496C" w:rsidRPr="00E374F9">
        <w:rPr>
          <w:sz w:val="24"/>
          <w:szCs w:val="24"/>
        </w:rPr>
        <w:t xml:space="preserve">торон обязательств воздерживаться от запрещенных действий, указанных в п. 14.2. настоящего Договора, другая сторона имеет право </w:t>
      </w:r>
      <w:r w:rsidR="00BE7761">
        <w:rPr>
          <w:sz w:val="24"/>
          <w:szCs w:val="24"/>
        </w:rPr>
        <w:t>отказаться от исполнения настоящего</w:t>
      </w:r>
      <w:r w:rsidR="0012496C" w:rsidRPr="00E374F9">
        <w:rPr>
          <w:sz w:val="24"/>
          <w:szCs w:val="24"/>
        </w:rPr>
        <w:t xml:space="preserve"> </w:t>
      </w:r>
      <w:r w:rsidR="00BE7761">
        <w:rPr>
          <w:sz w:val="24"/>
          <w:szCs w:val="24"/>
        </w:rPr>
        <w:t>д</w:t>
      </w:r>
      <w:r w:rsidR="0012496C" w:rsidRPr="00E374F9">
        <w:rPr>
          <w:sz w:val="24"/>
          <w:szCs w:val="24"/>
        </w:rPr>
        <w:t>оговор</w:t>
      </w:r>
      <w:r w:rsidR="00BE7761">
        <w:rPr>
          <w:sz w:val="24"/>
          <w:szCs w:val="24"/>
        </w:rPr>
        <w:t>а</w:t>
      </w:r>
      <w:r w:rsidR="0012496C" w:rsidRPr="00E374F9">
        <w:rPr>
          <w:sz w:val="24"/>
          <w:szCs w:val="24"/>
        </w:rPr>
        <w:t xml:space="preserve"> в одностороннем порядке полностью или в части, направив письменное уведомление о расторжении. Стороны не возмещают друг другу убытки в случае </w:t>
      </w:r>
      <w:r w:rsidR="00BE7761">
        <w:rPr>
          <w:sz w:val="24"/>
          <w:szCs w:val="24"/>
        </w:rPr>
        <w:t>прекращения настоящего д</w:t>
      </w:r>
      <w:r w:rsidR="0012496C" w:rsidRPr="00E374F9">
        <w:rPr>
          <w:sz w:val="24"/>
          <w:szCs w:val="24"/>
        </w:rPr>
        <w:t xml:space="preserve">оговора в соответствии с данным пунктом. </w:t>
      </w:r>
    </w:p>
    <w:p w:rsidR="00596385" w:rsidRPr="00E374F9" w:rsidRDefault="00596385" w:rsidP="00A5347E">
      <w:pPr>
        <w:shd w:val="clear" w:color="auto" w:fill="FFFFFF"/>
        <w:tabs>
          <w:tab w:val="left" w:pos="1210"/>
        </w:tabs>
        <w:ind w:firstLine="709"/>
        <w:jc w:val="both"/>
        <w:rPr>
          <w:sz w:val="24"/>
          <w:szCs w:val="24"/>
        </w:rPr>
      </w:pP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15. Заключительные положения.</w:t>
      </w:r>
    </w:p>
    <w:p w:rsidR="00596385" w:rsidRPr="00E374F9" w:rsidRDefault="00596385" w:rsidP="0012496C">
      <w:pPr>
        <w:suppressAutoHyphens/>
        <w:autoSpaceDE w:val="0"/>
        <w:autoSpaceDN w:val="0"/>
        <w:adjustRightInd w:val="0"/>
        <w:ind w:right="22"/>
        <w:jc w:val="center"/>
        <w:rPr>
          <w:b/>
          <w:bCs/>
          <w:sz w:val="24"/>
          <w:szCs w:val="24"/>
        </w:rPr>
      </w:pPr>
    </w:p>
    <w:p w:rsidR="0012496C" w:rsidRPr="00E374F9" w:rsidRDefault="0012496C" w:rsidP="00A5347E">
      <w:pPr>
        <w:suppressAutoHyphens/>
        <w:autoSpaceDE w:val="0"/>
        <w:autoSpaceDN w:val="0"/>
        <w:adjustRightInd w:val="0"/>
        <w:ind w:right="22" w:firstLine="709"/>
        <w:jc w:val="both"/>
        <w:rPr>
          <w:sz w:val="24"/>
          <w:szCs w:val="24"/>
        </w:rPr>
      </w:pPr>
      <w:r w:rsidRPr="00E374F9">
        <w:rPr>
          <w:sz w:val="24"/>
          <w:szCs w:val="24"/>
        </w:rPr>
        <w:t>15.1.</w:t>
      </w:r>
      <w:r w:rsidR="00825E36" w:rsidRPr="00E374F9">
        <w:rPr>
          <w:sz w:val="24"/>
          <w:szCs w:val="24"/>
        </w:rPr>
        <w:t> </w:t>
      </w:r>
      <w:r w:rsidRPr="00E374F9">
        <w:rPr>
          <w:sz w:val="24"/>
          <w:szCs w:val="24"/>
        </w:rPr>
        <w:t xml:space="preserve">Настоящий договор </w:t>
      </w:r>
      <w:proofErr w:type="gramStart"/>
      <w:r w:rsidRPr="00E374F9">
        <w:rPr>
          <w:sz w:val="24"/>
          <w:szCs w:val="24"/>
        </w:rPr>
        <w:t>вступает в силу с момента его подписания Сторонами и действует</w:t>
      </w:r>
      <w:proofErr w:type="gramEnd"/>
      <w:r w:rsidRPr="00E374F9">
        <w:rPr>
          <w:sz w:val="24"/>
          <w:szCs w:val="24"/>
        </w:rPr>
        <w:t xml:space="preserve"> до момента выполнения </w:t>
      </w:r>
      <w:r w:rsidR="00456C82" w:rsidRPr="00E374F9">
        <w:rPr>
          <w:sz w:val="24"/>
          <w:szCs w:val="24"/>
        </w:rPr>
        <w:t>ими всех</w:t>
      </w:r>
      <w:r w:rsidRPr="00E374F9">
        <w:rPr>
          <w:sz w:val="24"/>
          <w:szCs w:val="24"/>
        </w:rPr>
        <w:t xml:space="preserve"> своих обязательств.</w:t>
      </w:r>
    </w:p>
    <w:p w:rsidR="0012496C" w:rsidRPr="00E374F9" w:rsidRDefault="0012496C" w:rsidP="00A5347E">
      <w:pPr>
        <w:suppressAutoHyphens/>
        <w:autoSpaceDE w:val="0"/>
        <w:autoSpaceDN w:val="0"/>
        <w:adjustRightInd w:val="0"/>
        <w:ind w:right="22" w:firstLine="709"/>
        <w:jc w:val="both"/>
        <w:rPr>
          <w:sz w:val="24"/>
          <w:szCs w:val="24"/>
        </w:rPr>
      </w:pPr>
      <w:r w:rsidRPr="00E374F9">
        <w:rPr>
          <w:sz w:val="24"/>
          <w:szCs w:val="24"/>
        </w:rPr>
        <w:lastRenderedPageBreak/>
        <w:t>15.2.</w:t>
      </w:r>
      <w:r w:rsidR="00825E36" w:rsidRPr="00E374F9">
        <w:rPr>
          <w:sz w:val="24"/>
          <w:szCs w:val="24"/>
        </w:rPr>
        <w:t> </w:t>
      </w:r>
      <w:r w:rsidRPr="00E374F9">
        <w:rPr>
          <w:sz w:val="24"/>
          <w:szCs w:val="24"/>
        </w:rPr>
        <w:t xml:space="preserve">Договор составлен в </w:t>
      </w:r>
      <w:r w:rsidR="00596385">
        <w:rPr>
          <w:sz w:val="24"/>
          <w:szCs w:val="24"/>
        </w:rPr>
        <w:t>2</w:t>
      </w:r>
      <w:r w:rsidR="00BE7761">
        <w:rPr>
          <w:sz w:val="24"/>
          <w:szCs w:val="24"/>
        </w:rPr>
        <w:t xml:space="preserve"> (</w:t>
      </w:r>
      <w:r w:rsidR="00596385">
        <w:rPr>
          <w:sz w:val="24"/>
          <w:szCs w:val="24"/>
        </w:rPr>
        <w:t>двух</w:t>
      </w:r>
      <w:r w:rsidR="00BE7761">
        <w:rPr>
          <w:sz w:val="24"/>
          <w:szCs w:val="24"/>
        </w:rPr>
        <w:t>)</w:t>
      </w:r>
      <w:r w:rsidRPr="00E374F9">
        <w:rPr>
          <w:sz w:val="24"/>
          <w:szCs w:val="24"/>
        </w:rPr>
        <w:t xml:space="preserve"> экз</w:t>
      </w:r>
      <w:r w:rsidR="00BE7761">
        <w:rPr>
          <w:sz w:val="24"/>
          <w:szCs w:val="24"/>
        </w:rPr>
        <w:t>емплярах</w:t>
      </w:r>
      <w:r w:rsidRPr="00E374F9">
        <w:rPr>
          <w:sz w:val="24"/>
          <w:szCs w:val="24"/>
        </w:rPr>
        <w:t xml:space="preserve"> на русском языке по одному для каждой из </w:t>
      </w:r>
      <w:r w:rsidR="00BE7761">
        <w:rPr>
          <w:sz w:val="24"/>
          <w:szCs w:val="24"/>
        </w:rPr>
        <w:t>с</w:t>
      </w:r>
      <w:r w:rsidRPr="00E374F9">
        <w:rPr>
          <w:sz w:val="24"/>
          <w:szCs w:val="24"/>
        </w:rPr>
        <w:t>торон.</w:t>
      </w:r>
    </w:p>
    <w:p w:rsidR="0012496C" w:rsidRPr="00E374F9" w:rsidRDefault="0012496C" w:rsidP="00A5347E">
      <w:pPr>
        <w:suppressAutoHyphens/>
        <w:autoSpaceDE w:val="0"/>
        <w:autoSpaceDN w:val="0"/>
        <w:adjustRightInd w:val="0"/>
        <w:ind w:right="22" w:firstLine="709"/>
        <w:jc w:val="both"/>
        <w:rPr>
          <w:sz w:val="24"/>
          <w:szCs w:val="24"/>
        </w:rPr>
      </w:pPr>
      <w:r w:rsidRPr="00E374F9">
        <w:rPr>
          <w:sz w:val="24"/>
          <w:szCs w:val="24"/>
        </w:rPr>
        <w:t>15.3.</w:t>
      </w:r>
      <w:r w:rsidR="00825E36" w:rsidRPr="00E374F9">
        <w:rPr>
          <w:sz w:val="24"/>
          <w:szCs w:val="24"/>
        </w:rPr>
        <w:t> </w:t>
      </w:r>
      <w:r w:rsidRPr="00E374F9">
        <w:rPr>
          <w:sz w:val="24"/>
          <w:szCs w:val="24"/>
        </w:rPr>
        <w:t xml:space="preserve">Все приложения к настоящему договору являются его неотъемлемой частью. </w:t>
      </w:r>
    </w:p>
    <w:p w:rsidR="0012496C" w:rsidRPr="00E374F9" w:rsidRDefault="00EF476A" w:rsidP="00A5347E">
      <w:pPr>
        <w:suppressAutoHyphens/>
        <w:autoSpaceDE w:val="0"/>
        <w:autoSpaceDN w:val="0"/>
        <w:adjustRightInd w:val="0"/>
        <w:ind w:right="22" w:firstLine="709"/>
        <w:jc w:val="both"/>
        <w:rPr>
          <w:sz w:val="24"/>
          <w:szCs w:val="24"/>
        </w:rPr>
      </w:pPr>
      <w:r w:rsidRPr="00E374F9">
        <w:rPr>
          <w:sz w:val="24"/>
          <w:szCs w:val="24"/>
        </w:rPr>
        <w:t>15.</w:t>
      </w:r>
      <w:r w:rsidR="00456C82" w:rsidRPr="00E374F9">
        <w:rPr>
          <w:sz w:val="24"/>
          <w:szCs w:val="24"/>
        </w:rPr>
        <w:t>4.</w:t>
      </w:r>
      <w:r w:rsidR="00825E36" w:rsidRPr="00E374F9">
        <w:rPr>
          <w:sz w:val="24"/>
          <w:szCs w:val="24"/>
        </w:rPr>
        <w:t> </w:t>
      </w:r>
      <w:r w:rsidR="00456C82" w:rsidRPr="00E374F9">
        <w:rPr>
          <w:sz w:val="24"/>
          <w:szCs w:val="24"/>
        </w:rPr>
        <w:t>При</w:t>
      </w:r>
      <w:r w:rsidR="0012496C" w:rsidRPr="00E374F9">
        <w:rPr>
          <w:sz w:val="24"/>
          <w:szCs w:val="24"/>
        </w:rPr>
        <w:t xml:space="preserve"> расхождении условий настоящего </w:t>
      </w:r>
      <w:r w:rsidR="00BE7761">
        <w:rPr>
          <w:sz w:val="24"/>
          <w:szCs w:val="24"/>
        </w:rPr>
        <w:t>д</w:t>
      </w:r>
      <w:r w:rsidR="0012496C" w:rsidRPr="00E374F9">
        <w:rPr>
          <w:sz w:val="24"/>
          <w:szCs w:val="24"/>
        </w:rPr>
        <w:t xml:space="preserve">оговора с условиями, содержащимися в </w:t>
      </w:r>
      <w:r w:rsidR="00BE7761">
        <w:rPr>
          <w:sz w:val="24"/>
          <w:szCs w:val="24"/>
        </w:rPr>
        <w:t>п</w:t>
      </w:r>
      <w:r w:rsidR="0012496C" w:rsidRPr="00E374F9">
        <w:rPr>
          <w:sz w:val="24"/>
          <w:szCs w:val="24"/>
        </w:rPr>
        <w:t xml:space="preserve">риложениях к нему, приоритет имеют условия </w:t>
      </w:r>
      <w:r w:rsidR="00BE7761">
        <w:rPr>
          <w:sz w:val="24"/>
          <w:szCs w:val="24"/>
        </w:rPr>
        <w:t>настоящего д</w:t>
      </w:r>
      <w:r w:rsidR="0012496C" w:rsidRPr="00E374F9">
        <w:rPr>
          <w:sz w:val="24"/>
          <w:szCs w:val="24"/>
        </w:rPr>
        <w:t>оговора.</w:t>
      </w:r>
    </w:p>
    <w:p w:rsidR="0012496C" w:rsidRPr="00E374F9" w:rsidRDefault="0012496C" w:rsidP="00A5347E">
      <w:pPr>
        <w:suppressAutoHyphens/>
        <w:autoSpaceDE w:val="0"/>
        <w:autoSpaceDN w:val="0"/>
        <w:adjustRightInd w:val="0"/>
        <w:ind w:right="22" w:firstLine="709"/>
        <w:jc w:val="both"/>
        <w:rPr>
          <w:sz w:val="24"/>
          <w:szCs w:val="24"/>
        </w:rPr>
      </w:pPr>
      <w:r w:rsidRPr="00E374F9">
        <w:rPr>
          <w:sz w:val="24"/>
          <w:szCs w:val="24"/>
        </w:rPr>
        <w:t>15.5.</w:t>
      </w:r>
      <w:r w:rsidR="00825E36" w:rsidRPr="00E374F9">
        <w:rPr>
          <w:sz w:val="24"/>
          <w:szCs w:val="24"/>
        </w:rPr>
        <w:t> </w:t>
      </w:r>
      <w:r w:rsidRPr="00E374F9">
        <w:rPr>
          <w:sz w:val="24"/>
          <w:szCs w:val="24"/>
        </w:rPr>
        <w:t>Вопросы, не урегулированные настоящим договором, разрешаются в соответствии с законодательств</w:t>
      </w:r>
      <w:r w:rsidR="00BE7761">
        <w:rPr>
          <w:sz w:val="24"/>
          <w:szCs w:val="24"/>
        </w:rPr>
        <w:t>ом</w:t>
      </w:r>
      <w:r w:rsidRPr="00E374F9">
        <w:rPr>
          <w:sz w:val="24"/>
          <w:szCs w:val="24"/>
        </w:rPr>
        <w:t>.</w:t>
      </w:r>
    </w:p>
    <w:p w:rsidR="0012496C" w:rsidRPr="00E374F9" w:rsidRDefault="0012496C" w:rsidP="00A5347E">
      <w:pPr>
        <w:suppressAutoHyphens/>
        <w:autoSpaceDE w:val="0"/>
        <w:autoSpaceDN w:val="0"/>
        <w:adjustRightInd w:val="0"/>
        <w:ind w:right="22" w:firstLine="709"/>
        <w:jc w:val="both"/>
        <w:rPr>
          <w:sz w:val="24"/>
          <w:szCs w:val="24"/>
        </w:rPr>
      </w:pPr>
      <w:r w:rsidRPr="00E374F9">
        <w:rPr>
          <w:sz w:val="24"/>
          <w:szCs w:val="24"/>
        </w:rPr>
        <w:t>Приложение:</w:t>
      </w:r>
    </w:p>
    <w:p w:rsidR="0012496C" w:rsidRPr="00E374F9" w:rsidRDefault="0012496C" w:rsidP="00A5347E">
      <w:pPr>
        <w:widowControl w:val="0"/>
        <w:numPr>
          <w:ilvl w:val="0"/>
          <w:numId w:val="14"/>
        </w:numPr>
        <w:suppressAutoHyphens/>
        <w:autoSpaceDE w:val="0"/>
        <w:autoSpaceDN w:val="0"/>
        <w:adjustRightInd w:val="0"/>
        <w:ind w:left="0" w:right="22" w:firstLine="709"/>
        <w:jc w:val="both"/>
        <w:rPr>
          <w:sz w:val="24"/>
          <w:szCs w:val="24"/>
        </w:rPr>
      </w:pPr>
      <w:r w:rsidRPr="00E374F9">
        <w:rPr>
          <w:sz w:val="24"/>
          <w:szCs w:val="24"/>
        </w:rPr>
        <w:t>График производства работ.</w:t>
      </w:r>
    </w:p>
    <w:p w:rsidR="005D000D" w:rsidRPr="00E374F9" w:rsidRDefault="005D000D" w:rsidP="005D000D">
      <w:pPr>
        <w:widowControl w:val="0"/>
        <w:numPr>
          <w:ilvl w:val="0"/>
          <w:numId w:val="14"/>
        </w:numPr>
        <w:suppressAutoHyphens/>
        <w:autoSpaceDE w:val="0"/>
        <w:autoSpaceDN w:val="0"/>
        <w:adjustRightInd w:val="0"/>
        <w:ind w:left="0" w:right="22" w:firstLine="709"/>
        <w:jc w:val="both"/>
        <w:rPr>
          <w:sz w:val="24"/>
          <w:szCs w:val="24"/>
        </w:rPr>
      </w:pPr>
      <w:r w:rsidRPr="00E374F9">
        <w:rPr>
          <w:sz w:val="24"/>
          <w:szCs w:val="24"/>
        </w:rPr>
        <w:t>Протокол согласования договорной (контрактной) цены на строительство.</w:t>
      </w:r>
    </w:p>
    <w:p w:rsidR="005D000D" w:rsidRPr="00E374F9" w:rsidRDefault="005D000D" w:rsidP="005D000D">
      <w:pPr>
        <w:widowControl w:val="0"/>
        <w:numPr>
          <w:ilvl w:val="0"/>
          <w:numId w:val="14"/>
        </w:numPr>
        <w:suppressAutoHyphens/>
        <w:autoSpaceDE w:val="0"/>
        <w:autoSpaceDN w:val="0"/>
        <w:adjustRightInd w:val="0"/>
        <w:ind w:left="0" w:right="22" w:firstLine="709"/>
        <w:jc w:val="both"/>
        <w:rPr>
          <w:sz w:val="24"/>
          <w:szCs w:val="24"/>
        </w:rPr>
      </w:pPr>
      <w:r w:rsidRPr="00E374F9">
        <w:rPr>
          <w:sz w:val="24"/>
          <w:szCs w:val="24"/>
        </w:rPr>
        <w:t>График платежей при строительстве (выполнении работ).</w:t>
      </w:r>
    </w:p>
    <w:p w:rsidR="005D000D" w:rsidRPr="00E374F9" w:rsidRDefault="005D000D" w:rsidP="005D000D">
      <w:pPr>
        <w:widowControl w:val="0"/>
        <w:numPr>
          <w:ilvl w:val="0"/>
          <w:numId w:val="14"/>
        </w:numPr>
        <w:suppressAutoHyphens/>
        <w:autoSpaceDE w:val="0"/>
        <w:autoSpaceDN w:val="0"/>
        <w:adjustRightInd w:val="0"/>
        <w:ind w:left="0" w:right="22" w:firstLine="709"/>
        <w:jc w:val="both"/>
        <w:rPr>
          <w:sz w:val="24"/>
          <w:szCs w:val="24"/>
        </w:rPr>
      </w:pPr>
      <w:r w:rsidRPr="00E374F9">
        <w:rPr>
          <w:sz w:val="24"/>
          <w:szCs w:val="24"/>
        </w:rPr>
        <w:t xml:space="preserve">Расчет цены </w:t>
      </w:r>
      <w:r w:rsidR="00596385">
        <w:rPr>
          <w:sz w:val="24"/>
          <w:szCs w:val="24"/>
        </w:rPr>
        <w:t>П</w:t>
      </w:r>
      <w:r w:rsidRPr="00E374F9">
        <w:rPr>
          <w:sz w:val="24"/>
          <w:szCs w:val="24"/>
        </w:rPr>
        <w:t>одрядчика.</w:t>
      </w:r>
    </w:p>
    <w:p w:rsidR="0012496C" w:rsidRPr="00E374F9" w:rsidRDefault="0012496C" w:rsidP="00A5347E">
      <w:pPr>
        <w:widowControl w:val="0"/>
        <w:numPr>
          <w:ilvl w:val="0"/>
          <w:numId w:val="14"/>
        </w:numPr>
        <w:suppressAutoHyphens/>
        <w:autoSpaceDE w:val="0"/>
        <w:autoSpaceDN w:val="0"/>
        <w:adjustRightInd w:val="0"/>
        <w:ind w:left="0" w:right="22" w:firstLine="709"/>
        <w:jc w:val="both"/>
        <w:rPr>
          <w:sz w:val="24"/>
          <w:szCs w:val="24"/>
        </w:rPr>
      </w:pPr>
      <w:r w:rsidRPr="00E374F9">
        <w:rPr>
          <w:sz w:val="24"/>
          <w:szCs w:val="24"/>
        </w:rPr>
        <w:t>Документы, подтверждающие полномочия представителей сторон.</w:t>
      </w:r>
    </w:p>
    <w:p w:rsidR="00596385" w:rsidRPr="00E374F9" w:rsidRDefault="00596385" w:rsidP="00A5347E">
      <w:pPr>
        <w:widowControl w:val="0"/>
        <w:numPr>
          <w:ilvl w:val="0"/>
          <w:numId w:val="14"/>
        </w:numPr>
        <w:suppressAutoHyphens/>
        <w:autoSpaceDE w:val="0"/>
        <w:autoSpaceDN w:val="0"/>
        <w:adjustRightInd w:val="0"/>
        <w:ind w:left="0" w:right="22" w:firstLine="709"/>
        <w:jc w:val="both"/>
        <w:rPr>
          <w:sz w:val="24"/>
          <w:szCs w:val="24"/>
        </w:rPr>
      </w:pPr>
      <w:r>
        <w:rPr>
          <w:sz w:val="24"/>
          <w:szCs w:val="24"/>
        </w:rPr>
        <w:t>Приказ о назначении ответственных лиц Подрядчика.</w:t>
      </w:r>
    </w:p>
    <w:p w:rsidR="0012496C" w:rsidRDefault="0012496C" w:rsidP="0012496C">
      <w:pPr>
        <w:widowControl w:val="0"/>
        <w:suppressAutoHyphens/>
        <w:autoSpaceDE w:val="0"/>
        <w:autoSpaceDN w:val="0"/>
        <w:adjustRightInd w:val="0"/>
        <w:ind w:left="720" w:right="22"/>
        <w:jc w:val="both"/>
        <w:rPr>
          <w:sz w:val="24"/>
          <w:szCs w:val="24"/>
        </w:rPr>
      </w:pPr>
    </w:p>
    <w:tbl>
      <w:tblPr>
        <w:tblStyle w:val="aff3"/>
        <w:tblpPr w:leftFromText="180" w:rightFromText="180" w:vertAnchor="text" w:horzAnchor="page" w:tblpX="2371" w:tblpY="-156"/>
        <w:tblOverlap w:val="never"/>
        <w:tblW w:w="4512" w:type="dxa"/>
        <w:tblLook w:val="04A0"/>
      </w:tblPr>
      <w:tblGrid>
        <w:gridCol w:w="1504"/>
        <w:gridCol w:w="1504"/>
        <w:gridCol w:w="1504"/>
      </w:tblGrid>
      <w:tr w:rsidR="00674DDF" w:rsidTr="00674DDF">
        <w:tc>
          <w:tcPr>
            <w:tcW w:w="1504" w:type="dxa"/>
          </w:tcPr>
          <w:p w:rsidR="00674DDF" w:rsidRPr="001E3047" w:rsidRDefault="00674DDF" w:rsidP="00674DDF">
            <w:pPr>
              <w:rPr>
                <w:sz w:val="20"/>
                <w:szCs w:val="20"/>
              </w:rPr>
            </w:pPr>
            <w:r w:rsidRPr="001E3047">
              <w:rPr>
                <w:sz w:val="20"/>
                <w:szCs w:val="20"/>
              </w:rPr>
              <w:t>Согласовано</w:t>
            </w:r>
          </w:p>
        </w:tc>
        <w:tc>
          <w:tcPr>
            <w:tcW w:w="1504" w:type="dxa"/>
          </w:tcPr>
          <w:p w:rsidR="00674DDF" w:rsidRPr="001E3047" w:rsidRDefault="00674DDF" w:rsidP="00674DDF">
            <w:pPr>
              <w:jc w:val="center"/>
              <w:rPr>
                <w:sz w:val="20"/>
                <w:szCs w:val="20"/>
              </w:rPr>
            </w:pPr>
            <w:r w:rsidRPr="001E3047">
              <w:rPr>
                <w:sz w:val="20"/>
                <w:szCs w:val="20"/>
              </w:rPr>
              <w:t>ФИО</w:t>
            </w:r>
          </w:p>
        </w:tc>
        <w:tc>
          <w:tcPr>
            <w:tcW w:w="1504" w:type="dxa"/>
          </w:tcPr>
          <w:p w:rsidR="00674DDF" w:rsidRPr="001E3047" w:rsidRDefault="00674DDF" w:rsidP="00674DDF">
            <w:pPr>
              <w:jc w:val="center"/>
              <w:rPr>
                <w:sz w:val="20"/>
                <w:szCs w:val="20"/>
              </w:rPr>
            </w:pPr>
            <w:r w:rsidRPr="001E3047">
              <w:rPr>
                <w:sz w:val="20"/>
                <w:szCs w:val="20"/>
              </w:rPr>
              <w:t>Подпись</w:t>
            </w:r>
          </w:p>
        </w:tc>
      </w:tr>
      <w:tr w:rsidR="00674DDF" w:rsidTr="00674DDF">
        <w:tc>
          <w:tcPr>
            <w:tcW w:w="1504" w:type="dxa"/>
          </w:tcPr>
          <w:p w:rsidR="00674DDF" w:rsidRPr="001E3047" w:rsidRDefault="00674DDF" w:rsidP="00674DDF">
            <w:pPr>
              <w:rPr>
                <w:sz w:val="20"/>
                <w:szCs w:val="20"/>
              </w:rPr>
            </w:pPr>
            <w:r w:rsidRPr="001E3047">
              <w:rPr>
                <w:sz w:val="20"/>
                <w:szCs w:val="20"/>
              </w:rPr>
              <w:t>УБУ и ФК</w:t>
            </w:r>
          </w:p>
        </w:tc>
        <w:tc>
          <w:tcPr>
            <w:tcW w:w="1504" w:type="dxa"/>
          </w:tcPr>
          <w:p w:rsidR="00674DDF" w:rsidRPr="001E3047" w:rsidRDefault="00674DDF" w:rsidP="00674DDF">
            <w:pPr>
              <w:rPr>
                <w:sz w:val="20"/>
                <w:szCs w:val="20"/>
              </w:rPr>
            </w:pPr>
            <w:r w:rsidRPr="001E3047">
              <w:rPr>
                <w:sz w:val="20"/>
                <w:szCs w:val="20"/>
              </w:rPr>
              <w:t>Уварова Ж.Н.</w:t>
            </w:r>
          </w:p>
        </w:tc>
        <w:tc>
          <w:tcPr>
            <w:tcW w:w="1504" w:type="dxa"/>
          </w:tcPr>
          <w:p w:rsidR="00674DDF" w:rsidRPr="001E3047" w:rsidRDefault="00674DDF" w:rsidP="00674DDF">
            <w:pPr>
              <w:rPr>
                <w:sz w:val="20"/>
                <w:szCs w:val="20"/>
              </w:rPr>
            </w:pPr>
          </w:p>
        </w:tc>
      </w:tr>
      <w:tr w:rsidR="00674DDF" w:rsidTr="00674DDF">
        <w:tc>
          <w:tcPr>
            <w:tcW w:w="1504" w:type="dxa"/>
          </w:tcPr>
          <w:p w:rsidR="00674DDF" w:rsidRPr="001E3047" w:rsidRDefault="00674DDF" w:rsidP="00674DDF">
            <w:pPr>
              <w:rPr>
                <w:sz w:val="20"/>
                <w:szCs w:val="20"/>
              </w:rPr>
            </w:pPr>
            <w:proofErr w:type="spellStart"/>
            <w:r w:rsidRPr="001E3047">
              <w:rPr>
                <w:sz w:val="20"/>
                <w:szCs w:val="20"/>
              </w:rPr>
              <w:t>ЮрО</w:t>
            </w:r>
            <w:proofErr w:type="spellEnd"/>
          </w:p>
        </w:tc>
        <w:tc>
          <w:tcPr>
            <w:tcW w:w="1504" w:type="dxa"/>
          </w:tcPr>
          <w:p w:rsidR="00674DDF" w:rsidRPr="001E3047" w:rsidRDefault="00674DDF" w:rsidP="00674DDF">
            <w:pPr>
              <w:rPr>
                <w:sz w:val="20"/>
                <w:szCs w:val="20"/>
              </w:rPr>
            </w:pPr>
            <w:r w:rsidRPr="001E3047">
              <w:rPr>
                <w:sz w:val="20"/>
                <w:szCs w:val="20"/>
              </w:rPr>
              <w:t>Хруль Е.В.</w:t>
            </w:r>
          </w:p>
        </w:tc>
        <w:tc>
          <w:tcPr>
            <w:tcW w:w="1504" w:type="dxa"/>
          </w:tcPr>
          <w:p w:rsidR="00674DDF" w:rsidRPr="001E3047" w:rsidRDefault="00674DDF" w:rsidP="00674DDF">
            <w:pPr>
              <w:rPr>
                <w:sz w:val="20"/>
                <w:szCs w:val="20"/>
              </w:rPr>
            </w:pPr>
          </w:p>
        </w:tc>
      </w:tr>
      <w:tr w:rsidR="00674DDF" w:rsidTr="00674DDF">
        <w:tc>
          <w:tcPr>
            <w:tcW w:w="1504" w:type="dxa"/>
          </w:tcPr>
          <w:p w:rsidR="00674DDF" w:rsidRPr="001E3047" w:rsidRDefault="00674DDF" w:rsidP="00674DDF">
            <w:pPr>
              <w:rPr>
                <w:sz w:val="20"/>
                <w:szCs w:val="20"/>
              </w:rPr>
            </w:pPr>
            <w:r w:rsidRPr="001E3047">
              <w:rPr>
                <w:sz w:val="20"/>
                <w:szCs w:val="20"/>
              </w:rPr>
              <w:t>ФАО</w:t>
            </w:r>
          </w:p>
        </w:tc>
        <w:tc>
          <w:tcPr>
            <w:tcW w:w="1504" w:type="dxa"/>
          </w:tcPr>
          <w:p w:rsidR="00674DDF" w:rsidRPr="001E3047" w:rsidRDefault="00674DDF" w:rsidP="00674DDF">
            <w:pPr>
              <w:rPr>
                <w:sz w:val="20"/>
                <w:szCs w:val="20"/>
              </w:rPr>
            </w:pPr>
            <w:r w:rsidRPr="001E3047">
              <w:rPr>
                <w:sz w:val="20"/>
                <w:szCs w:val="20"/>
              </w:rPr>
              <w:t>Лукашов С.Л.</w:t>
            </w:r>
          </w:p>
        </w:tc>
        <w:tc>
          <w:tcPr>
            <w:tcW w:w="1504" w:type="dxa"/>
          </w:tcPr>
          <w:p w:rsidR="00674DDF" w:rsidRPr="001E3047" w:rsidRDefault="00674DDF" w:rsidP="00674DDF">
            <w:pPr>
              <w:rPr>
                <w:sz w:val="20"/>
                <w:szCs w:val="20"/>
              </w:rPr>
            </w:pPr>
          </w:p>
        </w:tc>
      </w:tr>
      <w:tr w:rsidR="00674DDF" w:rsidTr="00674DDF">
        <w:tc>
          <w:tcPr>
            <w:tcW w:w="1504" w:type="dxa"/>
          </w:tcPr>
          <w:p w:rsidR="00674DDF" w:rsidRPr="001E3047" w:rsidRDefault="00674DDF" w:rsidP="00674DDF">
            <w:pPr>
              <w:rPr>
                <w:sz w:val="20"/>
                <w:szCs w:val="20"/>
              </w:rPr>
            </w:pPr>
            <w:proofErr w:type="spellStart"/>
            <w:r w:rsidRPr="001E3047">
              <w:rPr>
                <w:sz w:val="20"/>
                <w:szCs w:val="20"/>
              </w:rPr>
              <w:t>УКСиХО</w:t>
            </w:r>
            <w:proofErr w:type="spellEnd"/>
          </w:p>
        </w:tc>
        <w:tc>
          <w:tcPr>
            <w:tcW w:w="1504" w:type="dxa"/>
          </w:tcPr>
          <w:p w:rsidR="00674DDF" w:rsidRPr="001E3047" w:rsidRDefault="00674DDF" w:rsidP="00674DDF">
            <w:pPr>
              <w:rPr>
                <w:sz w:val="20"/>
                <w:szCs w:val="20"/>
              </w:rPr>
            </w:pPr>
            <w:r w:rsidRPr="001E3047">
              <w:rPr>
                <w:sz w:val="20"/>
                <w:szCs w:val="20"/>
              </w:rPr>
              <w:t>Алисёнок А.С.</w:t>
            </w:r>
          </w:p>
        </w:tc>
        <w:tc>
          <w:tcPr>
            <w:tcW w:w="1504" w:type="dxa"/>
          </w:tcPr>
          <w:p w:rsidR="00674DDF" w:rsidRPr="001E3047" w:rsidRDefault="00674DDF" w:rsidP="00674DDF">
            <w:pPr>
              <w:rPr>
                <w:sz w:val="20"/>
                <w:szCs w:val="20"/>
              </w:rPr>
            </w:pPr>
          </w:p>
        </w:tc>
      </w:tr>
      <w:tr w:rsidR="00674DDF" w:rsidTr="00674DDF">
        <w:tc>
          <w:tcPr>
            <w:tcW w:w="1504" w:type="dxa"/>
          </w:tcPr>
          <w:p w:rsidR="00674DDF" w:rsidRPr="001E3047" w:rsidRDefault="00674DDF" w:rsidP="00674DDF">
            <w:pPr>
              <w:rPr>
                <w:sz w:val="20"/>
                <w:szCs w:val="20"/>
              </w:rPr>
            </w:pPr>
            <w:r w:rsidRPr="001E3047">
              <w:rPr>
                <w:sz w:val="20"/>
                <w:szCs w:val="20"/>
              </w:rPr>
              <w:t xml:space="preserve">ОКС </w:t>
            </w:r>
            <w:proofErr w:type="spellStart"/>
            <w:r w:rsidRPr="001E3047">
              <w:rPr>
                <w:sz w:val="20"/>
                <w:szCs w:val="20"/>
              </w:rPr>
              <w:t>УКСиХО</w:t>
            </w:r>
            <w:proofErr w:type="spellEnd"/>
          </w:p>
        </w:tc>
        <w:tc>
          <w:tcPr>
            <w:tcW w:w="1504" w:type="dxa"/>
          </w:tcPr>
          <w:p w:rsidR="00674DDF" w:rsidRPr="001E3047" w:rsidRDefault="00674DDF" w:rsidP="00674DDF">
            <w:pPr>
              <w:rPr>
                <w:sz w:val="20"/>
                <w:szCs w:val="20"/>
              </w:rPr>
            </w:pPr>
            <w:r w:rsidRPr="001E3047">
              <w:rPr>
                <w:sz w:val="20"/>
                <w:szCs w:val="20"/>
              </w:rPr>
              <w:t>Мархель С.С.</w:t>
            </w:r>
          </w:p>
        </w:tc>
        <w:tc>
          <w:tcPr>
            <w:tcW w:w="1504" w:type="dxa"/>
          </w:tcPr>
          <w:p w:rsidR="00674DDF" w:rsidRPr="001E3047" w:rsidRDefault="00674DDF" w:rsidP="00674DDF">
            <w:pPr>
              <w:rPr>
                <w:sz w:val="20"/>
                <w:szCs w:val="20"/>
              </w:rPr>
            </w:pPr>
          </w:p>
        </w:tc>
      </w:tr>
      <w:tr w:rsidR="00674DDF" w:rsidTr="00674DDF">
        <w:tc>
          <w:tcPr>
            <w:tcW w:w="1504" w:type="dxa"/>
          </w:tcPr>
          <w:p w:rsidR="00674DDF" w:rsidRPr="001E3047" w:rsidRDefault="00674DDF" w:rsidP="00674DDF">
            <w:pPr>
              <w:rPr>
                <w:sz w:val="20"/>
                <w:szCs w:val="20"/>
              </w:rPr>
            </w:pPr>
            <w:r w:rsidRPr="001E3047">
              <w:rPr>
                <w:sz w:val="20"/>
                <w:szCs w:val="20"/>
              </w:rPr>
              <w:t>Исполнит.</w:t>
            </w:r>
          </w:p>
        </w:tc>
        <w:tc>
          <w:tcPr>
            <w:tcW w:w="1504" w:type="dxa"/>
          </w:tcPr>
          <w:p w:rsidR="00674DDF" w:rsidRPr="001E3047" w:rsidRDefault="00674DDF" w:rsidP="00674DDF">
            <w:pPr>
              <w:rPr>
                <w:sz w:val="20"/>
                <w:szCs w:val="20"/>
              </w:rPr>
            </w:pPr>
            <w:r w:rsidRPr="001E3047">
              <w:rPr>
                <w:sz w:val="20"/>
                <w:szCs w:val="20"/>
              </w:rPr>
              <w:t>Юрасёв В.И.</w:t>
            </w:r>
          </w:p>
        </w:tc>
        <w:tc>
          <w:tcPr>
            <w:tcW w:w="1504" w:type="dxa"/>
          </w:tcPr>
          <w:p w:rsidR="00674DDF" w:rsidRPr="001E3047" w:rsidRDefault="00674DDF" w:rsidP="00674DDF">
            <w:pPr>
              <w:rPr>
                <w:sz w:val="20"/>
                <w:szCs w:val="20"/>
              </w:rPr>
            </w:pPr>
          </w:p>
        </w:tc>
      </w:tr>
    </w:tbl>
    <w:p w:rsidR="00674DDF" w:rsidRDefault="00674DDF" w:rsidP="0012496C">
      <w:pPr>
        <w:widowControl w:val="0"/>
        <w:suppressAutoHyphens/>
        <w:autoSpaceDE w:val="0"/>
        <w:autoSpaceDN w:val="0"/>
        <w:adjustRightInd w:val="0"/>
        <w:ind w:left="720" w:right="22"/>
        <w:jc w:val="both"/>
        <w:rPr>
          <w:sz w:val="24"/>
          <w:szCs w:val="24"/>
        </w:rPr>
      </w:pPr>
    </w:p>
    <w:p w:rsidR="00674DDF" w:rsidRDefault="00674DDF" w:rsidP="0012496C">
      <w:pPr>
        <w:widowControl w:val="0"/>
        <w:suppressAutoHyphens/>
        <w:autoSpaceDE w:val="0"/>
        <w:autoSpaceDN w:val="0"/>
        <w:adjustRightInd w:val="0"/>
        <w:ind w:left="720" w:right="22"/>
        <w:jc w:val="both"/>
        <w:rPr>
          <w:sz w:val="24"/>
          <w:szCs w:val="24"/>
        </w:rPr>
      </w:pPr>
    </w:p>
    <w:p w:rsidR="00674DDF" w:rsidRDefault="00674DDF" w:rsidP="0012496C">
      <w:pPr>
        <w:widowControl w:val="0"/>
        <w:suppressAutoHyphens/>
        <w:autoSpaceDE w:val="0"/>
        <w:autoSpaceDN w:val="0"/>
        <w:adjustRightInd w:val="0"/>
        <w:ind w:left="720" w:right="22"/>
        <w:jc w:val="both"/>
        <w:rPr>
          <w:sz w:val="24"/>
          <w:szCs w:val="24"/>
        </w:rPr>
      </w:pPr>
    </w:p>
    <w:p w:rsidR="00674DDF" w:rsidRPr="00E374F9" w:rsidRDefault="00674DDF" w:rsidP="0012496C">
      <w:pPr>
        <w:widowControl w:val="0"/>
        <w:suppressAutoHyphens/>
        <w:autoSpaceDE w:val="0"/>
        <w:autoSpaceDN w:val="0"/>
        <w:adjustRightInd w:val="0"/>
        <w:ind w:left="720" w:right="22"/>
        <w:jc w:val="both"/>
        <w:rPr>
          <w:sz w:val="24"/>
          <w:szCs w:val="24"/>
        </w:rPr>
      </w:pPr>
    </w:p>
    <w:p w:rsidR="00DB2648" w:rsidRDefault="00DB2648" w:rsidP="0012496C">
      <w:pPr>
        <w:suppressAutoHyphens/>
        <w:autoSpaceDE w:val="0"/>
        <w:autoSpaceDN w:val="0"/>
        <w:adjustRightInd w:val="0"/>
        <w:ind w:right="22"/>
        <w:jc w:val="center"/>
        <w:rPr>
          <w:b/>
          <w:bCs/>
          <w:sz w:val="24"/>
          <w:szCs w:val="24"/>
        </w:rPr>
      </w:pPr>
    </w:p>
    <w:p w:rsidR="00DB2648" w:rsidRDefault="00DB2648" w:rsidP="0012496C">
      <w:pPr>
        <w:suppressAutoHyphens/>
        <w:autoSpaceDE w:val="0"/>
        <w:autoSpaceDN w:val="0"/>
        <w:adjustRightInd w:val="0"/>
        <w:ind w:right="22"/>
        <w:jc w:val="center"/>
        <w:rPr>
          <w:b/>
          <w:bCs/>
          <w:sz w:val="24"/>
          <w:szCs w:val="24"/>
        </w:rPr>
      </w:pP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15. Реквизиты сторон</w:t>
      </w:r>
    </w:p>
    <w:p w:rsidR="00DB2648" w:rsidRDefault="00DB2648" w:rsidP="0012496C">
      <w:pPr>
        <w:suppressAutoHyphens/>
        <w:autoSpaceDE w:val="0"/>
        <w:autoSpaceDN w:val="0"/>
        <w:adjustRightInd w:val="0"/>
        <w:ind w:right="22"/>
        <w:jc w:val="center"/>
        <w:rPr>
          <w:b/>
          <w:bCs/>
          <w:sz w:val="24"/>
          <w:szCs w:val="24"/>
        </w:rPr>
      </w:pPr>
    </w:p>
    <w:tbl>
      <w:tblPr>
        <w:tblStyle w:val="aff3"/>
        <w:tblW w:w="14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44"/>
        <w:gridCol w:w="4744"/>
        <w:gridCol w:w="4744"/>
      </w:tblGrid>
      <w:tr w:rsidR="00DB2648" w:rsidRPr="000D0E21" w:rsidTr="00DB2648">
        <w:tc>
          <w:tcPr>
            <w:tcW w:w="4744" w:type="dxa"/>
          </w:tcPr>
          <w:p w:rsidR="00DB2648" w:rsidRPr="00C62E61" w:rsidRDefault="00DB2648" w:rsidP="00C62E61">
            <w:pPr>
              <w:suppressAutoHyphens/>
              <w:autoSpaceDE w:val="0"/>
              <w:autoSpaceDN w:val="0"/>
              <w:adjustRightInd w:val="0"/>
              <w:ind w:right="22"/>
              <w:rPr>
                <w:b/>
                <w:bCs/>
                <w:sz w:val="24"/>
                <w:szCs w:val="24"/>
              </w:rPr>
            </w:pPr>
            <w:r>
              <w:rPr>
                <w:rFonts w:ascii="Times New Roman" w:hAnsi="Times New Roman" w:cs="Times New Roman"/>
                <w:b/>
                <w:bCs/>
                <w:sz w:val="24"/>
                <w:szCs w:val="24"/>
              </w:rPr>
              <w:t>П</w:t>
            </w:r>
            <w:r w:rsidRPr="002E0149">
              <w:rPr>
                <w:rFonts w:ascii="Times New Roman" w:hAnsi="Times New Roman" w:cs="Times New Roman"/>
                <w:b/>
                <w:bCs/>
                <w:sz w:val="24"/>
                <w:szCs w:val="24"/>
              </w:rPr>
              <w:t>одрядчик</w:t>
            </w:r>
          </w:p>
        </w:tc>
        <w:tc>
          <w:tcPr>
            <w:tcW w:w="4744" w:type="dxa"/>
          </w:tcPr>
          <w:p w:rsidR="00DB2648" w:rsidRPr="00192817" w:rsidRDefault="00DB2648" w:rsidP="00294A78">
            <w:pPr>
              <w:tabs>
                <w:tab w:val="left" w:pos="900"/>
                <w:tab w:val="left" w:pos="993"/>
                <w:tab w:val="left" w:pos="1800"/>
              </w:tabs>
              <w:spacing w:line="235" w:lineRule="auto"/>
              <w:rPr>
                <w:b/>
                <w:sz w:val="24"/>
                <w:szCs w:val="24"/>
              </w:rPr>
            </w:pPr>
            <w:r>
              <w:rPr>
                <w:b/>
                <w:sz w:val="24"/>
                <w:szCs w:val="24"/>
              </w:rPr>
              <w:t>Заказчик</w:t>
            </w:r>
            <w:r w:rsidRPr="00192817">
              <w:rPr>
                <w:b/>
                <w:sz w:val="24"/>
                <w:szCs w:val="24"/>
              </w:rPr>
              <w:t>:</w:t>
            </w:r>
          </w:p>
          <w:p w:rsidR="00DB2648" w:rsidRPr="00192817" w:rsidRDefault="00DA0A89" w:rsidP="00294A78">
            <w:pPr>
              <w:pStyle w:val="aff6"/>
              <w:spacing w:line="235" w:lineRule="auto"/>
              <w:ind w:right="0"/>
              <w:jc w:val="left"/>
              <w:rPr>
                <w:b w:val="0"/>
              </w:rPr>
            </w:pPr>
            <w:r>
              <w:rPr>
                <w:color w:val="auto"/>
              </w:rPr>
              <w:t>Гомельский</w:t>
            </w:r>
            <w:r w:rsidR="00656217">
              <w:rPr>
                <w:color w:val="auto"/>
              </w:rPr>
              <w:t xml:space="preserve"> филиал РУП «Белпочта»</w:t>
            </w:r>
          </w:p>
        </w:tc>
        <w:tc>
          <w:tcPr>
            <w:tcW w:w="4744" w:type="dxa"/>
          </w:tcPr>
          <w:p w:rsidR="00DB2648" w:rsidRPr="00C62E61" w:rsidRDefault="00DB2648" w:rsidP="00DB2648">
            <w:pPr>
              <w:suppressAutoHyphens/>
              <w:autoSpaceDE w:val="0"/>
              <w:autoSpaceDN w:val="0"/>
              <w:adjustRightInd w:val="0"/>
              <w:ind w:right="22"/>
              <w:rPr>
                <w:b/>
                <w:bCs/>
                <w:sz w:val="24"/>
                <w:szCs w:val="24"/>
              </w:rPr>
            </w:pPr>
          </w:p>
        </w:tc>
      </w:tr>
      <w:tr w:rsidR="00DB2648" w:rsidRPr="000D0E21" w:rsidTr="00DB2648">
        <w:tc>
          <w:tcPr>
            <w:tcW w:w="4744" w:type="dxa"/>
          </w:tcPr>
          <w:p w:rsidR="001E3047" w:rsidRDefault="001E3047" w:rsidP="00C62E61">
            <w:pPr>
              <w:suppressAutoHyphens/>
              <w:autoSpaceDE w:val="0"/>
              <w:autoSpaceDN w:val="0"/>
              <w:adjustRightInd w:val="0"/>
              <w:ind w:right="22"/>
              <w:rPr>
                <w:rFonts w:ascii="Times New Roman" w:hAnsi="Times New Roman" w:cs="Times New Roman"/>
                <w:b/>
                <w:bCs/>
                <w:sz w:val="24"/>
                <w:szCs w:val="24"/>
              </w:rPr>
            </w:pPr>
          </w:p>
          <w:p w:rsidR="001E3047" w:rsidRPr="001E3047" w:rsidRDefault="001E3047" w:rsidP="001E3047">
            <w:pPr>
              <w:rPr>
                <w:rFonts w:ascii="Times New Roman" w:hAnsi="Times New Roman" w:cs="Times New Roman"/>
                <w:sz w:val="24"/>
                <w:szCs w:val="24"/>
              </w:rPr>
            </w:pPr>
          </w:p>
          <w:p w:rsidR="001E3047" w:rsidRPr="001E3047" w:rsidRDefault="001E3047" w:rsidP="001E3047">
            <w:pPr>
              <w:rPr>
                <w:rFonts w:ascii="Times New Roman" w:hAnsi="Times New Roman" w:cs="Times New Roman"/>
                <w:sz w:val="24"/>
                <w:szCs w:val="24"/>
              </w:rPr>
            </w:pPr>
          </w:p>
          <w:p w:rsidR="001E3047" w:rsidRPr="001E3047" w:rsidRDefault="001E3047" w:rsidP="001E3047">
            <w:pPr>
              <w:rPr>
                <w:rFonts w:ascii="Times New Roman" w:hAnsi="Times New Roman" w:cs="Times New Roman"/>
                <w:sz w:val="24"/>
                <w:szCs w:val="24"/>
              </w:rPr>
            </w:pPr>
          </w:p>
          <w:p w:rsidR="001E3047" w:rsidRPr="001E3047" w:rsidRDefault="001E3047" w:rsidP="001E3047">
            <w:pPr>
              <w:rPr>
                <w:rFonts w:ascii="Times New Roman" w:hAnsi="Times New Roman" w:cs="Times New Roman"/>
                <w:sz w:val="24"/>
                <w:szCs w:val="24"/>
              </w:rPr>
            </w:pPr>
          </w:p>
          <w:p w:rsidR="001E3047" w:rsidRPr="001E3047" w:rsidRDefault="001E3047" w:rsidP="001E3047">
            <w:pPr>
              <w:rPr>
                <w:rFonts w:ascii="Times New Roman" w:hAnsi="Times New Roman" w:cs="Times New Roman"/>
                <w:sz w:val="24"/>
                <w:szCs w:val="24"/>
              </w:rPr>
            </w:pPr>
          </w:p>
          <w:p w:rsidR="001E3047" w:rsidRPr="001E3047" w:rsidRDefault="001E3047" w:rsidP="001E3047">
            <w:pPr>
              <w:rPr>
                <w:rFonts w:ascii="Times New Roman" w:hAnsi="Times New Roman" w:cs="Times New Roman"/>
                <w:sz w:val="24"/>
                <w:szCs w:val="24"/>
              </w:rPr>
            </w:pPr>
          </w:p>
          <w:p w:rsidR="001E3047" w:rsidRDefault="001E3047" w:rsidP="001E3047">
            <w:pPr>
              <w:rPr>
                <w:rFonts w:ascii="Times New Roman" w:hAnsi="Times New Roman" w:cs="Times New Roman"/>
                <w:sz w:val="24"/>
                <w:szCs w:val="24"/>
              </w:rPr>
            </w:pPr>
          </w:p>
          <w:p w:rsidR="001E3047" w:rsidRDefault="001E3047" w:rsidP="001E3047">
            <w:pPr>
              <w:rPr>
                <w:rFonts w:ascii="Times New Roman" w:hAnsi="Times New Roman" w:cs="Times New Roman"/>
                <w:sz w:val="24"/>
                <w:szCs w:val="24"/>
              </w:rPr>
            </w:pPr>
          </w:p>
          <w:p w:rsidR="001E3047" w:rsidRDefault="001E3047" w:rsidP="001E3047">
            <w:pPr>
              <w:rPr>
                <w:rFonts w:ascii="Times New Roman" w:hAnsi="Times New Roman" w:cs="Times New Roman"/>
                <w:sz w:val="24"/>
                <w:szCs w:val="24"/>
              </w:rPr>
            </w:pPr>
          </w:p>
          <w:p w:rsidR="001E3047" w:rsidRDefault="001E3047" w:rsidP="001E3047">
            <w:pPr>
              <w:rPr>
                <w:rFonts w:ascii="Times New Roman" w:hAnsi="Times New Roman" w:cs="Times New Roman"/>
                <w:sz w:val="24"/>
                <w:szCs w:val="24"/>
              </w:rPr>
            </w:pPr>
          </w:p>
          <w:p w:rsidR="001E3047" w:rsidRDefault="001E3047" w:rsidP="001E3047">
            <w:pPr>
              <w:rPr>
                <w:rFonts w:ascii="Times New Roman" w:hAnsi="Times New Roman" w:cs="Times New Roman"/>
                <w:sz w:val="24"/>
                <w:szCs w:val="24"/>
              </w:rPr>
            </w:pPr>
          </w:p>
          <w:p w:rsidR="001E3047" w:rsidRDefault="001E3047" w:rsidP="001E3047">
            <w:pPr>
              <w:rPr>
                <w:rFonts w:ascii="Times New Roman" w:hAnsi="Times New Roman" w:cs="Times New Roman"/>
                <w:sz w:val="24"/>
                <w:szCs w:val="24"/>
              </w:rPr>
            </w:pPr>
          </w:p>
          <w:p w:rsidR="001E3047" w:rsidRPr="001E3047" w:rsidRDefault="001E3047" w:rsidP="001E3047">
            <w:pPr>
              <w:tabs>
                <w:tab w:val="left" w:pos="3690"/>
              </w:tabs>
              <w:ind w:firstLine="708"/>
              <w:rPr>
                <w:rFonts w:ascii="Times New Roman" w:hAnsi="Times New Roman" w:cs="Times New Roman"/>
                <w:sz w:val="24"/>
                <w:szCs w:val="24"/>
              </w:rPr>
            </w:pPr>
            <w:r>
              <w:rPr>
                <w:rFonts w:ascii="Times New Roman" w:hAnsi="Times New Roman" w:cs="Times New Roman"/>
                <w:sz w:val="24"/>
                <w:szCs w:val="24"/>
              </w:rPr>
              <w:tab/>
            </w:r>
          </w:p>
          <w:p w:rsidR="00DB2648" w:rsidRPr="001E3047" w:rsidRDefault="00DB2648" w:rsidP="001E3047">
            <w:pPr>
              <w:tabs>
                <w:tab w:val="left" w:pos="3690"/>
              </w:tabs>
              <w:ind w:firstLine="708"/>
              <w:rPr>
                <w:rFonts w:ascii="Times New Roman" w:hAnsi="Times New Roman" w:cs="Times New Roman"/>
                <w:sz w:val="24"/>
                <w:szCs w:val="24"/>
              </w:rPr>
            </w:pPr>
          </w:p>
        </w:tc>
        <w:tc>
          <w:tcPr>
            <w:tcW w:w="4744" w:type="dxa"/>
          </w:tcPr>
          <w:p w:rsidR="00DB2648" w:rsidRPr="00192817" w:rsidRDefault="00DB2648" w:rsidP="00294A78">
            <w:pPr>
              <w:tabs>
                <w:tab w:val="left" w:pos="900"/>
                <w:tab w:val="left" w:pos="993"/>
                <w:tab w:val="left" w:pos="1800"/>
              </w:tabs>
              <w:spacing w:line="235" w:lineRule="auto"/>
              <w:rPr>
                <w:sz w:val="24"/>
                <w:szCs w:val="24"/>
              </w:rPr>
            </w:pPr>
          </w:p>
          <w:p w:rsidR="00DB2648" w:rsidRPr="00192817" w:rsidRDefault="00DB2648" w:rsidP="00294A78">
            <w:pPr>
              <w:tabs>
                <w:tab w:val="left" w:pos="900"/>
                <w:tab w:val="left" w:pos="993"/>
                <w:tab w:val="left" w:pos="1800"/>
              </w:tabs>
              <w:spacing w:line="235" w:lineRule="auto"/>
              <w:rPr>
                <w:sz w:val="24"/>
                <w:szCs w:val="24"/>
              </w:rPr>
            </w:pPr>
          </w:p>
          <w:p w:rsidR="00DB2648" w:rsidRPr="00192817" w:rsidRDefault="00DB2648" w:rsidP="00294A78">
            <w:pPr>
              <w:tabs>
                <w:tab w:val="left" w:pos="900"/>
                <w:tab w:val="left" w:pos="993"/>
                <w:tab w:val="left" w:pos="1800"/>
              </w:tabs>
              <w:spacing w:line="235" w:lineRule="auto"/>
              <w:rPr>
                <w:sz w:val="24"/>
                <w:szCs w:val="24"/>
              </w:rPr>
            </w:pPr>
            <w:r w:rsidRPr="00192817">
              <w:rPr>
                <w:sz w:val="24"/>
                <w:szCs w:val="24"/>
              </w:rPr>
              <w:t xml:space="preserve">______________________ </w:t>
            </w:r>
          </w:p>
          <w:p w:rsidR="00DB2648" w:rsidRDefault="00DB2648" w:rsidP="00294A78">
            <w:pPr>
              <w:tabs>
                <w:tab w:val="left" w:pos="900"/>
                <w:tab w:val="left" w:pos="993"/>
                <w:tab w:val="left" w:pos="1800"/>
              </w:tabs>
              <w:spacing w:line="235" w:lineRule="auto"/>
              <w:rPr>
                <w:sz w:val="24"/>
                <w:szCs w:val="24"/>
              </w:rPr>
            </w:pPr>
            <w:r w:rsidRPr="00192817">
              <w:rPr>
                <w:sz w:val="24"/>
                <w:szCs w:val="24"/>
              </w:rPr>
              <w:t>М.П.</w:t>
            </w:r>
          </w:p>
          <w:p w:rsidR="00DB2648" w:rsidRDefault="00DB2648" w:rsidP="00294A78">
            <w:pPr>
              <w:tabs>
                <w:tab w:val="left" w:pos="900"/>
                <w:tab w:val="left" w:pos="993"/>
                <w:tab w:val="left" w:pos="1800"/>
              </w:tabs>
              <w:spacing w:line="235" w:lineRule="auto"/>
              <w:rPr>
                <w:b/>
                <w:sz w:val="24"/>
                <w:szCs w:val="24"/>
              </w:rPr>
            </w:pPr>
          </w:p>
          <w:p w:rsidR="00DB2648" w:rsidRPr="00995520" w:rsidRDefault="00DB2648" w:rsidP="00294A78">
            <w:pPr>
              <w:tabs>
                <w:tab w:val="left" w:pos="900"/>
                <w:tab w:val="left" w:pos="993"/>
                <w:tab w:val="left" w:pos="1800"/>
              </w:tabs>
              <w:spacing w:line="235" w:lineRule="auto"/>
              <w:rPr>
                <w:b/>
                <w:sz w:val="24"/>
                <w:szCs w:val="24"/>
              </w:rPr>
            </w:pPr>
          </w:p>
          <w:p w:rsidR="00DB2648" w:rsidRDefault="00DB2648" w:rsidP="00294A78">
            <w:pPr>
              <w:tabs>
                <w:tab w:val="left" w:pos="900"/>
                <w:tab w:val="left" w:pos="993"/>
                <w:tab w:val="left" w:pos="1800"/>
              </w:tabs>
              <w:spacing w:line="235" w:lineRule="auto"/>
              <w:rPr>
                <w:sz w:val="24"/>
                <w:szCs w:val="24"/>
              </w:rPr>
            </w:pPr>
          </w:p>
          <w:p w:rsidR="001E3047" w:rsidRDefault="001E3047" w:rsidP="00294A78">
            <w:pPr>
              <w:tabs>
                <w:tab w:val="left" w:pos="900"/>
                <w:tab w:val="left" w:pos="993"/>
                <w:tab w:val="left" w:pos="1800"/>
              </w:tabs>
              <w:spacing w:line="235" w:lineRule="auto"/>
              <w:rPr>
                <w:sz w:val="24"/>
                <w:szCs w:val="24"/>
              </w:rPr>
            </w:pPr>
          </w:p>
          <w:p w:rsidR="001E3047" w:rsidRDefault="001E3047" w:rsidP="00294A78">
            <w:pPr>
              <w:tabs>
                <w:tab w:val="left" w:pos="900"/>
                <w:tab w:val="left" w:pos="993"/>
                <w:tab w:val="left" w:pos="1800"/>
              </w:tabs>
              <w:spacing w:line="235" w:lineRule="auto"/>
              <w:rPr>
                <w:sz w:val="24"/>
                <w:szCs w:val="24"/>
              </w:rPr>
            </w:pPr>
          </w:p>
          <w:p w:rsidR="00DA0A89" w:rsidRDefault="00DA0A89" w:rsidP="00294A78">
            <w:pPr>
              <w:tabs>
                <w:tab w:val="left" w:pos="900"/>
                <w:tab w:val="left" w:pos="993"/>
                <w:tab w:val="left" w:pos="1800"/>
              </w:tabs>
              <w:spacing w:line="235" w:lineRule="auto"/>
              <w:rPr>
                <w:sz w:val="24"/>
                <w:szCs w:val="24"/>
              </w:rPr>
            </w:pPr>
          </w:p>
          <w:p w:rsidR="00DA0A89" w:rsidRDefault="00DA0A89" w:rsidP="00294A78">
            <w:pPr>
              <w:tabs>
                <w:tab w:val="left" w:pos="900"/>
                <w:tab w:val="left" w:pos="993"/>
                <w:tab w:val="left" w:pos="1800"/>
              </w:tabs>
              <w:spacing w:line="235" w:lineRule="auto"/>
              <w:rPr>
                <w:sz w:val="24"/>
                <w:szCs w:val="24"/>
              </w:rPr>
            </w:pPr>
          </w:p>
          <w:p w:rsidR="00DA0A89" w:rsidRDefault="00DA0A89" w:rsidP="00294A78">
            <w:pPr>
              <w:tabs>
                <w:tab w:val="left" w:pos="900"/>
                <w:tab w:val="left" w:pos="993"/>
                <w:tab w:val="left" w:pos="1800"/>
              </w:tabs>
              <w:spacing w:line="235" w:lineRule="auto"/>
              <w:rPr>
                <w:sz w:val="24"/>
                <w:szCs w:val="24"/>
              </w:rPr>
            </w:pPr>
          </w:p>
          <w:p w:rsidR="00DA0A89" w:rsidRDefault="00DA0A89" w:rsidP="00294A78">
            <w:pPr>
              <w:tabs>
                <w:tab w:val="left" w:pos="900"/>
                <w:tab w:val="left" w:pos="993"/>
                <w:tab w:val="left" w:pos="1800"/>
              </w:tabs>
              <w:spacing w:line="235" w:lineRule="auto"/>
              <w:rPr>
                <w:sz w:val="24"/>
                <w:szCs w:val="24"/>
              </w:rPr>
            </w:pPr>
          </w:p>
          <w:p w:rsidR="00DA0A89" w:rsidRDefault="00DA0A89" w:rsidP="00294A78">
            <w:pPr>
              <w:tabs>
                <w:tab w:val="left" w:pos="900"/>
                <w:tab w:val="left" w:pos="993"/>
                <w:tab w:val="left" w:pos="1800"/>
              </w:tabs>
              <w:spacing w:line="235" w:lineRule="auto"/>
              <w:rPr>
                <w:sz w:val="24"/>
                <w:szCs w:val="24"/>
              </w:rPr>
            </w:pPr>
          </w:p>
          <w:p w:rsidR="00DA0A89" w:rsidRDefault="00DA0A89" w:rsidP="00294A78">
            <w:pPr>
              <w:tabs>
                <w:tab w:val="left" w:pos="900"/>
                <w:tab w:val="left" w:pos="993"/>
                <w:tab w:val="left" w:pos="1800"/>
              </w:tabs>
              <w:spacing w:line="235" w:lineRule="auto"/>
              <w:rPr>
                <w:sz w:val="24"/>
                <w:szCs w:val="24"/>
              </w:rPr>
            </w:pPr>
          </w:p>
          <w:p w:rsidR="00DA0A89" w:rsidRDefault="00DA0A89" w:rsidP="00294A78">
            <w:pPr>
              <w:tabs>
                <w:tab w:val="left" w:pos="900"/>
                <w:tab w:val="left" w:pos="993"/>
                <w:tab w:val="left" w:pos="1800"/>
              </w:tabs>
              <w:spacing w:line="235" w:lineRule="auto"/>
              <w:rPr>
                <w:sz w:val="24"/>
                <w:szCs w:val="24"/>
              </w:rPr>
            </w:pPr>
          </w:p>
          <w:p w:rsidR="00DA0A89" w:rsidRDefault="00DA0A89" w:rsidP="00294A78">
            <w:pPr>
              <w:tabs>
                <w:tab w:val="left" w:pos="900"/>
                <w:tab w:val="left" w:pos="993"/>
                <w:tab w:val="left" w:pos="1800"/>
              </w:tabs>
              <w:spacing w:line="235" w:lineRule="auto"/>
              <w:rPr>
                <w:sz w:val="24"/>
                <w:szCs w:val="24"/>
              </w:rPr>
            </w:pPr>
          </w:p>
          <w:p w:rsidR="00DA0A89" w:rsidRDefault="00DA0A89" w:rsidP="00294A78">
            <w:pPr>
              <w:tabs>
                <w:tab w:val="left" w:pos="900"/>
                <w:tab w:val="left" w:pos="993"/>
                <w:tab w:val="left" w:pos="1800"/>
              </w:tabs>
              <w:spacing w:line="235" w:lineRule="auto"/>
              <w:rPr>
                <w:sz w:val="24"/>
                <w:szCs w:val="24"/>
              </w:rPr>
            </w:pPr>
          </w:p>
          <w:p w:rsidR="00DA0A89" w:rsidRDefault="00DA0A89" w:rsidP="00294A78">
            <w:pPr>
              <w:tabs>
                <w:tab w:val="left" w:pos="900"/>
                <w:tab w:val="left" w:pos="993"/>
                <w:tab w:val="left" w:pos="1800"/>
              </w:tabs>
              <w:spacing w:line="235" w:lineRule="auto"/>
              <w:rPr>
                <w:sz w:val="24"/>
                <w:szCs w:val="24"/>
              </w:rPr>
            </w:pPr>
          </w:p>
          <w:p w:rsidR="00DA0A89" w:rsidRDefault="00DA0A89" w:rsidP="00294A78">
            <w:pPr>
              <w:tabs>
                <w:tab w:val="left" w:pos="900"/>
                <w:tab w:val="left" w:pos="993"/>
                <w:tab w:val="left" w:pos="1800"/>
              </w:tabs>
              <w:spacing w:line="235" w:lineRule="auto"/>
              <w:rPr>
                <w:sz w:val="24"/>
                <w:szCs w:val="24"/>
              </w:rPr>
            </w:pPr>
          </w:p>
          <w:p w:rsidR="00DA0A89" w:rsidRDefault="00DA0A89" w:rsidP="00294A78">
            <w:pPr>
              <w:tabs>
                <w:tab w:val="left" w:pos="900"/>
                <w:tab w:val="left" w:pos="993"/>
                <w:tab w:val="left" w:pos="1800"/>
              </w:tabs>
              <w:spacing w:line="235" w:lineRule="auto"/>
              <w:rPr>
                <w:sz w:val="24"/>
                <w:szCs w:val="24"/>
              </w:rPr>
            </w:pPr>
          </w:p>
          <w:p w:rsidR="00DA0A89" w:rsidRDefault="00DA0A89" w:rsidP="00294A78">
            <w:pPr>
              <w:tabs>
                <w:tab w:val="left" w:pos="900"/>
                <w:tab w:val="left" w:pos="993"/>
                <w:tab w:val="left" w:pos="1800"/>
              </w:tabs>
              <w:spacing w:line="235" w:lineRule="auto"/>
              <w:rPr>
                <w:sz w:val="24"/>
                <w:szCs w:val="24"/>
              </w:rPr>
            </w:pPr>
          </w:p>
          <w:p w:rsidR="00DA0A89" w:rsidRDefault="00DA0A89" w:rsidP="00294A78">
            <w:pPr>
              <w:tabs>
                <w:tab w:val="left" w:pos="900"/>
                <w:tab w:val="left" w:pos="993"/>
                <w:tab w:val="left" w:pos="1800"/>
              </w:tabs>
              <w:spacing w:line="235" w:lineRule="auto"/>
              <w:rPr>
                <w:sz w:val="24"/>
                <w:szCs w:val="24"/>
              </w:rPr>
            </w:pPr>
          </w:p>
          <w:p w:rsidR="00DA0A89" w:rsidRDefault="00DA0A89" w:rsidP="00294A78">
            <w:pPr>
              <w:tabs>
                <w:tab w:val="left" w:pos="900"/>
                <w:tab w:val="left" w:pos="993"/>
                <w:tab w:val="left" w:pos="1800"/>
              </w:tabs>
              <w:spacing w:line="235" w:lineRule="auto"/>
              <w:rPr>
                <w:sz w:val="24"/>
                <w:szCs w:val="24"/>
              </w:rPr>
            </w:pPr>
          </w:p>
          <w:p w:rsidR="001E3047" w:rsidRPr="00192817" w:rsidRDefault="001E3047" w:rsidP="00294A78">
            <w:pPr>
              <w:tabs>
                <w:tab w:val="left" w:pos="900"/>
                <w:tab w:val="left" w:pos="993"/>
                <w:tab w:val="left" w:pos="1800"/>
              </w:tabs>
              <w:spacing w:line="235" w:lineRule="auto"/>
              <w:rPr>
                <w:sz w:val="24"/>
                <w:szCs w:val="24"/>
              </w:rPr>
            </w:pPr>
          </w:p>
          <w:p w:rsidR="00DB2648" w:rsidRPr="00192817" w:rsidRDefault="00DB2648" w:rsidP="00294A78">
            <w:pPr>
              <w:tabs>
                <w:tab w:val="left" w:pos="900"/>
                <w:tab w:val="left" w:pos="993"/>
                <w:tab w:val="left" w:pos="1800"/>
              </w:tabs>
              <w:spacing w:line="235" w:lineRule="auto"/>
              <w:rPr>
                <w:sz w:val="24"/>
                <w:szCs w:val="24"/>
              </w:rPr>
            </w:pPr>
          </w:p>
        </w:tc>
        <w:tc>
          <w:tcPr>
            <w:tcW w:w="4744" w:type="dxa"/>
          </w:tcPr>
          <w:p w:rsidR="00DB2648" w:rsidRPr="002E0149" w:rsidRDefault="00DB2648" w:rsidP="00C62E61">
            <w:pPr>
              <w:suppressAutoHyphens/>
              <w:autoSpaceDE w:val="0"/>
              <w:autoSpaceDN w:val="0"/>
              <w:adjustRightInd w:val="0"/>
              <w:ind w:right="22"/>
              <w:rPr>
                <w:rFonts w:ascii="Times New Roman" w:hAnsi="Times New Roman" w:cs="Times New Roman"/>
                <w:b/>
                <w:bCs/>
                <w:sz w:val="24"/>
                <w:szCs w:val="24"/>
              </w:rPr>
            </w:pPr>
          </w:p>
        </w:tc>
      </w:tr>
    </w:tbl>
    <w:p w:rsidR="0012496C" w:rsidRPr="00E374F9" w:rsidRDefault="0012496C" w:rsidP="0012496C">
      <w:pPr>
        <w:autoSpaceDE w:val="0"/>
        <w:autoSpaceDN w:val="0"/>
        <w:adjustRightInd w:val="0"/>
        <w:ind w:left="3119"/>
        <w:jc w:val="both"/>
        <w:rPr>
          <w:rFonts w:eastAsia="Calibri"/>
          <w:sz w:val="24"/>
          <w:szCs w:val="24"/>
        </w:rPr>
      </w:pPr>
      <w:r w:rsidRPr="00E374F9">
        <w:rPr>
          <w:rFonts w:ascii="Courier New" w:eastAsia="Calibri" w:hAnsi="Courier New" w:cs="Courier New"/>
          <w:sz w:val="24"/>
          <w:szCs w:val="24"/>
        </w:rPr>
        <w:lastRenderedPageBreak/>
        <w:t xml:space="preserve">                 </w:t>
      </w:r>
      <w:r w:rsidRPr="00E374F9">
        <w:rPr>
          <w:rFonts w:eastAsia="Calibri"/>
          <w:sz w:val="24"/>
          <w:szCs w:val="24"/>
        </w:rPr>
        <w:t>Приложение №1</w:t>
      </w:r>
    </w:p>
    <w:p w:rsidR="0012496C" w:rsidRPr="00E374F9" w:rsidRDefault="0012496C" w:rsidP="0012496C">
      <w:pPr>
        <w:autoSpaceDE w:val="0"/>
        <w:autoSpaceDN w:val="0"/>
        <w:adjustRightInd w:val="0"/>
        <w:ind w:left="3119"/>
        <w:jc w:val="both"/>
        <w:rPr>
          <w:rFonts w:eastAsia="Calibri"/>
          <w:sz w:val="24"/>
          <w:szCs w:val="24"/>
        </w:rPr>
      </w:pPr>
      <w:r w:rsidRPr="00E374F9">
        <w:rPr>
          <w:rFonts w:eastAsia="Calibri"/>
          <w:sz w:val="24"/>
          <w:szCs w:val="24"/>
        </w:rPr>
        <w:t xml:space="preserve">                                           к договору строительного подряда</w:t>
      </w:r>
    </w:p>
    <w:p w:rsidR="0012496C" w:rsidRPr="00E374F9" w:rsidRDefault="0012496C" w:rsidP="0012496C">
      <w:pPr>
        <w:autoSpaceDE w:val="0"/>
        <w:autoSpaceDN w:val="0"/>
        <w:adjustRightInd w:val="0"/>
        <w:ind w:left="3119"/>
        <w:jc w:val="both"/>
        <w:rPr>
          <w:rFonts w:eastAsia="Calibri"/>
          <w:sz w:val="24"/>
          <w:szCs w:val="24"/>
        </w:rPr>
      </w:pPr>
      <w:r w:rsidRPr="00E374F9">
        <w:rPr>
          <w:rFonts w:eastAsia="Calibri"/>
          <w:sz w:val="24"/>
          <w:szCs w:val="24"/>
        </w:rPr>
        <w:t xml:space="preserve">                                           от ___ __________ 20 </w:t>
      </w:r>
      <w:proofErr w:type="spellStart"/>
      <w:r w:rsidRPr="00E374F9">
        <w:rPr>
          <w:rFonts w:eastAsia="Calibri"/>
          <w:sz w:val="24"/>
          <w:szCs w:val="24"/>
        </w:rPr>
        <w:t>__г</w:t>
      </w:r>
      <w:proofErr w:type="spellEnd"/>
      <w:r w:rsidRPr="00E374F9">
        <w:rPr>
          <w:rFonts w:eastAsia="Calibri"/>
          <w:sz w:val="24"/>
          <w:szCs w:val="24"/>
        </w:rPr>
        <w:t>. N ____</w:t>
      </w:r>
    </w:p>
    <w:p w:rsidR="0012496C" w:rsidRPr="00E374F9" w:rsidRDefault="0012496C" w:rsidP="0012496C">
      <w:pPr>
        <w:autoSpaceDE w:val="0"/>
        <w:autoSpaceDN w:val="0"/>
        <w:adjustRightInd w:val="0"/>
        <w:jc w:val="both"/>
        <w:outlineLvl w:val="0"/>
        <w:rPr>
          <w:rFonts w:eastAsia="Calibri"/>
          <w:sz w:val="24"/>
          <w:szCs w:val="24"/>
        </w:rPr>
      </w:pPr>
    </w:p>
    <w:p w:rsidR="0012496C" w:rsidRPr="00E374F9" w:rsidRDefault="0012496C" w:rsidP="0012496C">
      <w:pPr>
        <w:autoSpaceDE w:val="0"/>
        <w:autoSpaceDN w:val="0"/>
        <w:adjustRightInd w:val="0"/>
        <w:jc w:val="center"/>
        <w:rPr>
          <w:rFonts w:eastAsia="Calibri"/>
          <w:sz w:val="24"/>
          <w:szCs w:val="24"/>
        </w:rPr>
      </w:pPr>
      <w:r w:rsidRPr="00E374F9">
        <w:rPr>
          <w:rFonts w:eastAsia="Calibri"/>
          <w:b/>
          <w:bCs/>
          <w:sz w:val="24"/>
          <w:szCs w:val="24"/>
        </w:rPr>
        <w:t>График производства работ</w:t>
      </w:r>
    </w:p>
    <w:p w:rsidR="0012496C" w:rsidRPr="00E374F9" w:rsidRDefault="0012496C" w:rsidP="0012496C">
      <w:pPr>
        <w:autoSpaceDE w:val="0"/>
        <w:autoSpaceDN w:val="0"/>
        <w:adjustRightInd w:val="0"/>
        <w:jc w:val="center"/>
        <w:rPr>
          <w:rFonts w:eastAsia="Calibri"/>
          <w:sz w:val="24"/>
          <w:szCs w:val="24"/>
        </w:rPr>
      </w:pPr>
      <w:r w:rsidRPr="00E374F9">
        <w:rPr>
          <w:rFonts w:eastAsia="Calibri"/>
          <w:sz w:val="24"/>
          <w:szCs w:val="24"/>
        </w:rPr>
        <w:t>на _____________________________________________________________</w:t>
      </w:r>
    </w:p>
    <w:p w:rsidR="0012496C" w:rsidRPr="00E374F9" w:rsidRDefault="0012496C" w:rsidP="0012496C">
      <w:pPr>
        <w:autoSpaceDE w:val="0"/>
        <w:autoSpaceDN w:val="0"/>
        <w:adjustRightInd w:val="0"/>
        <w:jc w:val="center"/>
        <w:rPr>
          <w:rFonts w:eastAsia="Calibri"/>
          <w:sz w:val="24"/>
          <w:szCs w:val="24"/>
        </w:rPr>
      </w:pPr>
      <w:r w:rsidRPr="00E374F9">
        <w:rPr>
          <w:rFonts w:eastAsia="Calibri"/>
          <w:sz w:val="24"/>
          <w:szCs w:val="24"/>
        </w:rPr>
        <w:t>(наименование объекта)</w:t>
      </w:r>
    </w:p>
    <w:p w:rsidR="0012496C" w:rsidRPr="00E374F9" w:rsidRDefault="0012496C" w:rsidP="0012496C">
      <w:pPr>
        <w:autoSpaceDE w:val="0"/>
        <w:autoSpaceDN w:val="0"/>
        <w:adjustRightInd w:val="0"/>
        <w:jc w:val="both"/>
        <w:rPr>
          <w:rFonts w:eastAsia="Calibri"/>
          <w:sz w:val="24"/>
          <w:szCs w:val="24"/>
        </w:rPr>
      </w:pPr>
    </w:p>
    <w:tbl>
      <w:tblPr>
        <w:tblW w:w="9669" w:type="dxa"/>
        <w:tblInd w:w="62" w:type="dxa"/>
        <w:tblLayout w:type="fixed"/>
        <w:tblCellMar>
          <w:top w:w="102" w:type="dxa"/>
          <w:left w:w="62" w:type="dxa"/>
          <w:bottom w:w="102" w:type="dxa"/>
          <w:right w:w="62" w:type="dxa"/>
        </w:tblCellMar>
        <w:tblLook w:val="0000"/>
      </w:tblPr>
      <w:tblGrid>
        <w:gridCol w:w="1504"/>
        <w:gridCol w:w="1639"/>
        <w:gridCol w:w="1204"/>
        <w:gridCol w:w="1339"/>
        <w:gridCol w:w="977"/>
        <w:gridCol w:w="738"/>
        <w:gridCol w:w="709"/>
        <w:gridCol w:w="708"/>
        <w:gridCol w:w="851"/>
      </w:tblGrid>
      <w:tr w:rsidR="00E374F9" w:rsidRPr="00E374F9" w:rsidTr="00667625">
        <w:tc>
          <w:tcPr>
            <w:tcW w:w="1504" w:type="dxa"/>
            <w:vMerge w:val="restart"/>
            <w:tcBorders>
              <w:top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Обоснование</w:t>
            </w:r>
          </w:p>
        </w:tc>
        <w:tc>
          <w:tcPr>
            <w:tcW w:w="1639" w:type="dxa"/>
            <w:vMerge w:val="restart"/>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Наименование видов работ</w:t>
            </w:r>
          </w:p>
        </w:tc>
        <w:tc>
          <w:tcPr>
            <w:tcW w:w="1204" w:type="dxa"/>
            <w:vMerge w:val="restart"/>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Единица измерения</w:t>
            </w:r>
          </w:p>
        </w:tc>
        <w:tc>
          <w:tcPr>
            <w:tcW w:w="1339" w:type="dxa"/>
            <w:vMerge w:val="restart"/>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Количество</w:t>
            </w:r>
          </w:p>
        </w:tc>
        <w:tc>
          <w:tcPr>
            <w:tcW w:w="3983" w:type="dxa"/>
            <w:gridSpan w:val="5"/>
            <w:tcBorders>
              <w:top w:val="single" w:sz="4" w:space="0" w:color="auto"/>
              <w:left w:val="single" w:sz="4" w:space="0" w:color="auto"/>
              <w:bottom w:val="single" w:sz="4" w:space="0" w:color="auto"/>
            </w:tcBorders>
            <w:vAlign w:val="center"/>
          </w:tcPr>
          <w:p w:rsidR="0012496C" w:rsidRPr="00E374F9" w:rsidRDefault="000D54E3" w:rsidP="00667625">
            <w:pPr>
              <w:autoSpaceDE w:val="0"/>
              <w:autoSpaceDN w:val="0"/>
              <w:adjustRightInd w:val="0"/>
              <w:jc w:val="center"/>
              <w:rPr>
                <w:rFonts w:eastAsia="Calibri"/>
                <w:sz w:val="24"/>
                <w:szCs w:val="24"/>
              </w:rPr>
            </w:pPr>
            <w:r>
              <w:rPr>
                <w:rFonts w:eastAsia="Calibri"/>
                <w:sz w:val="24"/>
                <w:szCs w:val="24"/>
              </w:rPr>
              <w:t>Стоимость, тыс</w:t>
            </w:r>
            <w:r w:rsidR="0012496C" w:rsidRPr="00E374F9">
              <w:rPr>
                <w:rFonts w:eastAsia="Calibri"/>
                <w:sz w:val="24"/>
                <w:szCs w:val="24"/>
              </w:rPr>
              <w:t>. рублей</w:t>
            </w:r>
          </w:p>
        </w:tc>
      </w:tr>
      <w:tr w:rsidR="00E374F9" w:rsidRPr="00E374F9" w:rsidTr="00667625">
        <w:tc>
          <w:tcPr>
            <w:tcW w:w="1504" w:type="dxa"/>
            <w:vMerge/>
            <w:tcBorders>
              <w:top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639"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204"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339"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977" w:type="dxa"/>
            <w:vMerge w:val="restart"/>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всего</w:t>
            </w:r>
          </w:p>
        </w:tc>
        <w:tc>
          <w:tcPr>
            <w:tcW w:w="3006" w:type="dxa"/>
            <w:gridSpan w:val="4"/>
            <w:tcBorders>
              <w:top w:val="single" w:sz="4" w:space="0" w:color="auto"/>
              <w:left w:val="single" w:sz="4" w:space="0" w:color="auto"/>
              <w:bottom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в том числе по месяцам с учетом прогнозного индекса цен в строительстве</w:t>
            </w:r>
          </w:p>
        </w:tc>
      </w:tr>
      <w:tr w:rsidR="00E374F9" w:rsidRPr="00E374F9" w:rsidTr="00667625">
        <w:tc>
          <w:tcPr>
            <w:tcW w:w="1504" w:type="dxa"/>
            <w:vMerge/>
            <w:tcBorders>
              <w:top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639"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204"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339"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977"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738"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ind w:hanging="175"/>
              <w:jc w:val="center"/>
              <w:rPr>
                <w:rFonts w:eastAsia="Calibri"/>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p>
        </w:tc>
        <w:tc>
          <w:tcPr>
            <w:tcW w:w="851" w:type="dxa"/>
            <w:tcBorders>
              <w:top w:val="single" w:sz="4" w:space="0" w:color="auto"/>
              <w:left w:val="single" w:sz="4" w:space="0" w:color="auto"/>
              <w:bottom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p>
        </w:tc>
      </w:tr>
      <w:tr w:rsidR="00E374F9" w:rsidRPr="00E374F9" w:rsidTr="00667625">
        <w:tc>
          <w:tcPr>
            <w:tcW w:w="1504" w:type="dxa"/>
            <w:tcBorders>
              <w:top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1</w:t>
            </w:r>
          </w:p>
        </w:tc>
        <w:tc>
          <w:tcPr>
            <w:tcW w:w="1639" w:type="dxa"/>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2</w:t>
            </w:r>
          </w:p>
        </w:tc>
        <w:tc>
          <w:tcPr>
            <w:tcW w:w="1204" w:type="dxa"/>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3</w:t>
            </w:r>
          </w:p>
        </w:tc>
        <w:tc>
          <w:tcPr>
            <w:tcW w:w="1339" w:type="dxa"/>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4</w:t>
            </w:r>
          </w:p>
        </w:tc>
        <w:tc>
          <w:tcPr>
            <w:tcW w:w="977" w:type="dxa"/>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5</w:t>
            </w:r>
          </w:p>
        </w:tc>
        <w:tc>
          <w:tcPr>
            <w:tcW w:w="738" w:type="dxa"/>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6</w:t>
            </w:r>
          </w:p>
        </w:tc>
        <w:tc>
          <w:tcPr>
            <w:tcW w:w="709" w:type="dxa"/>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7</w:t>
            </w:r>
          </w:p>
        </w:tc>
        <w:tc>
          <w:tcPr>
            <w:tcW w:w="708" w:type="dxa"/>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8</w:t>
            </w:r>
          </w:p>
        </w:tc>
        <w:tc>
          <w:tcPr>
            <w:tcW w:w="851" w:type="dxa"/>
            <w:tcBorders>
              <w:top w:val="single" w:sz="4" w:space="0" w:color="auto"/>
              <w:left w:val="single" w:sz="4" w:space="0" w:color="auto"/>
              <w:bottom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9</w:t>
            </w:r>
          </w:p>
        </w:tc>
      </w:tr>
      <w:tr w:rsidR="00E374F9" w:rsidRPr="00E374F9" w:rsidTr="00667625">
        <w:trPr>
          <w:trHeight w:val="549"/>
        </w:trPr>
        <w:tc>
          <w:tcPr>
            <w:tcW w:w="1504" w:type="dxa"/>
            <w:tcBorders>
              <w:top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639"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204"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339"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977"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738"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709"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708"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851" w:type="dxa"/>
            <w:tcBorders>
              <w:top w:val="single" w:sz="4" w:space="0" w:color="auto"/>
              <w:left w:val="single" w:sz="4" w:space="0" w:color="auto"/>
            </w:tcBorders>
          </w:tcPr>
          <w:p w:rsidR="0012496C" w:rsidRPr="00E374F9" w:rsidRDefault="0012496C" w:rsidP="00667625">
            <w:pPr>
              <w:autoSpaceDE w:val="0"/>
              <w:autoSpaceDN w:val="0"/>
              <w:adjustRightInd w:val="0"/>
              <w:jc w:val="both"/>
              <w:rPr>
                <w:rFonts w:eastAsia="Calibri"/>
                <w:sz w:val="24"/>
                <w:szCs w:val="24"/>
              </w:rPr>
            </w:pPr>
          </w:p>
        </w:tc>
      </w:tr>
      <w:tr w:rsidR="00E374F9" w:rsidRPr="00E374F9" w:rsidTr="00667625">
        <w:tc>
          <w:tcPr>
            <w:tcW w:w="1504" w:type="dxa"/>
            <w:tcBorders>
              <w:top w:val="single" w:sz="4" w:space="0" w:color="auto"/>
            </w:tcBorders>
          </w:tcPr>
          <w:p w:rsidR="0012496C" w:rsidRPr="00E374F9" w:rsidRDefault="0012496C" w:rsidP="00667625">
            <w:pPr>
              <w:autoSpaceDE w:val="0"/>
              <w:autoSpaceDN w:val="0"/>
              <w:adjustRightInd w:val="0"/>
              <w:rPr>
                <w:rFonts w:eastAsia="Calibri"/>
                <w:sz w:val="24"/>
                <w:szCs w:val="24"/>
              </w:rPr>
            </w:pPr>
            <w:r w:rsidRPr="00E374F9">
              <w:rPr>
                <w:rFonts w:eastAsia="Calibri"/>
                <w:sz w:val="24"/>
                <w:szCs w:val="24"/>
              </w:rPr>
              <w:t>Итого</w:t>
            </w:r>
          </w:p>
        </w:tc>
        <w:tc>
          <w:tcPr>
            <w:tcW w:w="1639" w:type="dxa"/>
            <w:tcBorders>
              <w:top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204" w:type="dxa"/>
            <w:tcBorders>
              <w:top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339" w:type="dxa"/>
            <w:tcBorders>
              <w:top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977" w:type="dxa"/>
            <w:tcBorders>
              <w:top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738" w:type="dxa"/>
            <w:tcBorders>
              <w:top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709" w:type="dxa"/>
            <w:tcBorders>
              <w:top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708" w:type="dxa"/>
            <w:tcBorders>
              <w:top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851" w:type="dxa"/>
            <w:tcBorders>
              <w:top w:val="single" w:sz="4" w:space="0" w:color="auto"/>
            </w:tcBorders>
          </w:tcPr>
          <w:p w:rsidR="0012496C" w:rsidRPr="00E374F9" w:rsidRDefault="0012496C" w:rsidP="00667625">
            <w:pPr>
              <w:autoSpaceDE w:val="0"/>
              <w:autoSpaceDN w:val="0"/>
              <w:adjustRightInd w:val="0"/>
              <w:jc w:val="both"/>
              <w:rPr>
                <w:rFonts w:eastAsia="Calibri"/>
                <w:sz w:val="24"/>
                <w:szCs w:val="24"/>
              </w:rPr>
            </w:pPr>
          </w:p>
        </w:tc>
      </w:tr>
      <w:tr w:rsidR="00E374F9" w:rsidRPr="00E374F9" w:rsidTr="00667625">
        <w:tc>
          <w:tcPr>
            <w:tcW w:w="3143" w:type="dxa"/>
            <w:gridSpan w:val="2"/>
          </w:tcPr>
          <w:p w:rsidR="0012496C" w:rsidRPr="00E374F9" w:rsidRDefault="0012496C" w:rsidP="00667625">
            <w:pPr>
              <w:autoSpaceDE w:val="0"/>
              <w:autoSpaceDN w:val="0"/>
              <w:adjustRightInd w:val="0"/>
              <w:rPr>
                <w:rFonts w:eastAsia="Calibri"/>
                <w:sz w:val="24"/>
                <w:szCs w:val="24"/>
              </w:rPr>
            </w:pPr>
            <w:r w:rsidRPr="00E374F9">
              <w:rPr>
                <w:rFonts w:eastAsia="Calibri"/>
                <w:sz w:val="24"/>
                <w:szCs w:val="24"/>
              </w:rPr>
              <w:t>По договорной (контрактной) цене на дату заключения договора</w:t>
            </w:r>
          </w:p>
        </w:tc>
        <w:tc>
          <w:tcPr>
            <w:tcW w:w="1204" w:type="dxa"/>
          </w:tcPr>
          <w:p w:rsidR="0012496C" w:rsidRPr="00E374F9" w:rsidRDefault="0012496C" w:rsidP="00667625">
            <w:pPr>
              <w:autoSpaceDE w:val="0"/>
              <w:autoSpaceDN w:val="0"/>
              <w:adjustRightInd w:val="0"/>
              <w:jc w:val="both"/>
              <w:rPr>
                <w:rFonts w:eastAsia="Calibri"/>
                <w:sz w:val="24"/>
                <w:szCs w:val="24"/>
              </w:rPr>
            </w:pPr>
          </w:p>
        </w:tc>
        <w:tc>
          <w:tcPr>
            <w:tcW w:w="1339" w:type="dxa"/>
          </w:tcPr>
          <w:p w:rsidR="0012496C" w:rsidRPr="00E374F9" w:rsidRDefault="0012496C" w:rsidP="00667625">
            <w:pPr>
              <w:autoSpaceDE w:val="0"/>
              <w:autoSpaceDN w:val="0"/>
              <w:adjustRightInd w:val="0"/>
              <w:jc w:val="both"/>
              <w:rPr>
                <w:rFonts w:eastAsia="Calibri"/>
                <w:sz w:val="24"/>
                <w:szCs w:val="24"/>
              </w:rPr>
            </w:pPr>
          </w:p>
        </w:tc>
        <w:tc>
          <w:tcPr>
            <w:tcW w:w="977" w:type="dxa"/>
          </w:tcPr>
          <w:p w:rsidR="0012496C" w:rsidRPr="00E374F9" w:rsidRDefault="0012496C" w:rsidP="00667625">
            <w:pPr>
              <w:autoSpaceDE w:val="0"/>
              <w:autoSpaceDN w:val="0"/>
              <w:adjustRightInd w:val="0"/>
              <w:jc w:val="both"/>
              <w:rPr>
                <w:rFonts w:eastAsia="Calibri"/>
                <w:sz w:val="24"/>
                <w:szCs w:val="24"/>
              </w:rPr>
            </w:pPr>
          </w:p>
        </w:tc>
        <w:tc>
          <w:tcPr>
            <w:tcW w:w="738" w:type="dxa"/>
          </w:tcPr>
          <w:p w:rsidR="0012496C" w:rsidRPr="00E374F9" w:rsidRDefault="0012496C" w:rsidP="00667625">
            <w:pPr>
              <w:autoSpaceDE w:val="0"/>
              <w:autoSpaceDN w:val="0"/>
              <w:adjustRightInd w:val="0"/>
              <w:jc w:val="both"/>
              <w:rPr>
                <w:rFonts w:eastAsia="Calibri"/>
                <w:sz w:val="24"/>
                <w:szCs w:val="24"/>
              </w:rPr>
            </w:pPr>
          </w:p>
        </w:tc>
        <w:tc>
          <w:tcPr>
            <w:tcW w:w="709" w:type="dxa"/>
          </w:tcPr>
          <w:p w:rsidR="0012496C" w:rsidRPr="00E374F9" w:rsidRDefault="0012496C" w:rsidP="00667625">
            <w:pPr>
              <w:autoSpaceDE w:val="0"/>
              <w:autoSpaceDN w:val="0"/>
              <w:adjustRightInd w:val="0"/>
              <w:jc w:val="both"/>
              <w:rPr>
                <w:rFonts w:eastAsia="Calibri"/>
                <w:sz w:val="24"/>
                <w:szCs w:val="24"/>
              </w:rPr>
            </w:pPr>
          </w:p>
        </w:tc>
        <w:tc>
          <w:tcPr>
            <w:tcW w:w="708" w:type="dxa"/>
          </w:tcPr>
          <w:p w:rsidR="0012496C" w:rsidRPr="00E374F9" w:rsidRDefault="0012496C" w:rsidP="00667625">
            <w:pPr>
              <w:autoSpaceDE w:val="0"/>
              <w:autoSpaceDN w:val="0"/>
              <w:adjustRightInd w:val="0"/>
              <w:jc w:val="both"/>
              <w:rPr>
                <w:rFonts w:eastAsia="Calibri"/>
                <w:sz w:val="24"/>
                <w:szCs w:val="24"/>
              </w:rPr>
            </w:pPr>
          </w:p>
        </w:tc>
        <w:tc>
          <w:tcPr>
            <w:tcW w:w="851" w:type="dxa"/>
          </w:tcPr>
          <w:p w:rsidR="0012496C" w:rsidRPr="00E374F9" w:rsidRDefault="0012496C" w:rsidP="00667625">
            <w:pPr>
              <w:autoSpaceDE w:val="0"/>
              <w:autoSpaceDN w:val="0"/>
              <w:adjustRightInd w:val="0"/>
              <w:jc w:val="both"/>
              <w:rPr>
                <w:rFonts w:eastAsia="Calibri"/>
                <w:sz w:val="24"/>
                <w:szCs w:val="24"/>
              </w:rPr>
            </w:pPr>
          </w:p>
        </w:tc>
      </w:tr>
      <w:tr w:rsidR="0012496C" w:rsidRPr="00E374F9" w:rsidTr="00667625">
        <w:tc>
          <w:tcPr>
            <w:tcW w:w="3143" w:type="dxa"/>
            <w:gridSpan w:val="2"/>
          </w:tcPr>
          <w:p w:rsidR="0012496C" w:rsidRPr="00E374F9" w:rsidRDefault="0012496C" w:rsidP="00667625">
            <w:pPr>
              <w:autoSpaceDE w:val="0"/>
              <w:autoSpaceDN w:val="0"/>
              <w:adjustRightInd w:val="0"/>
              <w:rPr>
                <w:rFonts w:eastAsia="Calibri"/>
                <w:sz w:val="24"/>
                <w:szCs w:val="24"/>
              </w:rPr>
            </w:pPr>
            <w:r w:rsidRPr="00E374F9">
              <w:rPr>
                <w:rFonts w:eastAsia="Calibri"/>
                <w:sz w:val="24"/>
                <w:szCs w:val="24"/>
              </w:rPr>
              <w:t>Стоимость поставляемых заказчиком материалов</w:t>
            </w:r>
          </w:p>
        </w:tc>
        <w:tc>
          <w:tcPr>
            <w:tcW w:w="1204" w:type="dxa"/>
          </w:tcPr>
          <w:p w:rsidR="0012496C" w:rsidRPr="00E374F9" w:rsidRDefault="0012496C" w:rsidP="00667625">
            <w:pPr>
              <w:autoSpaceDE w:val="0"/>
              <w:autoSpaceDN w:val="0"/>
              <w:adjustRightInd w:val="0"/>
              <w:jc w:val="both"/>
              <w:rPr>
                <w:rFonts w:eastAsia="Calibri"/>
                <w:sz w:val="24"/>
                <w:szCs w:val="24"/>
              </w:rPr>
            </w:pPr>
          </w:p>
        </w:tc>
        <w:tc>
          <w:tcPr>
            <w:tcW w:w="1339" w:type="dxa"/>
          </w:tcPr>
          <w:p w:rsidR="0012496C" w:rsidRPr="00E374F9" w:rsidRDefault="0012496C" w:rsidP="00667625">
            <w:pPr>
              <w:autoSpaceDE w:val="0"/>
              <w:autoSpaceDN w:val="0"/>
              <w:adjustRightInd w:val="0"/>
              <w:jc w:val="both"/>
              <w:rPr>
                <w:rFonts w:eastAsia="Calibri"/>
                <w:sz w:val="24"/>
                <w:szCs w:val="24"/>
              </w:rPr>
            </w:pPr>
          </w:p>
        </w:tc>
        <w:tc>
          <w:tcPr>
            <w:tcW w:w="977" w:type="dxa"/>
          </w:tcPr>
          <w:p w:rsidR="0012496C" w:rsidRPr="00E374F9" w:rsidRDefault="0012496C" w:rsidP="00667625">
            <w:pPr>
              <w:autoSpaceDE w:val="0"/>
              <w:autoSpaceDN w:val="0"/>
              <w:adjustRightInd w:val="0"/>
              <w:jc w:val="both"/>
              <w:rPr>
                <w:rFonts w:eastAsia="Calibri"/>
                <w:sz w:val="24"/>
                <w:szCs w:val="24"/>
              </w:rPr>
            </w:pPr>
          </w:p>
        </w:tc>
        <w:tc>
          <w:tcPr>
            <w:tcW w:w="738" w:type="dxa"/>
          </w:tcPr>
          <w:p w:rsidR="0012496C" w:rsidRPr="00E374F9" w:rsidRDefault="0012496C" w:rsidP="00667625">
            <w:pPr>
              <w:autoSpaceDE w:val="0"/>
              <w:autoSpaceDN w:val="0"/>
              <w:adjustRightInd w:val="0"/>
              <w:jc w:val="both"/>
              <w:rPr>
                <w:rFonts w:eastAsia="Calibri"/>
                <w:sz w:val="24"/>
                <w:szCs w:val="24"/>
              </w:rPr>
            </w:pPr>
          </w:p>
        </w:tc>
        <w:tc>
          <w:tcPr>
            <w:tcW w:w="709" w:type="dxa"/>
          </w:tcPr>
          <w:p w:rsidR="0012496C" w:rsidRPr="00E374F9" w:rsidRDefault="0012496C" w:rsidP="00667625">
            <w:pPr>
              <w:autoSpaceDE w:val="0"/>
              <w:autoSpaceDN w:val="0"/>
              <w:adjustRightInd w:val="0"/>
              <w:jc w:val="both"/>
              <w:rPr>
                <w:rFonts w:eastAsia="Calibri"/>
                <w:sz w:val="24"/>
                <w:szCs w:val="24"/>
              </w:rPr>
            </w:pPr>
          </w:p>
        </w:tc>
        <w:tc>
          <w:tcPr>
            <w:tcW w:w="708" w:type="dxa"/>
          </w:tcPr>
          <w:p w:rsidR="0012496C" w:rsidRPr="00E374F9" w:rsidRDefault="0012496C" w:rsidP="00667625">
            <w:pPr>
              <w:autoSpaceDE w:val="0"/>
              <w:autoSpaceDN w:val="0"/>
              <w:adjustRightInd w:val="0"/>
              <w:jc w:val="both"/>
              <w:rPr>
                <w:rFonts w:eastAsia="Calibri"/>
                <w:sz w:val="24"/>
                <w:szCs w:val="24"/>
              </w:rPr>
            </w:pPr>
          </w:p>
        </w:tc>
        <w:tc>
          <w:tcPr>
            <w:tcW w:w="851" w:type="dxa"/>
          </w:tcPr>
          <w:p w:rsidR="0012496C" w:rsidRPr="00E374F9" w:rsidRDefault="0012496C" w:rsidP="00667625">
            <w:pPr>
              <w:autoSpaceDE w:val="0"/>
              <w:autoSpaceDN w:val="0"/>
              <w:adjustRightInd w:val="0"/>
              <w:jc w:val="both"/>
              <w:rPr>
                <w:rFonts w:eastAsia="Calibri"/>
                <w:sz w:val="24"/>
                <w:szCs w:val="24"/>
              </w:rPr>
            </w:pPr>
          </w:p>
        </w:tc>
      </w:tr>
    </w:tbl>
    <w:p w:rsidR="0012496C" w:rsidRPr="00E374F9" w:rsidRDefault="0012496C" w:rsidP="0012496C">
      <w:pPr>
        <w:autoSpaceDE w:val="0"/>
        <w:autoSpaceDN w:val="0"/>
        <w:adjustRightInd w:val="0"/>
        <w:jc w:val="both"/>
        <w:rPr>
          <w:rFonts w:eastAsia="Calibri"/>
          <w:sz w:val="24"/>
          <w:szCs w:val="24"/>
        </w:rPr>
      </w:pPr>
    </w:p>
    <w:p w:rsidR="0012496C" w:rsidRPr="00E374F9" w:rsidRDefault="00AE529F" w:rsidP="0012496C">
      <w:pPr>
        <w:autoSpaceDE w:val="0"/>
        <w:autoSpaceDN w:val="0"/>
        <w:adjustRightInd w:val="0"/>
        <w:jc w:val="both"/>
        <w:rPr>
          <w:rFonts w:eastAsia="Calibri"/>
          <w:sz w:val="24"/>
          <w:szCs w:val="24"/>
        </w:rPr>
      </w:pPr>
      <w:r>
        <w:rPr>
          <w:rFonts w:eastAsia="Calibri"/>
          <w:sz w:val="24"/>
          <w:szCs w:val="24"/>
        </w:rPr>
        <w:t>П</w:t>
      </w:r>
      <w:r w:rsidR="0012496C" w:rsidRPr="00E374F9">
        <w:rPr>
          <w:rFonts w:eastAsia="Calibri"/>
          <w:sz w:val="24"/>
          <w:szCs w:val="24"/>
        </w:rPr>
        <w:t>одрядчик                                                      Заказчик</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______________________________               ______________________________</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(должность, подпись)                                        (должность, подпись)</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М.П.                                                                  М.П.</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______________________________               ______________________________</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(инициалы, фамилия)                                    (инициалы, фамилия)</w:t>
      </w:r>
    </w:p>
    <w:p w:rsidR="0012496C" w:rsidRPr="00E374F9" w:rsidRDefault="0012496C" w:rsidP="0012496C">
      <w:pPr>
        <w:autoSpaceDE w:val="0"/>
        <w:autoSpaceDN w:val="0"/>
        <w:adjustRightInd w:val="0"/>
        <w:jc w:val="both"/>
        <w:rPr>
          <w:rFonts w:eastAsia="Calibri"/>
          <w:sz w:val="24"/>
          <w:szCs w:val="24"/>
        </w:rPr>
      </w:pP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Дата _________________________</w:t>
      </w:r>
      <w:r w:rsidRPr="00E374F9">
        <w:rPr>
          <w:rFonts w:eastAsia="Calibri"/>
          <w:sz w:val="24"/>
          <w:szCs w:val="24"/>
        </w:rPr>
        <w:tab/>
        <w:t xml:space="preserve">          </w:t>
      </w:r>
      <w:proofErr w:type="gramStart"/>
      <w:r w:rsidRPr="00E374F9">
        <w:rPr>
          <w:rFonts w:eastAsia="Calibri"/>
          <w:sz w:val="24"/>
          <w:szCs w:val="24"/>
        </w:rPr>
        <w:t>Дата</w:t>
      </w:r>
      <w:proofErr w:type="gramEnd"/>
      <w:r w:rsidRPr="00E374F9">
        <w:rPr>
          <w:rFonts w:eastAsia="Calibri"/>
          <w:sz w:val="24"/>
          <w:szCs w:val="24"/>
        </w:rPr>
        <w:t xml:space="preserve"> _________________________</w:t>
      </w:r>
    </w:p>
    <w:p w:rsidR="0012496C" w:rsidRPr="00E374F9" w:rsidRDefault="0012496C" w:rsidP="0012496C">
      <w:pPr>
        <w:tabs>
          <w:tab w:val="left" w:pos="5393"/>
        </w:tabs>
        <w:autoSpaceDE w:val="0"/>
        <w:autoSpaceDN w:val="0"/>
        <w:adjustRightInd w:val="0"/>
        <w:jc w:val="both"/>
        <w:rPr>
          <w:rFonts w:eastAsia="Calibri"/>
          <w:sz w:val="24"/>
          <w:szCs w:val="24"/>
        </w:rPr>
      </w:pPr>
    </w:p>
    <w:p w:rsidR="0012496C" w:rsidRDefault="0012496C" w:rsidP="0012496C">
      <w:pPr>
        <w:jc w:val="right"/>
        <w:rPr>
          <w:rFonts w:eastAsia="Calibri"/>
          <w:sz w:val="24"/>
          <w:szCs w:val="24"/>
        </w:rPr>
      </w:pPr>
    </w:p>
    <w:p w:rsidR="00AE529F" w:rsidRDefault="00AE529F" w:rsidP="0012496C">
      <w:pPr>
        <w:jc w:val="right"/>
        <w:rPr>
          <w:rFonts w:eastAsia="Calibri"/>
          <w:sz w:val="24"/>
          <w:szCs w:val="24"/>
        </w:rPr>
      </w:pPr>
    </w:p>
    <w:p w:rsidR="00AE529F" w:rsidRDefault="00AE529F" w:rsidP="0012496C">
      <w:pPr>
        <w:jc w:val="right"/>
        <w:rPr>
          <w:rFonts w:eastAsia="Calibri"/>
          <w:sz w:val="24"/>
          <w:szCs w:val="24"/>
        </w:rPr>
      </w:pPr>
    </w:p>
    <w:p w:rsidR="00AE529F" w:rsidRDefault="00AE529F" w:rsidP="0012496C">
      <w:pPr>
        <w:jc w:val="right"/>
        <w:rPr>
          <w:rFonts w:eastAsia="Calibri"/>
          <w:sz w:val="24"/>
          <w:szCs w:val="24"/>
        </w:rPr>
      </w:pPr>
    </w:p>
    <w:p w:rsidR="00AE529F" w:rsidRDefault="00AE529F" w:rsidP="0012496C">
      <w:pPr>
        <w:jc w:val="right"/>
        <w:rPr>
          <w:rFonts w:eastAsia="Calibri"/>
          <w:sz w:val="24"/>
          <w:szCs w:val="24"/>
        </w:rPr>
      </w:pPr>
    </w:p>
    <w:p w:rsidR="00AE529F" w:rsidRDefault="00AE529F" w:rsidP="0012496C">
      <w:pPr>
        <w:jc w:val="right"/>
        <w:rPr>
          <w:rFonts w:eastAsia="Calibri"/>
          <w:sz w:val="24"/>
          <w:szCs w:val="24"/>
        </w:rPr>
      </w:pPr>
    </w:p>
    <w:p w:rsidR="00AE529F" w:rsidRDefault="00AE529F" w:rsidP="0012496C">
      <w:pPr>
        <w:jc w:val="right"/>
        <w:rPr>
          <w:rFonts w:eastAsia="Calibri"/>
          <w:sz w:val="24"/>
          <w:szCs w:val="24"/>
        </w:rPr>
      </w:pPr>
    </w:p>
    <w:p w:rsidR="00AE529F" w:rsidRDefault="00AE529F" w:rsidP="0012496C">
      <w:pPr>
        <w:jc w:val="right"/>
        <w:rPr>
          <w:rFonts w:eastAsia="Calibri"/>
          <w:sz w:val="24"/>
          <w:szCs w:val="24"/>
        </w:rPr>
      </w:pPr>
    </w:p>
    <w:p w:rsidR="00AE529F" w:rsidRPr="00E374F9" w:rsidRDefault="00AE529F" w:rsidP="0012496C">
      <w:pPr>
        <w:jc w:val="right"/>
        <w:rPr>
          <w:sz w:val="24"/>
          <w:szCs w:val="24"/>
        </w:rPr>
      </w:pPr>
    </w:p>
    <w:p w:rsidR="0012496C" w:rsidRDefault="0012496C" w:rsidP="0012496C">
      <w:pPr>
        <w:jc w:val="right"/>
        <w:rPr>
          <w:sz w:val="24"/>
          <w:szCs w:val="24"/>
        </w:rPr>
      </w:pPr>
    </w:p>
    <w:p w:rsidR="008B7253" w:rsidRDefault="008B7253" w:rsidP="0012496C">
      <w:pPr>
        <w:jc w:val="right"/>
        <w:rPr>
          <w:sz w:val="24"/>
          <w:szCs w:val="24"/>
        </w:rPr>
      </w:pPr>
    </w:p>
    <w:p w:rsidR="008B7253" w:rsidRDefault="008B7253" w:rsidP="0012496C">
      <w:pPr>
        <w:jc w:val="right"/>
        <w:rPr>
          <w:sz w:val="24"/>
          <w:szCs w:val="24"/>
        </w:rPr>
      </w:pPr>
    </w:p>
    <w:p w:rsidR="0012496C" w:rsidRPr="00E374F9" w:rsidRDefault="0012496C" w:rsidP="0012496C">
      <w:pPr>
        <w:pStyle w:val="ConsPlusNonformat"/>
        <w:ind w:left="3119"/>
        <w:jc w:val="both"/>
        <w:rPr>
          <w:rFonts w:ascii="Times New Roman" w:hAnsi="Times New Roman" w:cs="Times New Roman"/>
          <w:sz w:val="24"/>
          <w:szCs w:val="24"/>
        </w:rPr>
      </w:pPr>
      <w:r w:rsidRPr="00E374F9">
        <w:rPr>
          <w:sz w:val="24"/>
          <w:szCs w:val="24"/>
        </w:rPr>
        <w:t xml:space="preserve">                   </w:t>
      </w:r>
      <w:r w:rsidR="006626A2" w:rsidRPr="00E374F9">
        <w:rPr>
          <w:sz w:val="24"/>
          <w:szCs w:val="24"/>
        </w:rPr>
        <w:t xml:space="preserve">                        </w:t>
      </w:r>
      <w:r w:rsidRPr="00E374F9">
        <w:rPr>
          <w:rFonts w:ascii="Times New Roman" w:hAnsi="Times New Roman" w:cs="Times New Roman"/>
          <w:sz w:val="24"/>
          <w:szCs w:val="24"/>
        </w:rPr>
        <w:t>Приложение №</w:t>
      </w:r>
      <w:r w:rsidR="005D000D">
        <w:rPr>
          <w:rFonts w:ascii="Times New Roman" w:hAnsi="Times New Roman" w:cs="Times New Roman"/>
          <w:sz w:val="24"/>
          <w:szCs w:val="24"/>
        </w:rPr>
        <w:t xml:space="preserve"> 4</w:t>
      </w:r>
    </w:p>
    <w:p w:rsidR="0012496C" w:rsidRPr="00E374F9" w:rsidRDefault="0012496C" w:rsidP="0012496C">
      <w:pPr>
        <w:autoSpaceDE w:val="0"/>
        <w:autoSpaceDN w:val="0"/>
        <w:adjustRightInd w:val="0"/>
        <w:ind w:left="3119"/>
        <w:jc w:val="both"/>
        <w:rPr>
          <w:rFonts w:eastAsia="Calibri"/>
          <w:sz w:val="24"/>
          <w:szCs w:val="24"/>
        </w:rPr>
      </w:pPr>
      <w:r w:rsidRPr="00E374F9">
        <w:rPr>
          <w:rFonts w:eastAsia="Calibri"/>
          <w:sz w:val="24"/>
          <w:szCs w:val="24"/>
        </w:rPr>
        <w:t xml:space="preserve">                                           к договору строительного подряда</w:t>
      </w:r>
    </w:p>
    <w:p w:rsidR="0012496C" w:rsidRPr="00E374F9" w:rsidRDefault="0012496C" w:rsidP="0012496C">
      <w:pPr>
        <w:autoSpaceDE w:val="0"/>
        <w:autoSpaceDN w:val="0"/>
        <w:adjustRightInd w:val="0"/>
        <w:ind w:left="3119"/>
        <w:jc w:val="both"/>
        <w:rPr>
          <w:rFonts w:eastAsia="Calibri"/>
          <w:sz w:val="24"/>
          <w:szCs w:val="24"/>
        </w:rPr>
      </w:pPr>
      <w:r w:rsidRPr="00E374F9">
        <w:rPr>
          <w:rFonts w:eastAsia="Calibri"/>
          <w:sz w:val="24"/>
          <w:szCs w:val="24"/>
        </w:rPr>
        <w:t xml:space="preserve">                                           от ___ __________ 20 </w:t>
      </w:r>
      <w:proofErr w:type="spellStart"/>
      <w:r w:rsidRPr="00E374F9">
        <w:rPr>
          <w:rFonts w:eastAsia="Calibri"/>
          <w:sz w:val="24"/>
          <w:szCs w:val="24"/>
        </w:rPr>
        <w:t>__г</w:t>
      </w:r>
      <w:proofErr w:type="spellEnd"/>
      <w:r w:rsidRPr="00E374F9">
        <w:rPr>
          <w:rFonts w:eastAsia="Calibri"/>
          <w:sz w:val="24"/>
          <w:szCs w:val="24"/>
        </w:rPr>
        <w:t>. N ____</w:t>
      </w:r>
    </w:p>
    <w:p w:rsidR="0012496C" w:rsidRPr="00E374F9" w:rsidRDefault="0012496C" w:rsidP="0012496C">
      <w:pPr>
        <w:autoSpaceDE w:val="0"/>
        <w:autoSpaceDN w:val="0"/>
        <w:adjustRightInd w:val="0"/>
        <w:jc w:val="both"/>
        <w:outlineLvl w:val="0"/>
        <w:rPr>
          <w:rFonts w:eastAsia="Calibri"/>
          <w:sz w:val="24"/>
          <w:szCs w:val="24"/>
        </w:rPr>
      </w:pPr>
    </w:p>
    <w:p w:rsidR="0012496C" w:rsidRPr="00E374F9" w:rsidRDefault="0012496C" w:rsidP="0012496C">
      <w:pPr>
        <w:autoSpaceDE w:val="0"/>
        <w:autoSpaceDN w:val="0"/>
        <w:adjustRightInd w:val="0"/>
        <w:jc w:val="center"/>
        <w:rPr>
          <w:rFonts w:eastAsia="Calibri"/>
          <w:sz w:val="24"/>
          <w:szCs w:val="24"/>
        </w:rPr>
      </w:pPr>
      <w:r w:rsidRPr="00E374F9">
        <w:rPr>
          <w:rFonts w:eastAsia="Calibri"/>
          <w:b/>
          <w:bCs/>
          <w:sz w:val="24"/>
          <w:szCs w:val="24"/>
        </w:rPr>
        <w:t>График платежей</w:t>
      </w:r>
      <w:r w:rsidR="005D000D">
        <w:rPr>
          <w:rFonts w:eastAsia="Calibri"/>
          <w:b/>
          <w:bCs/>
          <w:sz w:val="24"/>
          <w:szCs w:val="24"/>
        </w:rPr>
        <w:t xml:space="preserve"> при строительстве (выполнении работ)</w:t>
      </w:r>
    </w:p>
    <w:p w:rsidR="0012496C" w:rsidRPr="00E374F9" w:rsidRDefault="0012496C" w:rsidP="0012496C">
      <w:pPr>
        <w:autoSpaceDE w:val="0"/>
        <w:autoSpaceDN w:val="0"/>
        <w:adjustRightInd w:val="0"/>
        <w:jc w:val="center"/>
        <w:rPr>
          <w:rFonts w:eastAsia="Calibri"/>
          <w:sz w:val="24"/>
          <w:szCs w:val="24"/>
        </w:rPr>
      </w:pPr>
      <w:r w:rsidRPr="00E374F9">
        <w:rPr>
          <w:rFonts w:eastAsia="Calibri"/>
          <w:sz w:val="24"/>
          <w:szCs w:val="24"/>
        </w:rPr>
        <w:t>на _______________________________________________________________</w:t>
      </w:r>
    </w:p>
    <w:p w:rsidR="0012496C" w:rsidRPr="00E374F9" w:rsidRDefault="0012496C" w:rsidP="0012496C">
      <w:pPr>
        <w:autoSpaceDE w:val="0"/>
        <w:autoSpaceDN w:val="0"/>
        <w:adjustRightInd w:val="0"/>
        <w:jc w:val="center"/>
        <w:rPr>
          <w:rFonts w:eastAsia="Calibri"/>
          <w:sz w:val="24"/>
          <w:szCs w:val="24"/>
        </w:rPr>
      </w:pPr>
      <w:r w:rsidRPr="00E374F9">
        <w:rPr>
          <w:rFonts w:eastAsia="Calibri"/>
          <w:sz w:val="24"/>
          <w:szCs w:val="24"/>
        </w:rPr>
        <w:t>(наименование объекта)</w:t>
      </w:r>
    </w:p>
    <w:p w:rsidR="0012496C" w:rsidRPr="00E374F9" w:rsidRDefault="0012496C" w:rsidP="0012496C">
      <w:pPr>
        <w:autoSpaceDE w:val="0"/>
        <w:autoSpaceDN w:val="0"/>
        <w:adjustRightInd w:val="0"/>
        <w:jc w:val="both"/>
        <w:rPr>
          <w:rFonts w:eastAsia="Calibri"/>
          <w:sz w:val="24"/>
          <w:szCs w:val="24"/>
        </w:rPr>
      </w:pPr>
    </w:p>
    <w:tbl>
      <w:tblPr>
        <w:tblW w:w="0" w:type="auto"/>
        <w:tblInd w:w="62" w:type="dxa"/>
        <w:tblLayout w:type="fixed"/>
        <w:tblCellMar>
          <w:top w:w="102" w:type="dxa"/>
          <w:left w:w="62" w:type="dxa"/>
          <w:bottom w:w="102" w:type="dxa"/>
          <w:right w:w="62" w:type="dxa"/>
        </w:tblCellMar>
        <w:tblLook w:val="0000"/>
      </w:tblPr>
      <w:tblGrid>
        <w:gridCol w:w="1829"/>
        <w:gridCol w:w="2074"/>
        <w:gridCol w:w="1342"/>
        <w:gridCol w:w="1952"/>
        <w:gridCol w:w="2440"/>
      </w:tblGrid>
      <w:tr w:rsidR="00E374F9" w:rsidRPr="00E374F9" w:rsidTr="00667625">
        <w:tc>
          <w:tcPr>
            <w:tcW w:w="1829" w:type="dxa"/>
            <w:vMerge w:val="restart"/>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Месяцы строительно-монтажных работ</w:t>
            </w:r>
          </w:p>
        </w:tc>
        <w:tc>
          <w:tcPr>
            <w:tcW w:w="2074" w:type="dxa"/>
            <w:vMerge w:val="restart"/>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Стоимость работ по графику, тыс. рублей</w:t>
            </w:r>
          </w:p>
        </w:tc>
        <w:tc>
          <w:tcPr>
            <w:tcW w:w="5734" w:type="dxa"/>
            <w:gridSpan w:val="3"/>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Сумма платежей, тыс. рублей</w:t>
            </w:r>
          </w:p>
        </w:tc>
      </w:tr>
      <w:tr w:rsidR="00E374F9" w:rsidRPr="00E374F9" w:rsidTr="00667625">
        <w:tc>
          <w:tcPr>
            <w:tcW w:w="1829"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2074"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342" w:type="dxa"/>
            <w:vMerge w:val="restart"/>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всего</w:t>
            </w:r>
          </w:p>
        </w:tc>
        <w:tc>
          <w:tcPr>
            <w:tcW w:w="4392" w:type="dxa"/>
            <w:gridSpan w:val="2"/>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в том числе</w:t>
            </w:r>
          </w:p>
        </w:tc>
      </w:tr>
      <w:tr w:rsidR="00E374F9" w:rsidRPr="00E374F9" w:rsidTr="00667625">
        <w:tc>
          <w:tcPr>
            <w:tcW w:w="1829"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2074"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342"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952"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аванс, включая целевой</w:t>
            </w:r>
          </w:p>
        </w:tc>
        <w:tc>
          <w:tcPr>
            <w:tcW w:w="2440"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оплата за выполненные работы</w:t>
            </w:r>
          </w:p>
        </w:tc>
      </w:tr>
      <w:tr w:rsidR="00E374F9" w:rsidRPr="00E374F9" w:rsidTr="00667625">
        <w:tc>
          <w:tcPr>
            <w:tcW w:w="1829"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1</w:t>
            </w:r>
          </w:p>
        </w:tc>
        <w:tc>
          <w:tcPr>
            <w:tcW w:w="2074"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2</w:t>
            </w:r>
          </w:p>
        </w:tc>
        <w:tc>
          <w:tcPr>
            <w:tcW w:w="1342"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3</w:t>
            </w:r>
          </w:p>
        </w:tc>
        <w:tc>
          <w:tcPr>
            <w:tcW w:w="1952"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4</w:t>
            </w:r>
          </w:p>
        </w:tc>
        <w:tc>
          <w:tcPr>
            <w:tcW w:w="2440"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5</w:t>
            </w:r>
          </w:p>
        </w:tc>
      </w:tr>
      <w:tr w:rsidR="0012496C" w:rsidRPr="00E374F9" w:rsidTr="00667625">
        <w:tc>
          <w:tcPr>
            <w:tcW w:w="1829"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rPr>
                <w:rFonts w:eastAsia="Calibri"/>
                <w:sz w:val="24"/>
                <w:szCs w:val="24"/>
              </w:rPr>
            </w:pPr>
          </w:p>
        </w:tc>
        <w:tc>
          <w:tcPr>
            <w:tcW w:w="2074"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rPr>
                <w:rFonts w:eastAsia="Calibri"/>
                <w:sz w:val="24"/>
                <w:szCs w:val="24"/>
              </w:rPr>
            </w:pPr>
          </w:p>
        </w:tc>
        <w:tc>
          <w:tcPr>
            <w:tcW w:w="1342"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rPr>
                <w:rFonts w:eastAsia="Calibri"/>
                <w:sz w:val="24"/>
                <w:szCs w:val="24"/>
              </w:rPr>
            </w:pPr>
          </w:p>
        </w:tc>
        <w:tc>
          <w:tcPr>
            <w:tcW w:w="1952"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rPr>
                <w:rFonts w:eastAsia="Calibri"/>
                <w:sz w:val="24"/>
                <w:szCs w:val="24"/>
              </w:rPr>
            </w:pPr>
          </w:p>
        </w:tc>
        <w:tc>
          <w:tcPr>
            <w:tcW w:w="2440"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rPr>
                <w:rFonts w:eastAsia="Calibri"/>
                <w:sz w:val="24"/>
                <w:szCs w:val="24"/>
              </w:rPr>
            </w:pPr>
          </w:p>
        </w:tc>
      </w:tr>
    </w:tbl>
    <w:p w:rsidR="0012496C" w:rsidRPr="00E374F9" w:rsidRDefault="0012496C" w:rsidP="0012496C">
      <w:pPr>
        <w:autoSpaceDE w:val="0"/>
        <w:autoSpaceDN w:val="0"/>
        <w:adjustRightInd w:val="0"/>
        <w:jc w:val="both"/>
        <w:rPr>
          <w:rFonts w:eastAsia="Calibri"/>
          <w:sz w:val="24"/>
          <w:szCs w:val="24"/>
        </w:rPr>
      </w:pP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Заказчик</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________________________   _________________   ____________________________</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(должность)                       (подпись)                     (инициалы, фамилия)</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М.П.</w:t>
      </w:r>
    </w:p>
    <w:p w:rsidR="0012496C" w:rsidRPr="00E374F9" w:rsidRDefault="0012496C" w:rsidP="0012496C">
      <w:pPr>
        <w:autoSpaceDE w:val="0"/>
        <w:autoSpaceDN w:val="0"/>
        <w:adjustRightInd w:val="0"/>
        <w:jc w:val="both"/>
        <w:rPr>
          <w:rFonts w:eastAsia="Calibri"/>
          <w:sz w:val="24"/>
          <w:szCs w:val="24"/>
        </w:rPr>
      </w:pPr>
    </w:p>
    <w:p w:rsidR="0012496C" w:rsidRPr="00E374F9" w:rsidRDefault="00AE529F" w:rsidP="0012496C">
      <w:pPr>
        <w:autoSpaceDE w:val="0"/>
        <w:autoSpaceDN w:val="0"/>
        <w:adjustRightInd w:val="0"/>
        <w:jc w:val="both"/>
        <w:rPr>
          <w:rFonts w:eastAsia="Calibri"/>
          <w:sz w:val="24"/>
          <w:szCs w:val="24"/>
        </w:rPr>
      </w:pPr>
      <w:r>
        <w:rPr>
          <w:rFonts w:eastAsia="Calibri"/>
          <w:sz w:val="24"/>
          <w:szCs w:val="24"/>
        </w:rPr>
        <w:t>П</w:t>
      </w:r>
      <w:r w:rsidR="0012496C" w:rsidRPr="00E374F9">
        <w:rPr>
          <w:rFonts w:eastAsia="Calibri"/>
          <w:sz w:val="24"/>
          <w:szCs w:val="24"/>
        </w:rPr>
        <w:t>одрядчик</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________________________   _________________   ____________________________</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(должность)                        (подпись)                     (инициалы, фамилия)</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М.П.</w:t>
      </w:r>
    </w:p>
    <w:p w:rsidR="0012496C" w:rsidRPr="00E374F9" w:rsidRDefault="0012496C" w:rsidP="0012496C">
      <w:pPr>
        <w:autoSpaceDE w:val="0"/>
        <w:autoSpaceDN w:val="0"/>
        <w:adjustRightInd w:val="0"/>
        <w:jc w:val="both"/>
        <w:rPr>
          <w:rFonts w:eastAsia="Calibri"/>
          <w:sz w:val="24"/>
          <w:szCs w:val="24"/>
        </w:rPr>
      </w:pPr>
    </w:p>
    <w:p w:rsidR="0012496C" w:rsidRPr="00E374F9" w:rsidRDefault="0012496C" w:rsidP="0012496C">
      <w:pPr>
        <w:autoSpaceDE w:val="0"/>
        <w:autoSpaceDN w:val="0"/>
        <w:adjustRightInd w:val="0"/>
        <w:jc w:val="both"/>
        <w:rPr>
          <w:rFonts w:eastAsia="Calibri"/>
          <w:sz w:val="24"/>
          <w:szCs w:val="24"/>
        </w:rPr>
      </w:pP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Дата ___ __________ 20__ г.</w:t>
      </w:r>
    </w:p>
    <w:p w:rsidR="0012496C" w:rsidRPr="00E374F9" w:rsidRDefault="0012496C" w:rsidP="0012496C">
      <w:pPr>
        <w:autoSpaceDE w:val="0"/>
        <w:autoSpaceDN w:val="0"/>
        <w:adjustRightInd w:val="0"/>
        <w:ind w:left="4956"/>
        <w:jc w:val="both"/>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pStyle w:val="ConsPlusNonformat"/>
        <w:ind w:left="3119"/>
        <w:jc w:val="both"/>
        <w:rPr>
          <w:sz w:val="24"/>
          <w:szCs w:val="24"/>
        </w:rPr>
      </w:pPr>
    </w:p>
    <w:p w:rsidR="0012496C" w:rsidRPr="00E374F9" w:rsidRDefault="0012496C" w:rsidP="0012496C">
      <w:pPr>
        <w:pStyle w:val="ConsPlusNonformat"/>
        <w:ind w:left="3119"/>
        <w:jc w:val="both"/>
        <w:rPr>
          <w:sz w:val="24"/>
          <w:szCs w:val="24"/>
        </w:rPr>
      </w:pPr>
    </w:p>
    <w:p w:rsidR="0012496C" w:rsidRPr="00E374F9" w:rsidRDefault="0012496C" w:rsidP="0012496C">
      <w:pPr>
        <w:pStyle w:val="ConsPlusNonformat"/>
        <w:ind w:left="3119"/>
        <w:jc w:val="both"/>
        <w:rPr>
          <w:sz w:val="24"/>
          <w:szCs w:val="24"/>
        </w:rPr>
      </w:pPr>
    </w:p>
    <w:p w:rsidR="0012496C" w:rsidRDefault="0012496C" w:rsidP="0012496C">
      <w:pPr>
        <w:pStyle w:val="ConsPlusNonformat"/>
        <w:ind w:left="3119"/>
        <w:jc w:val="both"/>
        <w:rPr>
          <w:sz w:val="24"/>
          <w:szCs w:val="24"/>
        </w:rPr>
      </w:pPr>
    </w:p>
    <w:p w:rsidR="00AE529F" w:rsidRDefault="00AE529F" w:rsidP="0012496C">
      <w:pPr>
        <w:pStyle w:val="ConsPlusNonformat"/>
        <w:ind w:left="3119"/>
        <w:jc w:val="both"/>
        <w:rPr>
          <w:sz w:val="24"/>
          <w:szCs w:val="24"/>
        </w:rPr>
      </w:pPr>
    </w:p>
    <w:p w:rsidR="00AE529F" w:rsidRDefault="00AE529F" w:rsidP="0012496C">
      <w:pPr>
        <w:pStyle w:val="ConsPlusNonformat"/>
        <w:ind w:left="3119"/>
        <w:jc w:val="both"/>
        <w:rPr>
          <w:sz w:val="24"/>
          <w:szCs w:val="24"/>
        </w:rPr>
      </w:pPr>
    </w:p>
    <w:p w:rsidR="006626A2" w:rsidRPr="00E374F9" w:rsidRDefault="006626A2" w:rsidP="006626A2">
      <w:pPr>
        <w:tabs>
          <w:tab w:val="left" w:pos="3261"/>
        </w:tabs>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12496C" w:rsidRPr="00E374F9" w:rsidRDefault="0012496C" w:rsidP="006626A2">
      <w:pPr>
        <w:pStyle w:val="ConsPlusNonformat"/>
        <w:ind w:left="3119"/>
        <w:jc w:val="right"/>
        <w:rPr>
          <w:rFonts w:ascii="Times New Roman" w:hAnsi="Times New Roman" w:cs="Times New Roman"/>
          <w:sz w:val="24"/>
          <w:szCs w:val="24"/>
        </w:rPr>
      </w:pPr>
      <w:r w:rsidRPr="00E374F9">
        <w:rPr>
          <w:rFonts w:ascii="Times New Roman" w:hAnsi="Times New Roman" w:cs="Times New Roman"/>
          <w:sz w:val="24"/>
          <w:szCs w:val="24"/>
        </w:rPr>
        <w:t>Приложение</w:t>
      </w:r>
      <w:r w:rsidR="005D000D">
        <w:rPr>
          <w:rFonts w:ascii="Times New Roman" w:hAnsi="Times New Roman" w:cs="Times New Roman"/>
          <w:sz w:val="24"/>
          <w:szCs w:val="24"/>
        </w:rPr>
        <w:t xml:space="preserve"> </w:t>
      </w:r>
      <w:r w:rsidRPr="00E374F9">
        <w:rPr>
          <w:rFonts w:ascii="Times New Roman" w:hAnsi="Times New Roman" w:cs="Times New Roman"/>
          <w:sz w:val="24"/>
          <w:szCs w:val="24"/>
        </w:rPr>
        <w:t>№</w:t>
      </w:r>
      <w:r w:rsidR="005D000D">
        <w:rPr>
          <w:rFonts w:ascii="Times New Roman" w:hAnsi="Times New Roman" w:cs="Times New Roman"/>
          <w:sz w:val="24"/>
          <w:szCs w:val="24"/>
        </w:rPr>
        <w:t>2</w:t>
      </w:r>
    </w:p>
    <w:p w:rsidR="0012496C" w:rsidRPr="00E374F9" w:rsidRDefault="0012496C" w:rsidP="0012496C">
      <w:pPr>
        <w:pStyle w:val="ConsPlusNonformat"/>
        <w:ind w:left="3119"/>
        <w:jc w:val="both"/>
        <w:rPr>
          <w:rFonts w:ascii="Times New Roman" w:hAnsi="Times New Roman" w:cs="Times New Roman"/>
          <w:sz w:val="24"/>
          <w:szCs w:val="24"/>
        </w:rPr>
      </w:pPr>
      <w:r w:rsidRPr="00E374F9">
        <w:rPr>
          <w:rFonts w:ascii="Times New Roman" w:hAnsi="Times New Roman" w:cs="Times New Roman"/>
          <w:sz w:val="24"/>
          <w:szCs w:val="24"/>
        </w:rPr>
        <w:t xml:space="preserve">                                           к договору строительного подряда</w:t>
      </w:r>
    </w:p>
    <w:p w:rsidR="0012496C" w:rsidRPr="00E374F9" w:rsidRDefault="0012496C" w:rsidP="0012496C">
      <w:pPr>
        <w:pStyle w:val="ConsPlusNonformat"/>
        <w:ind w:left="3119"/>
        <w:jc w:val="both"/>
        <w:rPr>
          <w:rFonts w:ascii="Times New Roman" w:hAnsi="Times New Roman" w:cs="Times New Roman"/>
          <w:sz w:val="24"/>
          <w:szCs w:val="24"/>
        </w:rPr>
      </w:pPr>
      <w:r w:rsidRPr="00E374F9">
        <w:rPr>
          <w:rFonts w:ascii="Times New Roman" w:hAnsi="Times New Roman" w:cs="Times New Roman"/>
          <w:sz w:val="24"/>
          <w:szCs w:val="24"/>
        </w:rPr>
        <w:t xml:space="preserve">                                           от ___ __________ 20 </w:t>
      </w:r>
      <w:proofErr w:type="spellStart"/>
      <w:r w:rsidRPr="00E374F9">
        <w:rPr>
          <w:rFonts w:ascii="Times New Roman" w:hAnsi="Times New Roman" w:cs="Times New Roman"/>
          <w:sz w:val="24"/>
          <w:szCs w:val="24"/>
        </w:rPr>
        <w:t>__г</w:t>
      </w:r>
      <w:proofErr w:type="spellEnd"/>
      <w:r w:rsidRPr="00E374F9">
        <w:rPr>
          <w:rFonts w:ascii="Times New Roman" w:hAnsi="Times New Roman" w:cs="Times New Roman"/>
          <w:sz w:val="24"/>
          <w:szCs w:val="24"/>
        </w:rPr>
        <w:t>. N ____</w:t>
      </w:r>
    </w:p>
    <w:p w:rsidR="0012496C" w:rsidRPr="00E374F9" w:rsidRDefault="0012496C" w:rsidP="0012496C">
      <w:pPr>
        <w:pStyle w:val="ConsPlusNonformat"/>
        <w:jc w:val="both"/>
        <w:outlineLvl w:val="0"/>
        <w:rPr>
          <w:rFonts w:ascii="Times New Roman" w:hAnsi="Times New Roman" w:cs="Times New Roman"/>
          <w:sz w:val="24"/>
          <w:szCs w:val="24"/>
        </w:rPr>
      </w:pPr>
    </w:p>
    <w:p w:rsidR="00674DDF" w:rsidRPr="00475930" w:rsidRDefault="00674DDF" w:rsidP="00674DDF">
      <w:pPr>
        <w:jc w:val="center"/>
        <w:rPr>
          <w:b/>
          <w:sz w:val="24"/>
          <w:szCs w:val="24"/>
        </w:rPr>
      </w:pPr>
      <w:r w:rsidRPr="00475930">
        <w:rPr>
          <w:b/>
          <w:sz w:val="24"/>
          <w:szCs w:val="24"/>
        </w:rPr>
        <w:t>ПРОТОКОЛ</w:t>
      </w:r>
    </w:p>
    <w:p w:rsidR="00674DDF" w:rsidRPr="00475930" w:rsidRDefault="00674DDF" w:rsidP="00674DDF">
      <w:pPr>
        <w:jc w:val="center"/>
        <w:rPr>
          <w:b/>
          <w:sz w:val="24"/>
          <w:szCs w:val="24"/>
        </w:rPr>
      </w:pPr>
      <w:r w:rsidRPr="00475930">
        <w:rPr>
          <w:sz w:val="24"/>
          <w:szCs w:val="24"/>
        </w:rPr>
        <w:t xml:space="preserve"> </w:t>
      </w:r>
      <w:r w:rsidRPr="00475930">
        <w:rPr>
          <w:b/>
          <w:sz w:val="24"/>
          <w:szCs w:val="24"/>
        </w:rPr>
        <w:t xml:space="preserve">согласования договорной (контрактной) цены </w:t>
      </w:r>
    </w:p>
    <w:p w:rsidR="00674DDF" w:rsidRPr="00475930" w:rsidRDefault="00674DDF" w:rsidP="00674DDF">
      <w:pPr>
        <w:jc w:val="center"/>
        <w:rPr>
          <w:b/>
          <w:sz w:val="24"/>
          <w:szCs w:val="24"/>
        </w:rPr>
      </w:pPr>
      <w:r w:rsidRPr="00475930">
        <w:rPr>
          <w:sz w:val="24"/>
          <w:szCs w:val="24"/>
        </w:rPr>
        <w:t xml:space="preserve">   </w:t>
      </w:r>
    </w:p>
    <w:p w:rsidR="00674DDF" w:rsidRPr="005B7E2F" w:rsidRDefault="00674DDF" w:rsidP="00674DDF">
      <w:pPr>
        <w:ind w:firstLine="720"/>
        <w:jc w:val="both"/>
        <w:rPr>
          <w:i/>
          <w:sz w:val="24"/>
          <w:szCs w:val="24"/>
          <w:u w:val="single"/>
        </w:rPr>
      </w:pPr>
      <w:r w:rsidRPr="00475930">
        <w:rPr>
          <w:b/>
          <w:sz w:val="24"/>
          <w:szCs w:val="24"/>
        </w:rPr>
        <w:t>Наименование и местонахождение объекта проектирования</w:t>
      </w:r>
      <w:r w:rsidRPr="00E25275">
        <w:rPr>
          <w:b/>
          <w:sz w:val="24"/>
          <w:szCs w:val="24"/>
        </w:rPr>
        <w:t>:</w:t>
      </w:r>
      <w:r w:rsidRPr="00E25275">
        <w:rPr>
          <w:sz w:val="24"/>
          <w:szCs w:val="24"/>
        </w:rPr>
        <w:t xml:space="preserve"> </w:t>
      </w:r>
      <w:r w:rsidRPr="005B7E2F">
        <w:rPr>
          <w:sz w:val="24"/>
          <w:szCs w:val="24"/>
        </w:rPr>
        <w:t>«</w:t>
      </w:r>
      <w:r w:rsidR="00DA0A89">
        <w:rPr>
          <w:b/>
          <w:sz w:val="24"/>
          <w:szCs w:val="24"/>
        </w:rPr>
        <w:t>Снос неиспользуемого объекта – нежилое здание с инв. №340/С-306046, расположенного по адресу</w:t>
      </w:r>
      <w:r w:rsidR="00DA0A89" w:rsidRPr="00DA0A89">
        <w:rPr>
          <w:b/>
          <w:sz w:val="24"/>
          <w:szCs w:val="24"/>
        </w:rPr>
        <w:t>:</w:t>
      </w:r>
      <w:r w:rsidR="00DA0A89">
        <w:rPr>
          <w:b/>
          <w:sz w:val="24"/>
          <w:szCs w:val="24"/>
        </w:rPr>
        <w:t xml:space="preserve"> Гомельская область, </w:t>
      </w:r>
      <w:proofErr w:type="spellStart"/>
      <w:r w:rsidR="00DA0A89">
        <w:rPr>
          <w:b/>
          <w:sz w:val="24"/>
          <w:szCs w:val="24"/>
        </w:rPr>
        <w:t>Речицкий</w:t>
      </w:r>
      <w:proofErr w:type="spellEnd"/>
      <w:r w:rsidR="00DA0A89">
        <w:rPr>
          <w:b/>
          <w:sz w:val="24"/>
          <w:szCs w:val="24"/>
        </w:rPr>
        <w:t xml:space="preserve"> район, улица Урицкого, 17</w:t>
      </w:r>
      <w:r w:rsidRPr="005B7E2F">
        <w:rPr>
          <w:sz w:val="24"/>
          <w:szCs w:val="24"/>
        </w:rPr>
        <w:t>»</w:t>
      </w:r>
    </w:p>
    <w:p w:rsidR="00674DDF" w:rsidRPr="00475930" w:rsidRDefault="00674DDF" w:rsidP="00674DDF">
      <w:pPr>
        <w:ind w:firstLine="720"/>
        <w:jc w:val="both"/>
        <w:rPr>
          <w:rFonts w:ascii="Times New Roman" w:hAnsi="Times New Roman" w:cs="Times New Roman"/>
          <w:sz w:val="24"/>
          <w:szCs w:val="24"/>
        </w:rPr>
      </w:pPr>
      <w:r w:rsidRPr="00475930">
        <w:rPr>
          <w:b/>
          <w:sz w:val="24"/>
          <w:szCs w:val="24"/>
        </w:rPr>
        <w:t>Основание:</w:t>
      </w:r>
      <w:r w:rsidRPr="00475930">
        <w:rPr>
          <w:sz w:val="24"/>
          <w:szCs w:val="24"/>
        </w:rPr>
        <w:t xml:space="preserve"> </w:t>
      </w:r>
      <w:r>
        <w:rPr>
          <w:rFonts w:ascii="Times New Roman" w:hAnsi="Times New Roman" w:cs="Times New Roman"/>
          <w:snapToGrid w:val="0"/>
          <w:sz w:val="24"/>
          <w:szCs w:val="24"/>
        </w:rPr>
        <w:t>_____________________.</w:t>
      </w:r>
    </w:p>
    <w:p w:rsidR="00674DDF" w:rsidRPr="00475930" w:rsidRDefault="00674DDF" w:rsidP="00674DDF">
      <w:pPr>
        <w:ind w:firstLine="720"/>
        <w:jc w:val="both"/>
        <w:rPr>
          <w:sz w:val="24"/>
          <w:szCs w:val="24"/>
        </w:rPr>
      </w:pPr>
      <w:r w:rsidRPr="00475930">
        <w:rPr>
          <w:b/>
          <w:sz w:val="24"/>
          <w:szCs w:val="24"/>
        </w:rPr>
        <w:t>Заказчик:</w:t>
      </w:r>
      <w:r w:rsidRPr="00475930">
        <w:rPr>
          <w:sz w:val="24"/>
          <w:szCs w:val="24"/>
        </w:rPr>
        <w:t xml:space="preserve"> </w:t>
      </w:r>
      <w:r w:rsidR="00DA0A89">
        <w:rPr>
          <w:sz w:val="24"/>
          <w:szCs w:val="24"/>
        </w:rPr>
        <w:t>Гомельский</w:t>
      </w:r>
      <w:r>
        <w:rPr>
          <w:sz w:val="24"/>
          <w:szCs w:val="24"/>
        </w:rPr>
        <w:t xml:space="preserve"> филиал </w:t>
      </w:r>
      <w:r w:rsidRPr="00475930">
        <w:rPr>
          <w:sz w:val="24"/>
          <w:szCs w:val="24"/>
        </w:rPr>
        <w:t xml:space="preserve">РУП «Белпочта», в лице </w:t>
      </w:r>
      <w:proofErr w:type="spellStart"/>
      <w:r w:rsidRPr="00475930">
        <w:rPr>
          <w:snapToGrid w:val="0"/>
          <w:sz w:val="24"/>
          <w:szCs w:val="24"/>
        </w:rPr>
        <w:t>директора</w:t>
      </w:r>
      <w:r w:rsidR="008B7253">
        <w:rPr>
          <w:snapToGrid w:val="0"/>
          <w:sz w:val="24"/>
          <w:szCs w:val="24"/>
        </w:rPr>
        <w:t>__________</w:t>
      </w:r>
      <w:proofErr w:type="spellEnd"/>
      <w:r w:rsidRPr="00475930">
        <w:rPr>
          <w:snapToGrid w:val="0"/>
          <w:color w:val="000000"/>
          <w:sz w:val="24"/>
          <w:szCs w:val="24"/>
        </w:rPr>
        <w:t>.</w:t>
      </w:r>
    </w:p>
    <w:p w:rsidR="00674DDF" w:rsidRPr="00475930" w:rsidRDefault="00674DDF" w:rsidP="00674DDF">
      <w:pPr>
        <w:ind w:firstLine="720"/>
        <w:jc w:val="both"/>
        <w:rPr>
          <w:sz w:val="24"/>
          <w:szCs w:val="24"/>
        </w:rPr>
      </w:pPr>
      <w:r w:rsidRPr="00475930">
        <w:rPr>
          <w:b/>
          <w:sz w:val="24"/>
          <w:szCs w:val="24"/>
        </w:rPr>
        <w:t>Подрядчик:</w:t>
      </w:r>
      <w:r w:rsidRPr="00475930">
        <w:rPr>
          <w:sz w:val="24"/>
          <w:szCs w:val="24"/>
        </w:rPr>
        <w:t xml:space="preserve"> </w:t>
      </w:r>
      <w:r>
        <w:rPr>
          <w:snapToGrid w:val="0"/>
          <w:sz w:val="24"/>
          <w:szCs w:val="24"/>
        </w:rPr>
        <w:t>__________________________</w:t>
      </w:r>
      <w:r w:rsidRPr="00475930">
        <w:rPr>
          <w:snapToGrid w:val="0"/>
          <w:sz w:val="24"/>
          <w:szCs w:val="24"/>
        </w:rPr>
        <w:t>.</w:t>
      </w:r>
    </w:p>
    <w:p w:rsidR="00674DDF" w:rsidRPr="005B7E2F" w:rsidRDefault="00674DDF" w:rsidP="00674DDF">
      <w:pPr>
        <w:ind w:firstLine="900"/>
        <w:jc w:val="both"/>
        <w:rPr>
          <w:rFonts w:ascii="Times New Roman" w:hAnsi="Times New Roman" w:cs="Times New Roman"/>
          <w:bCs/>
          <w:sz w:val="24"/>
          <w:szCs w:val="24"/>
        </w:rPr>
      </w:pPr>
      <w:r w:rsidRPr="00475930">
        <w:rPr>
          <w:b/>
          <w:sz w:val="24"/>
          <w:szCs w:val="24"/>
        </w:rPr>
        <w:t>Договорная (контрактная) цена работ по результатам переговоров</w:t>
      </w:r>
      <w:r w:rsidRPr="00475930">
        <w:rPr>
          <w:sz w:val="24"/>
          <w:szCs w:val="24"/>
        </w:rPr>
        <w:t>:</w:t>
      </w:r>
      <w:r w:rsidRPr="00475930">
        <w:rPr>
          <w:b/>
          <w:sz w:val="24"/>
          <w:szCs w:val="24"/>
        </w:rPr>
        <w:t xml:space="preserve"> </w:t>
      </w:r>
      <w:r>
        <w:rPr>
          <w:rFonts w:ascii="Times New Roman" w:hAnsi="Times New Roman" w:cs="Times New Roman"/>
          <w:bCs/>
          <w:sz w:val="24"/>
          <w:szCs w:val="24"/>
        </w:rPr>
        <w:t>_____________________.</w:t>
      </w:r>
    </w:p>
    <w:p w:rsidR="00674DDF" w:rsidRPr="005B7E2F" w:rsidRDefault="00674DDF" w:rsidP="00674DDF">
      <w:pPr>
        <w:ind w:firstLine="720"/>
        <w:jc w:val="both"/>
        <w:rPr>
          <w:rFonts w:ascii="Times New Roman" w:hAnsi="Times New Roman" w:cs="Times New Roman"/>
          <w:bCs/>
          <w:sz w:val="24"/>
          <w:szCs w:val="24"/>
        </w:rPr>
      </w:pPr>
    </w:p>
    <w:tbl>
      <w:tblPr>
        <w:tblW w:w="0" w:type="auto"/>
        <w:tblLook w:val="01E0"/>
      </w:tblPr>
      <w:tblGrid>
        <w:gridCol w:w="4770"/>
        <w:gridCol w:w="4801"/>
      </w:tblGrid>
      <w:tr w:rsidR="00674DDF" w:rsidRPr="00475930" w:rsidTr="00A22594">
        <w:trPr>
          <w:trHeight w:val="1970"/>
        </w:trPr>
        <w:tc>
          <w:tcPr>
            <w:tcW w:w="5237" w:type="dxa"/>
            <w:shd w:val="clear" w:color="auto" w:fill="auto"/>
          </w:tcPr>
          <w:p w:rsidR="00674DDF" w:rsidRPr="00475930" w:rsidRDefault="00674DDF" w:rsidP="00A22594">
            <w:pPr>
              <w:pStyle w:val="ConsPlusNonformat"/>
              <w:jc w:val="both"/>
              <w:rPr>
                <w:rFonts w:ascii="Times New Roman" w:hAnsi="Times New Roman" w:cs="Times New Roman"/>
                <w:b/>
                <w:sz w:val="24"/>
                <w:szCs w:val="24"/>
              </w:rPr>
            </w:pPr>
            <w:r w:rsidRPr="00475930">
              <w:rPr>
                <w:rFonts w:ascii="Times New Roman" w:hAnsi="Times New Roman" w:cs="Times New Roman"/>
                <w:b/>
                <w:sz w:val="24"/>
                <w:szCs w:val="24"/>
              </w:rPr>
              <w:t xml:space="preserve">Заказчик </w:t>
            </w:r>
          </w:p>
          <w:p w:rsidR="00674DDF" w:rsidRPr="00475930" w:rsidRDefault="00674DDF" w:rsidP="00A22594">
            <w:pPr>
              <w:pStyle w:val="ConsPlusNonformat"/>
              <w:jc w:val="both"/>
              <w:rPr>
                <w:rFonts w:ascii="Times New Roman" w:hAnsi="Times New Roman" w:cs="Times New Roman"/>
                <w:b/>
                <w:sz w:val="24"/>
                <w:szCs w:val="24"/>
              </w:rPr>
            </w:pPr>
          </w:p>
          <w:p w:rsidR="00674DDF" w:rsidRPr="00475930" w:rsidRDefault="00DA0A89" w:rsidP="00A22594">
            <w:pPr>
              <w:rPr>
                <w:sz w:val="24"/>
                <w:szCs w:val="24"/>
              </w:rPr>
            </w:pPr>
            <w:r>
              <w:rPr>
                <w:sz w:val="24"/>
                <w:szCs w:val="24"/>
              </w:rPr>
              <w:t>Гомельский</w:t>
            </w:r>
            <w:r w:rsidR="00674DDF">
              <w:rPr>
                <w:sz w:val="24"/>
                <w:szCs w:val="24"/>
              </w:rPr>
              <w:t xml:space="preserve"> филиал РУП «Белпочта»</w:t>
            </w:r>
            <w:r w:rsidR="00674DDF" w:rsidRPr="00475930">
              <w:rPr>
                <w:sz w:val="24"/>
                <w:szCs w:val="24"/>
              </w:rPr>
              <w:t xml:space="preserve"> </w:t>
            </w:r>
          </w:p>
          <w:p w:rsidR="00674DDF" w:rsidRPr="00475930" w:rsidRDefault="00674DDF" w:rsidP="00A22594">
            <w:pPr>
              <w:rPr>
                <w:sz w:val="24"/>
                <w:szCs w:val="24"/>
              </w:rPr>
            </w:pPr>
          </w:p>
          <w:p w:rsidR="00674DDF" w:rsidRPr="00475930" w:rsidRDefault="00674DDF" w:rsidP="00A22594">
            <w:pPr>
              <w:rPr>
                <w:sz w:val="24"/>
                <w:szCs w:val="24"/>
              </w:rPr>
            </w:pPr>
            <w:r w:rsidRPr="00475930">
              <w:rPr>
                <w:sz w:val="24"/>
                <w:szCs w:val="24"/>
              </w:rPr>
              <w:t xml:space="preserve">___________ </w:t>
            </w:r>
          </w:p>
          <w:p w:rsidR="00674DDF" w:rsidRPr="00475930" w:rsidRDefault="00674DDF" w:rsidP="00A22594">
            <w:pPr>
              <w:pStyle w:val="ConsPlusNonformat"/>
              <w:jc w:val="both"/>
              <w:rPr>
                <w:rFonts w:ascii="Times New Roman" w:hAnsi="Times New Roman" w:cs="Times New Roman"/>
                <w:b/>
                <w:sz w:val="24"/>
                <w:szCs w:val="24"/>
              </w:rPr>
            </w:pPr>
            <w:r w:rsidRPr="00475930">
              <w:rPr>
                <w:rFonts w:ascii="Times New Roman" w:hAnsi="Times New Roman" w:cs="Times New Roman"/>
                <w:sz w:val="24"/>
                <w:szCs w:val="24"/>
              </w:rPr>
              <w:t>М.П.</w:t>
            </w:r>
          </w:p>
        </w:tc>
        <w:tc>
          <w:tcPr>
            <w:tcW w:w="5238" w:type="dxa"/>
          </w:tcPr>
          <w:p w:rsidR="00674DDF" w:rsidRPr="00475930" w:rsidRDefault="00674DDF" w:rsidP="00A22594">
            <w:pPr>
              <w:pStyle w:val="ConsPlusNonformat"/>
              <w:jc w:val="both"/>
              <w:rPr>
                <w:rFonts w:ascii="Times New Roman" w:hAnsi="Times New Roman" w:cs="Times New Roman"/>
                <w:b/>
                <w:sz w:val="24"/>
                <w:szCs w:val="24"/>
              </w:rPr>
            </w:pPr>
            <w:r w:rsidRPr="00475930">
              <w:rPr>
                <w:rFonts w:ascii="Times New Roman" w:hAnsi="Times New Roman" w:cs="Times New Roman"/>
                <w:b/>
                <w:sz w:val="24"/>
                <w:szCs w:val="24"/>
              </w:rPr>
              <w:t>Подрядчик</w:t>
            </w:r>
          </w:p>
          <w:p w:rsidR="00674DDF" w:rsidRPr="00475930" w:rsidRDefault="00674DDF" w:rsidP="00A22594">
            <w:pPr>
              <w:rPr>
                <w:sz w:val="24"/>
                <w:szCs w:val="24"/>
              </w:rPr>
            </w:pPr>
          </w:p>
          <w:p w:rsidR="00674DDF" w:rsidRDefault="00674DDF" w:rsidP="00A22594">
            <w:pPr>
              <w:rPr>
                <w:sz w:val="24"/>
                <w:szCs w:val="24"/>
              </w:rPr>
            </w:pPr>
          </w:p>
          <w:p w:rsidR="00674DDF" w:rsidRPr="00475930" w:rsidRDefault="00674DDF" w:rsidP="00A22594">
            <w:pPr>
              <w:rPr>
                <w:sz w:val="24"/>
                <w:szCs w:val="24"/>
              </w:rPr>
            </w:pPr>
          </w:p>
          <w:p w:rsidR="00674DDF" w:rsidRPr="00751C6E" w:rsidRDefault="00674DDF" w:rsidP="00A22594">
            <w:pPr>
              <w:rPr>
                <w:sz w:val="24"/>
                <w:szCs w:val="24"/>
                <w:lang w:val="en-US"/>
              </w:rPr>
            </w:pPr>
            <w:r w:rsidRPr="00475930">
              <w:rPr>
                <w:sz w:val="24"/>
                <w:szCs w:val="24"/>
              </w:rPr>
              <w:t xml:space="preserve">_____________ </w:t>
            </w:r>
          </w:p>
          <w:p w:rsidR="00674DDF" w:rsidRPr="00475930" w:rsidRDefault="00674DDF" w:rsidP="00A22594">
            <w:pPr>
              <w:rPr>
                <w:sz w:val="24"/>
                <w:szCs w:val="24"/>
              </w:rPr>
            </w:pPr>
            <w:r w:rsidRPr="00475930">
              <w:rPr>
                <w:sz w:val="24"/>
                <w:szCs w:val="24"/>
              </w:rPr>
              <w:t>М.П.</w:t>
            </w:r>
          </w:p>
          <w:p w:rsidR="00674DDF" w:rsidRPr="00475930" w:rsidRDefault="00674DDF" w:rsidP="00A22594">
            <w:pPr>
              <w:rPr>
                <w:sz w:val="24"/>
                <w:szCs w:val="24"/>
              </w:rPr>
            </w:pPr>
          </w:p>
          <w:p w:rsidR="00674DDF" w:rsidRPr="00475930" w:rsidRDefault="00674DDF" w:rsidP="00A22594">
            <w:pPr>
              <w:rPr>
                <w:sz w:val="24"/>
                <w:szCs w:val="24"/>
              </w:rPr>
            </w:pPr>
          </w:p>
        </w:tc>
      </w:tr>
    </w:tbl>
    <w:p w:rsidR="0012496C" w:rsidRPr="00E374F9" w:rsidRDefault="0012496C" w:rsidP="0012496C">
      <w:pPr>
        <w:ind w:firstLine="708"/>
        <w:rPr>
          <w:sz w:val="24"/>
          <w:szCs w:val="24"/>
        </w:rPr>
      </w:pPr>
    </w:p>
    <w:p w:rsidR="0012496C" w:rsidRPr="00E374F9" w:rsidRDefault="0012496C" w:rsidP="0012496C">
      <w:pPr>
        <w:ind w:firstLine="708"/>
        <w:rPr>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5A751D" w:rsidRPr="00E374F9" w:rsidRDefault="005A751D">
      <w:pPr>
        <w:tabs>
          <w:tab w:val="left" w:pos="3261"/>
        </w:tabs>
        <w:rPr>
          <w:sz w:val="24"/>
          <w:szCs w:val="24"/>
        </w:rPr>
      </w:pPr>
    </w:p>
    <w:sectPr w:rsidR="005A751D" w:rsidRPr="00E374F9" w:rsidSect="00667625">
      <w:headerReference w:type="default" r:id="rId8"/>
      <w:footerReference w:type="default" r:id="rId9"/>
      <w:pgSz w:w="11906" w:h="16838"/>
      <w:pgMar w:top="1134" w:right="850" w:bottom="1560"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3988" w:rsidRDefault="00D43988">
      <w:r>
        <w:separator/>
      </w:r>
    </w:p>
  </w:endnote>
  <w:endnote w:type="continuationSeparator" w:id="0">
    <w:p w:rsidR="00D43988" w:rsidRDefault="00D43988">
      <w:r>
        <w:continuationSeparator/>
      </w:r>
    </w:p>
  </w:endnote>
</w:endnotes>
</file>

<file path=word/fontTable.xml><?xml version="1.0" encoding="utf-8"?>
<w:fonts xmlns:r="http://schemas.openxmlformats.org/officeDocument/2006/relationships" xmlns:w="http://schemas.openxmlformats.org/wordprocessingml/2006/main">
  <w:font w:name="Times New Roman;Times New Roman">
    <w:altName w:val="Times New Roman"/>
    <w:panose1 w:val="00000000000000000000"/>
    <w:charset w:val="00"/>
    <w:family w:val="roman"/>
    <w:notTrueType/>
    <w:pitch w:val="default"/>
    <w:sig w:usb0="00000000" w:usb1="00000000" w:usb2="00000000" w:usb3="00000000" w:csb0="00000000"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DejaVu Sans">
    <w:altName w:val="Times New Roman"/>
    <w:panose1 w:val="00000000000000000000"/>
    <w:charset w:val="00"/>
    <w:family w:val="roman"/>
    <w:notTrueType/>
    <w:pitch w:val="default"/>
    <w:sig w:usb0="00000000" w:usb1="00000000" w:usb2="00000000" w:usb3="00000000" w:csb0="00000000" w:csb1="00000000"/>
  </w:font>
  <w:font w:name="Courier New;Courier New">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ndara">
    <w:panose1 w:val="020E0502030303020204"/>
    <w:charset w:val="CC"/>
    <w:family w:val="swiss"/>
    <w:pitch w:val="variable"/>
    <w:sig w:usb0="A00002EF" w:usb1="4000A44B" w:usb2="00000000" w:usb3="00000000" w:csb0="0000019F" w:csb1="00000000"/>
  </w:font>
  <w:font w:name="Arial;Times New Roman">
    <w:altName w:val="Times New Roman"/>
    <w:panose1 w:val="00000000000000000000"/>
    <w:charset w:val="00"/>
    <w:family w:val="roman"/>
    <w:notTrueType/>
    <w:pitch w:val="default"/>
    <w:sig w:usb0="00000000" w:usb1="00000000" w:usb2="00000000" w:usb3="00000000" w:csb0="00000000" w:csb1="00000000"/>
  </w:font>
  <w:font w:name="GOST Type AU;Calibri Light">
    <w:panose1 w:val="00000000000000000000"/>
    <w:charset w:val="00"/>
    <w:family w:val="roman"/>
    <w:notTrueType/>
    <w:pitch w:val="default"/>
    <w:sig w:usb0="00000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MS Mincho;?l?r ??Ѓfc">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Century Gothic">
    <w:panose1 w:val="00000000000000000000"/>
    <w:charset w:val="00"/>
    <w:family w:val="roman"/>
    <w:notTrueType/>
    <w:pitch w:val="default"/>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594" w:rsidRPr="00961352" w:rsidRDefault="00A22594" w:rsidP="00667625">
    <w:pPr>
      <w:pStyle w:val="afa"/>
    </w:pPr>
    <w:proofErr w:type="spellStart"/>
    <w:r w:rsidRPr="00961352">
      <w:t>Заказчик</w:t>
    </w:r>
    <w:proofErr w:type="spellEnd"/>
    <w:r w:rsidRPr="00961352">
      <w:t>________</w:t>
    </w:r>
    <w:r>
      <w:t>____</w:t>
    </w:r>
    <w:r>
      <w:rPr>
        <w:lang w:val="ru-RU"/>
      </w:rPr>
      <w:t xml:space="preserve">                                                               П</w:t>
    </w:r>
    <w:proofErr w:type="spellStart"/>
    <w:r w:rsidRPr="00961352">
      <w:t>одрядчик</w:t>
    </w:r>
    <w:proofErr w:type="spellEnd"/>
    <w:r w:rsidRPr="00961352">
      <w:t xml:space="preserve"> _______</w:t>
    </w:r>
    <w:r>
      <w:t>____</w:t>
    </w:r>
    <w:r w:rsidRPr="00961352">
      <w:t xml:space="preserve"> </w:t>
    </w:r>
  </w:p>
  <w:p w:rsidR="00A22594" w:rsidRPr="00621E38" w:rsidRDefault="00A22594" w:rsidP="00667625">
    <w:pPr>
      <w:pStyle w:val="af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3988" w:rsidRDefault="00D43988">
      <w:r>
        <w:separator/>
      </w:r>
    </w:p>
  </w:footnote>
  <w:footnote w:type="continuationSeparator" w:id="0">
    <w:p w:rsidR="00D43988" w:rsidRDefault="00D4398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594" w:rsidRPr="00B53AE9" w:rsidRDefault="000A23CB">
    <w:pPr>
      <w:pStyle w:val="af9"/>
      <w:jc w:val="center"/>
    </w:pPr>
    <w:r>
      <w:fldChar w:fldCharType="begin"/>
    </w:r>
    <w:r w:rsidR="00A22594">
      <w:instrText>PAGE   \* MERGEFORMAT</w:instrText>
    </w:r>
    <w:r>
      <w:fldChar w:fldCharType="separate"/>
    </w:r>
    <w:r w:rsidR="00DA0A89">
      <w:rPr>
        <w:noProof/>
      </w:rPr>
      <w:t>23</w:t>
    </w:r>
    <w:r>
      <w:fldChar w:fldCharType="end"/>
    </w:r>
  </w:p>
  <w:p w:rsidR="00A22594" w:rsidRDefault="00A22594">
    <w:pPr>
      <w:pStyle w:val="af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27EBA"/>
    <w:multiLevelType w:val="multilevel"/>
    <w:tmpl w:val="017C2BDE"/>
    <w:lvl w:ilvl="0">
      <w:start w:val="3"/>
      <w:numFmt w:val="decimal"/>
      <w:lvlText w:val="%1."/>
      <w:lvlJc w:val="left"/>
      <w:pPr>
        <w:ind w:left="390" w:hanging="390"/>
      </w:pPr>
      <w:rPr>
        <w:rFonts w:ascii="Times New Roman;Times New Roman" w:hAnsi="Times New Roman;Times New Roman" w:cs="Times New Roman;Times New Roman"/>
        <w:b/>
        <w:sz w:val="26"/>
        <w:szCs w:val="26"/>
      </w:rPr>
    </w:lvl>
    <w:lvl w:ilvl="1">
      <w:start w:val="4"/>
      <w:numFmt w:val="decimal"/>
      <w:lvlText w:val="%1.%2."/>
      <w:lvlJc w:val="left"/>
      <w:pPr>
        <w:ind w:left="2563" w:hanging="720"/>
      </w:pPr>
      <w:rPr>
        <w:rFonts w:ascii="Times New Roman;Times New Roman" w:hAnsi="Times New Roman;Times New Roman" w:cs="Times New Roman;Times New Roman"/>
        <w:b w:val="0"/>
        <w:sz w:val="26"/>
        <w:szCs w:val="26"/>
      </w:rPr>
    </w:lvl>
    <w:lvl w:ilvl="2">
      <w:start w:val="1"/>
      <w:numFmt w:val="decimal"/>
      <w:lvlText w:val="%1.%2.%3."/>
      <w:lvlJc w:val="left"/>
      <w:pPr>
        <w:ind w:left="3294" w:hanging="720"/>
      </w:pPr>
      <w:rPr>
        <w:rFonts w:ascii="Times New Roman;Times New Roman" w:hAnsi="Times New Roman;Times New Roman" w:cs="Times New Roman;Times New Roman"/>
        <w:b/>
        <w:sz w:val="26"/>
        <w:szCs w:val="26"/>
      </w:rPr>
    </w:lvl>
    <w:lvl w:ilvl="3">
      <w:start w:val="1"/>
      <w:numFmt w:val="decimal"/>
      <w:lvlText w:val="%1.%2.%3.%4."/>
      <w:lvlJc w:val="left"/>
      <w:pPr>
        <w:ind w:left="4941" w:hanging="1080"/>
      </w:pPr>
      <w:rPr>
        <w:rFonts w:ascii="Times New Roman;Times New Roman" w:hAnsi="Times New Roman;Times New Roman" w:cs="Times New Roman;Times New Roman"/>
        <w:b/>
        <w:sz w:val="26"/>
        <w:szCs w:val="26"/>
      </w:rPr>
    </w:lvl>
    <w:lvl w:ilvl="4">
      <w:start w:val="1"/>
      <w:numFmt w:val="decimal"/>
      <w:lvlText w:val="%1.%2.%3.%4.%5."/>
      <w:lvlJc w:val="left"/>
      <w:pPr>
        <w:ind w:left="6228" w:hanging="1080"/>
      </w:pPr>
      <w:rPr>
        <w:rFonts w:ascii="Times New Roman;Times New Roman" w:hAnsi="Times New Roman;Times New Roman" w:cs="Times New Roman;Times New Roman"/>
        <w:b/>
        <w:sz w:val="26"/>
        <w:szCs w:val="26"/>
      </w:rPr>
    </w:lvl>
    <w:lvl w:ilvl="5">
      <w:start w:val="1"/>
      <w:numFmt w:val="decimal"/>
      <w:lvlText w:val="%1.%2.%3.%4.%5.%6."/>
      <w:lvlJc w:val="left"/>
      <w:pPr>
        <w:ind w:left="7875" w:hanging="1440"/>
      </w:pPr>
      <w:rPr>
        <w:rFonts w:ascii="Times New Roman;Times New Roman" w:hAnsi="Times New Roman;Times New Roman" w:cs="Times New Roman;Times New Roman"/>
        <w:b/>
        <w:sz w:val="26"/>
        <w:szCs w:val="26"/>
      </w:rPr>
    </w:lvl>
    <w:lvl w:ilvl="6">
      <w:start w:val="1"/>
      <w:numFmt w:val="decimal"/>
      <w:lvlText w:val="%1.%2.%3.%4.%5.%6.%7."/>
      <w:lvlJc w:val="left"/>
      <w:pPr>
        <w:ind w:left="9162" w:hanging="1440"/>
      </w:pPr>
      <w:rPr>
        <w:rFonts w:ascii="Times New Roman;Times New Roman" w:hAnsi="Times New Roman;Times New Roman" w:cs="Times New Roman;Times New Roman"/>
        <w:b/>
        <w:sz w:val="26"/>
        <w:szCs w:val="26"/>
      </w:rPr>
    </w:lvl>
    <w:lvl w:ilvl="7">
      <w:start w:val="1"/>
      <w:numFmt w:val="decimal"/>
      <w:lvlText w:val="%1.%2.%3.%4.%5.%6.%7.%8."/>
      <w:lvlJc w:val="left"/>
      <w:pPr>
        <w:ind w:left="10809" w:hanging="1800"/>
      </w:pPr>
      <w:rPr>
        <w:rFonts w:ascii="Times New Roman;Times New Roman" w:hAnsi="Times New Roman;Times New Roman" w:cs="Times New Roman;Times New Roman"/>
        <w:b/>
        <w:sz w:val="26"/>
        <w:szCs w:val="26"/>
      </w:rPr>
    </w:lvl>
    <w:lvl w:ilvl="8">
      <w:start w:val="1"/>
      <w:numFmt w:val="decimal"/>
      <w:lvlText w:val="%1.%2.%3.%4.%5.%6.%7.%8.%9."/>
      <w:lvlJc w:val="left"/>
      <w:pPr>
        <w:ind w:left="12096" w:hanging="1800"/>
      </w:pPr>
      <w:rPr>
        <w:rFonts w:ascii="Times New Roman;Times New Roman" w:hAnsi="Times New Roman;Times New Roman" w:cs="Times New Roman;Times New Roman"/>
        <w:b/>
        <w:sz w:val="26"/>
        <w:szCs w:val="26"/>
      </w:rPr>
    </w:lvl>
  </w:abstractNum>
  <w:abstractNum w:abstractNumId="1">
    <w:nsid w:val="0F2A62B0"/>
    <w:multiLevelType w:val="multilevel"/>
    <w:tmpl w:val="8B2A6E94"/>
    <w:lvl w:ilvl="0">
      <w:start w:val="1"/>
      <w:numFmt w:val="bullet"/>
      <w:lvlText w:val=""/>
      <w:lvlJc w:val="left"/>
      <w:pPr>
        <w:ind w:left="1996" w:hanging="360"/>
      </w:pPr>
      <w:rPr>
        <w:rFonts w:ascii="Wingdings" w:hAnsi="Wingdings" w:cs="Wingdings" w:hint="default"/>
        <w:sz w:val="26"/>
        <w:szCs w:val="2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06F167E"/>
    <w:multiLevelType w:val="multilevel"/>
    <w:tmpl w:val="45820C9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sz w:val="26"/>
        <w:szCs w:val="26"/>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2DE0096"/>
    <w:multiLevelType w:val="hybridMultilevel"/>
    <w:tmpl w:val="86143288"/>
    <w:lvl w:ilvl="0" w:tplc="38601C06">
      <w:start w:val="3"/>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CC4460E"/>
    <w:multiLevelType w:val="multilevel"/>
    <w:tmpl w:val="BA54A210"/>
    <w:lvl w:ilvl="0">
      <w:start w:val="1"/>
      <w:numFmt w:val="bullet"/>
      <w:lvlText w:val=""/>
      <w:lvlJc w:val="left"/>
      <w:pPr>
        <w:ind w:left="2345" w:hanging="360"/>
      </w:pPr>
      <w:rPr>
        <w:rFonts w:ascii="Symbol" w:hAnsi="Symbol" w:cs="Symbol" w:hint="default"/>
        <w:sz w:val="26"/>
        <w:szCs w:val="2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5C73F8F"/>
    <w:multiLevelType w:val="multilevel"/>
    <w:tmpl w:val="1A12A5A6"/>
    <w:lvl w:ilvl="0">
      <w:start w:val="1"/>
      <w:numFmt w:val="decimal"/>
      <w:lvlText w:val="%1."/>
      <w:lvlJc w:val="left"/>
      <w:pPr>
        <w:ind w:left="360" w:hanging="360"/>
      </w:pPr>
      <w:rPr>
        <w:b/>
        <w:bCs/>
        <w:sz w:val="26"/>
        <w:szCs w:val="26"/>
      </w:rPr>
    </w:lvl>
    <w:lvl w:ilvl="1">
      <w:start w:val="1"/>
      <w:numFmt w:val="decimal"/>
      <w:lvlText w:val="%1.%2."/>
      <w:lvlJc w:val="left"/>
      <w:pPr>
        <w:ind w:left="792" w:hanging="432"/>
      </w:pPr>
      <w:rPr>
        <w:rFonts w:ascii="Times New Roman;Times New Roman" w:hAnsi="Times New Roman;Times New Roman" w:cs="Times New Roman;Times New Roman"/>
        <w:sz w:val="26"/>
        <w:szCs w:val="26"/>
      </w:r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35E0203B"/>
    <w:multiLevelType w:val="multilevel"/>
    <w:tmpl w:val="4CBAD226"/>
    <w:lvl w:ilvl="0">
      <w:start w:val="1"/>
      <w:numFmt w:val="bullet"/>
      <w:lvlText w:val=""/>
      <w:lvlJc w:val="left"/>
      <w:pPr>
        <w:ind w:left="5889" w:hanging="360"/>
      </w:pPr>
      <w:rPr>
        <w:rFonts w:ascii="Symbol" w:hAnsi="Symbol" w:cs="Symbol" w:hint="default"/>
        <w:sz w:val="26"/>
        <w:szCs w:val="2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C217867"/>
    <w:multiLevelType w:val="multilevel"/>
    <w:tmpl w:val="90CC82D6"/>
    <w:lvl w:ilvl="0">
      <w:start w:val="1"/>
      <w:numFmt w:val="decimal"/>
      <w:lvlText w:val="%1."/>
      <w:lvlJc w:val="left"/>
      <w:pPr>
        <w:ind w:left="927" w:hanging="360"/>
      </w:pPr>
      <w:rPr>
        <w:b/>
        <w:sz w:val="26"/>
        <w:szCs w:val="26"/>
      </w:rPr>
    </w:lvl>
    <w:lvl w:ilvl="1">
      <w:start w:val="1"/>
      <w:numFmt w:val="decimal"/>
      <w:lvlText w:val="%1.%2."/>
      <w:lvlJc w:val="left"/>
      <w:pPr>
        <w:ind w:left="1287" w:hanging="720"/>
      </w:pPr>
      <w:rPr>
        <w:b/>
        <w:sz w:val="26"/>
        <w:szCs w:val="26"/>
      </w:rPr>
    </w:lvl>
    <w:lvl w:ilvl="2">
      <w:start w:val="1"/>
      <w:numFmt w:val="decimal"/>
      <w:lvlText w:val="%1.%2.%3."/>
      <w:lvlJc w:val="left"/>
      <w:pPr>
        <w:ind w:left="1287" w:hanging="720"/>
      </w:pPr>
      <w:rPr>
        <w:b/>
        <w:sz w:val="26"/>
        <w:szCs w:val="26"/>
      </w:rPr>
    </w:lvl>
    <w:lvl w:ilvl="3">
      <w:start w:val="1"/>
      <w:numFmt w:val="decimal"/>
      <w:lvlText w:val="%1.%2.%3.%4."/>
      <w:lvlJc w:val="left"/>
      <w:pPr>
        <w:ind w:left="1647" w:hanging="1080"/>
      </w:pPr>
      <w:rPr>
        <w:b/>
        <w:sz w:val="26"/>
        <w:szCs w:val="26"/>
      </w:rPr>
    </w:lvl>
    <w:lvl w:ilvl="4">
      <w:start w:val="1"/>
      <w:numFmt w:val="decimal"/>
      <w:lvlText w:val="%1.%2.%3.%4.%5."/>
      <w:lvlJc w:val="left"/>
      <w:pPr>
        <w:ind w:left="1647" w:hanging="1080"/>
      </w:pPr>
      <w:rPr>
        <w:b/>
        <w:sz w:val="26"/>
        <w:szCs w:val="26"/>
      </w:rPr>
    </w:lvl>
    <w:lvl w:ilvl="5">
      <w:start w:val="1"/>
      <w:numFmt w:val="decimal"/>
      <w:lvlText w:val="%1.%2.%3.%4.%5.%6."/>
      <w:lvlJc w:val="left"/>
      <w:pPr>
        <w:ind w:left="2007" w:hanging="1440"/>
      </w:pPr>
      <w:rPr>
        <w:b/>
        <w:sz w:val="26"/>
        <w:szCs w:val="26"/>
      </w:rPr>
    </w:lvl>
    <w:lvl w:ilvl="6">
      <w:start w:val="1"/>
      <w:numFmt w:val="decimal"/>
      <w:lvlText w:val="%1.%2.%3.%4.%5.%6.%7."/>
      <w:lvlJc w:val="left"/>
      <w:pPr>
        <w:ind w:left="2007" w:hanging="1440"/>
      </w:pPr>
      <w:rPr>
        <w:b/>
        <w:sz w:val="26"/>
        <w:szCs w:val="26"/>
      </w:rPr>
    </w:lvl>
    <w:lvl w:ilvl="7">
      <w:start w:val="1"/>
      <w:numFmt w:val="decimal"/>
      <w:lvlText w:val="%1.%2.%3.%4.%5.%6.%7.%8."/>
      <w:lvlJc w:val="left"/>
      <w:pPr>
        <w:ind w:left="2367" w:hanging="1800"/>
      </w:pPr>
      <w:rPr>
        <w:b/>
        <w:sz w:val="26"/>
        <w:szCs w:val="26"/>
      </w:rPr>
    </w:lvl>
    <w:lvl w:ilvl="8">
      <w:start w:val="1"/>
      <w:numFmt w:val="decimal"/>
      <w:lvlText w:val="%1.%2.%3.%4.%5.%6.%7.%8.%9."/>
      <w:lvlJc w:val="left"/>
      <w:pPr>
        <w:ind w:left="2367" w:hanging="1800"/>
      </w:pPr>
      <w:rPr>
        <w:b/>
        <w:sz w:val="26"/>
        <w:szCs w:val="26"/>
      </w:rPr>
    </w:lvl>
  </w:abstractNum>
  <w:abstractNum w:abstractNumId="8">
    <w:nsid w:val="3EFF108E"/>
    <w:multiLevelType w:val="multilevel"/>
    <w:tmpl w:val="AAE6D01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pStyle w:val="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nsid w:val="45DC3DE1"/>
    <w:multiLevelType w:val="multilevel"/>
    <w:tmpl w:val="530083DE"/>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5FB7450"/>
    <w:multiLevelType w:val="multilevel"/>
    <w:tmpl w:val="C94A9FB0"/>
    <w:lvl w:ilvl="0">
      <w:start w:val="1"/>
      <w:numFmt w:val="bullet"/>
      <w:lvlText w:val=""/>
      <w:lvlJc w:val="left"/>
      <w:pPr>
        <w:ind w:left="1429" w:hanging="360"/>
      </w:pPr>
      <w:rPr>
        <w:rFonts w:ascii="Symbol" w:hAnsi="Symbol" w:cs="Symbol" w:hint="default"/>
        <w:sz w:val="26"/>
        <w:szCs w:val="2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77219A0"/>
    <w:multiLevelType w:val="hybridMultilevel"/>
    <w:tmpl w:val="98FECFBA"/>
    <w:lvl w:ilvl="0" w:tplc="8C4A668C">
      <w:start w:val="1"/>
      <w:numFmt w:val="decimal"/>
      <w:lvlText w:val="5.1.%1."/>
      <w:lvlJc w:val="left"/>
      <w:pPr>
        <w:ind w:left="1980" w:hanging="360"/>
      </w:pPr>
      <w:rPr>
        <w:rFonts w:cs="Times New Roman" w:hint="default"/>
        <w:i w:val="0"/>
        <w:color w:val="auto"/>
        <w:sz w:val="26"/>
        <w:szCs w:val="26"/>
      </w:rPr>
    </w:lvl>
    <w:lvl w:ilvl="1" w:tplc="04190019">
      <w:start w:val="1"/>
      <w:numFmt w:val="lowerLetter"/>
      <w:lvlText w:val="%2."/>
      <w:lvlJc w:val="left"/>
      <w:pPr>
        <w:ind w:left="448" w:hanging="360"/>
      </w:pPr>
      <w:rPr>
        <w:rFonts w:cs="Times New Roman"/>
      </w:rPr>
    </w:lvl>
    <w:lvl w:ilvl="2" w:tplc="0419001B">
      <w:start w:val="1"/>
      <w:numFmt w:val="lowerRoman"/>
      <w:lvlText w:val="%3."/>
      <w:lvlJc w:val="right"/>
      <w:pPr>
        <w:ind w:left="1168" w:hanging="180"/>
      </w:pPr>
      <w:rPr>
        <w:rFonts w:cs="Times New Roman"/>
      </w:rPr>
    </w:lvl>
    <w:lvl w:ilvl="3" w:tplc="0419000F" w:tentative="1">
      <w:start w:val="1"/>
      <w:numFmt w:val="decimal"/>
      <w:lvlText w:val="%4."/>
      <w:lvlJc w:val="left"/>
      <w:pPr>
        <w:ind w:left="1888" w:hanging="360"/>
      </w:pPr>
      <w:rPr>
        <w:rFonts w:cs="Times New Roman"/>
      </w:rPr>
    </w:lvl>
    <w:lvl w:ilvl="4" w:tplc="04190019" w:tentative="1">
      <w:start w:val="1"/>
      <w:numFmt w:val="lowerLetter"/>
      <w:lvlText w:val="%5."/>
      <w:lvlJc w:val="left"/>
      <w:pPr>
        <w:ind w:left="2608" w:hanging="360"/>
      </w:pPr>
      <w:rPr>
        <w:rFonts w:cs="Times New Roman"/>
      </w:rPr>
    </w:lvl>
    <w:lvl w:ilvl="5" w:tplc="0419001B" w:tentative="1">
      <w:start w:val="1"/>
      <w:numFmt w:val="lowerRoman"/>
      <w:lvlText w:val="%6."/>
      <w:lvlJc w:val="right"/>
      <w:pPr>
        <w:ind w:left="3328" w:hanging="180"/>
      </w:pPr>
      <w:rPr>
        <w:rFonts w:cs="Times New Roman"/>
      </w:rPr>
    </w:lvl>
    <w:lvl w:ilvl="6" w:tplc="0419000F" w:tentative="1">
      <w:start w:val="1"/>
      <w:numFmt w:val="decimal"/>
      <w:lvlText w:val="%7."/>
      <w:lvlJc w:val="left"/>
      <w:pPr>
        <w:ind w:left="4048" w:hanging="360"/>
      </w:pPr>
      <w:rPr>
        <w:rFonts w:cs="Times New Roman"/>
      </w:rPr>
    </w:lvl>
    <w:lvl w:ilvl="7" w:tplc="04190019" w:tentative="1">
      <w:start w:val="1"/>
      <w:numFmt w:val="lowerLetter"/>
      <w:lvlText w:val="%8."/>
      <w:lvlJc w:val="left"/>
      <w:pPr>
        <w:ind w:left="4768" w:hanging="360"/>
      </w:pPr>
      <w:rPr>
        <w:rFonts w:cs="Times New Roman"/>
      </w:rPr>
    </w:lvl>
    <w:lvl w:ilvl="8" w:tplc="0419001B" w:tentative="1">
      <w:start w:val="1"/>
      <w:numFmt w:val="lowerRoman"/>
      <w:lvlText w:val="%9."/>
      <w:lvlJc w:val="right"/>
      <w:pPr>
        <w:ind w:left="5488" w:hanging="180"/>
      </w:pPr>
      <w:rPr>
        <w:rFonts w:cs="Times New Roman"/>
      </w:rPr>
    </w:lvl>
  </w:abstractNum>
  <w:abstractNum w:abstractNumId="12">
    <w:nsid w:val="554B60C3"/>
    <w:multiLevelType w:val="multilevel"/>
    <w:tmpl w:val="DCA06938"/>
    <w:lvl w:ilvl="0">
      <w:start w:val="1"/>
      <w:numFmt w:val="decimal"/>
      <w:lvlText w:val="%1."/>
      <w:lvlJc w:val="left"/>
      <w:pPr>
        <w:ind w:left="390" w:hanging="390"/>
      </w:pPr>
    </w:lvl>
    <w:lvl w:ilvl="1">
      <w:start w:val="4"/>
      <w:numFmt w:val="decimal"/>
      <w:lvlText w:val="%1.%2."/>
      <w:lvlJc w:val="left"/>
      <w:pPr>
        <w:ind w:left="2007" w:hanging="720"/>
      </w:pPr>
      <w:rPr>
        <w:b/>
        <w:sz w:val="26"/>
        <w:szCs w:val="26"/>
      </w:rPr>
    </w:lvl>
    <w:lvl w:ilvl="2">
      <w:start w:val="1"/>
      <w:numFmt w:val="decimal"/>
      <w:lvlText w:val="%1.%2.%3."/>
      <w:lvlJc w:val="left"/>
      <w:pPr>
        <w:ind w:left="3294" w:hanging="720"/>
      </w:pPr>
    </w:lvl>
    <w:lvl w:ilvl="3">
      <w:start w:val="1"/>
      <w:numFmt w:val="decimal"/>
      <w:lvlText w:val="%1.%2.%3.%4."/>
      <w:lvlJc w:val="left"/>
      <w:pPr>
        <w:ind w:left="4941" w:hanging="1080"/>
      </w:pPr>
    </w:lvl>
    <w:lvl w:ilvl="4">
      <w:start w:val="1"/>
      <w:numFmt w:val="decimal"/>
      <w:lvlText w:val="%1.%2.%3.%4.%5."/>
      <w:lvlJc w:val="left"/>
      <w:pPr>
        <w:ind w:left="6228" w:hanging="1080"/>
      </w:pPr>
    </w:lvl>
    <w:lvl w:ilvl="5">
      <w:start w:val="1"/>
      <w:numFmt w:val="decimal"/>
      <w:lvlText w:val="%1.%2.%3.%4.%5.%6."/>
      <w:lvlJc w:val="left"/>
      <w:pPr>
        <w:ind w:left="7875" w:hanging="1440"/>
      </w:pPr>
    </w:lvl>
    <w:lvl w:ilvl="6">
      <w:start w:val="1"/>
      <w:numFmt w:val="decimal"/>
      <w:lvlText w:val="%1.%2.%3.%4.%5.%6.%7."/>
      <w:lvlJc w:val="left"/>
      <w:pPr>
        <w:ind w:left="9162" w:hanging="1440"/>
      </w:pPr>
    </w:lvl>
    <w:lvl w:ilvl="7">
      <w:start w:val="1"/>
      <w:numFmt w:val="decimal"/>
      <w:lvlText w:val="%1.%2.%3.%4.%5.%6.%7.%8."/>
      <w:lvlJc w:val="left"/>
      <w:pPr>
        <w:ind w:left="10809" w:hanging="1800"/>
      </w:pPr>
    </w:lvl>
    <w:lvl w:ilvl="8">
      <w:start w:val="1"/>
      <w:numFmt w:val="decimal"/>
      <w:lvlText w:val="%1.%2.%3.%4.%5.%6.%7.%8.%9."/>
      <w:lvlJc w:val="left"/>
      <w:pPr>
        <w:ind w:left="12096" w:hanging="1800"/>
      </w:pPr>
    </w:lvl>
  </w:abstractNum>
  <w:abstractNum w:abstractNumId="13">
    <w:nsid w:val="5B981CBA"/>
    <w:multiLevelType w:val="hybridMultilevel"/>
    <w:tmpl w:val="A9B40E16"/>
    <w:lvl w:ilvl="0" w:tplc="426A4F76">
      <w:start w:val="1"/>
      <w:numFmt w:val="bullet"/>
      <w:lvlText w:val="-"/>
      <w:lvlJc w:val="left"/>
      <w:pPr>
        <w:tabs>
          <w:tab w:val="num" w:pos="720"/>
        </w:tabs>
        <w:ind w:left="720"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646969CB"/>
    <w:multiLevelType w:val="multilevel"/>
    <w:tmpl w:val="DE26EEA4"/>
    <w:lvl w:ilvl="0">
      <w:start w:val="1"/>
      <w:numFmt w:val="bullet"/>
      <w:lvlText w:val=""/>
      <w:lvlJc w:val="left"/>
      <w:pPr>
        <w:ind w:left="1287" w:hanging="360"/>
      </w:pPr>
      <w:rPr>
        <w:rFonts w:ascii="Wingdings" w:hAnsi="Wingdings" w:cs="Wingdings" w:hint="default"/>
        <w:sz w:val="26"/>
        <w:szCs w:val="2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D494877"/>
    <w:multiLevelType w:val="hybridMultilevel"/>
    <w:tmpl w:val="C414E3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2C71418"/>
    <w:multiLevelType w:val="multilevel"/>
    <w:tmpl w:val="3EACC7EA"/>
    <w:lvl w:ilvl="0">
      <w:start w:val="1"/>
      <w:numFmt w:val="decimal"/>
      <w:lvlText w:val="%1."/>
      <w:lvlJc w:val="left"/>
      <w:pPr>
        <w:ind w:left="502"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9"/>
  </w:num>
  <w:num w:numId="3">
    <w:abstractNumId w:val="4"/>
  </w:num>
  <w:num w:numId="4">
    <w:abstractNumId w:val="16"/>
  </w:num>
  <w:num w:numId="5">
    <w:abstractNumId w:val="0"/>
  </w:num>
  <w:num w:numId="6">
    <w:abstractNumId w:val="5"/>
  </w:num>
  <w:num w:numId="7">
    <w:abstractNumId w:val="6"/>
  </w:num>
  <w:num w:numId="8">
    <w:abstractNumId w:val="7"/>
  </w:num>
  <w:num w:numId="9">
    <w:abstractNumId w:val="14"/>
  </w:num>
  <w:num w:numId="10">
    <w:abstractNumId w:val="10"/>
  </w:num>
  <w:num w:numId="11">
    <w:abstractNumId w:val="12"/>
  </w:num>
  <w:num w:numId="12">
    <w:abstractNumId w:val="2"/>
  </w:num>
  <w:num w:numId="13">
    <w:abstractNumId w:val="1"/>
  </w:num>
  <w:num w:numId="14">
    <w:abstractNumId w:val="15"/>
  </w:num>
  <w:num w:numId="15">
    <w:abstractNumId w:val="13"/>
  </w:num>
  <w:num w:numId="16">
    <w:abstractNumId w:val="11"/>
  </w:num>
  <w:num w:numId="1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Хруль Екатерина Владимировна">
    <w15:presenceInfo w15:providerId="AD" w15:userId="S-1-5-21-1653616309-210526604-825688854-7057"/>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32770"/>
  </w:hdrShapeDefaults>
  <w:footnotePr>
    <w:footnote w:id="-1"/>
    <w:footnote w:id="0"/>
  </w:footnotePr>
  <w:endnotePr>
    <w:endnote w:id="-1"/>
    <w:endnote w:id="0"/>
  </w:endnotePr>
  <w:compat/>
  <w:rsids>
    <w:rsidRoot w:val="6E0B6EE1"/>
    <w:rsid w:val="000024A3"/>
    <w:rsid w:val="00005078"/>
    <w:rsid w:val="00005C25"/>
    <w:rsid w:val="0001213E"/>
    <w:rsid w:val="000148AB"/>
    <w:rsid w:val="00021860"/>
    <w:rsid w:val="00023FD3"/>
    <w:rsid w:val="00030A68"/>
    <w:rsid w:val="000354F0"/>
    <w:rsid w:val="00042ACA"/>
    <w:rsid w:val="000537BE"/>
    <w:rsid w:val="00057A4F"/>
    <w:rsid w:val="00066F3A"/>
    <w:rsid w:val="00071497"/>
    <w:rsid w:val="00080537"/>
    <w:rsid w:val="00081087"/>
    <w:rsid w:val="0008480C"/>
    <w:rsid w:val="00097A1A"/>
    <w:rsid w:val="000A23CB"/>
    <w:rsid w:val="000B34EB"/>
    <w:rsid w:val="000C79D3"/>
    <w:rsid w:val="000D052C"/>
    <w:rsid w:val="000D0E21"/>
    <w:rsid w:val="000D54E3"/>
    <w:rsid w:val="000E182C"/>
    <w:rsid w:val="000E423C"/>
    <w:rsid w:val="00100D61"/>
    <w:rsid w:val="001066F3"/>
    <w:rsid w:val="00107410"/>
    <w:rsid w:val="0011305D"/>
    <w:rsid w:val="00113295"/>
    <w:rsid w:val="0011398A"/>
    <w:rsid w:val="00114E74"/>
    <w:rsid w:val="0012496C"/>
    <w:rsid w:val="0012498A"/>
    <w:rsid w:val="001269FB"/>
    <w:rsid w:val="00133159"/>
    <w:rsid w:val="00133501"/>
    <w:rsid w:val="00136775"/>
    <w:rsid w:val="00146205"/>
    <w:rsid w:val="001474A9"/>
    <w:rsid w:val="001565B3"/>
    <w:rsid w:val="00165DB7"/>
    <w:rsid w:val="001703D0"/>
    <w:rsid w:val="0017067A"/>
    <w:rsid w:val="00171A66"/>
    <w:rsid w:val="00180DAF"/>
    <w:rsid w:val="00185B37"/>
    <w:rsid w:val="00192CA1"/>
    <w:rsid w:val="001945D7"/>
    <w:rsid w:val="00194FBF"/>
    <w:rsid w:val="00196E8D"/>
    <w:rsid w:val="001B317E"/>
    <w:rsid w:val="001B5D90"/>
    <w:rsid w:val="001B7EA1"/>
    <w:rsid w:val="001C4379"/>
    <w:rsid w:val="001C4BF0"/>
    <w:rsid w:val="001D2A35"/>
    <w:rsid w:val="001E2440"/>
    <w:rsid w:val="001E3047"/>
    <w:rsid w:val="001E4342"/>
    <w:rsid w:val="001F026B"/>
    <w:rsid w:val="001F0650"/>
    <w:rsid w:val="001F15A1"/>
    <w:rsid w:val="001F1CC4"/>
    <w:rsid w:val="002040EA"/>
    <w:rsid w:val="0020542A"/>
    <w:rsid w:val="00212456"/>
    <w:rsid w:val="00215A1A"/>
    <w:rsid w:val="00232CF9"/>
    <w:rsid w:val="0024001D"/>
    <w:rsid w:val="002531E0"/>
    <w:rsid w:val="002565C3"/>
    <w:rsid w:val="00260758"/>
    <w:rsid w:val="00271B7D"/>
    <w:rsid w:val="00273FA5"/>
    <w:rsid w:val="0028603A"/>
    <w:rsid w:val="00292962"/>
    <w:rsid w:val="00292AEB"/>
    <w:rsid w:val="00294913"/>
    <w:rsid w:val="00294A78"/>
    <w:rsid w:val="002965A0"/>
    <w:rsid w:val="00296BDE"/>
    <w:rsid w:val="002E0149"/>
    <w:rsid w:val="002E187A"/>
    <w:rsid w:val="002E18F5"/>
    <w:rsid w:val="002E2B35"/>
    <w:rsid w:val="002E6F88"/>
    <w:rsid w:val="002F01E0"/>
    <w:rsid w:val="002F58EB"/>
    <w:rsid w:val="00304BAE"/>
    <w:rsid w:val="003149C9"/>
    <w:rsid w:val="003154AF"/>
    <w:rsid w:val="00320FED"/>
    <w:rsid w:val="00324BE3"/>
    <w:rsid w:val="00325552"/>
    <w:rsid w:val="00326D9A"/>
    <w:rsid w:val="00340F60"/>
    <w:rsid w:val="003475E8"/>
    <w:rsid w:val="00347CDF"/>
    <w:rsid w:val="00353FC8"/>
    <w:rsid w:val="00360FD9"/>
    <w:rsid w:val="00363DD0"/>
    <w:rsid w:val="00383E4A"/>
    <w:rsid w:val="00386255"/>
    <w:rsid w:val="00387891"/>
    <w:rsid w:val="003902D7"/>
    <w:rsid w:val="00390880"/>
    <w:rsid w:val="003A0D6E"/>
    <w:rsid w:val="003A19D6"/>
    <w:rsid w:val="003A2625"/>
    <w:rsid w:val="003B68D7"/>
    <w:rsid w:val="003D6D18"/>
    <w:rsid w:val="003E01DB"/>
    <w:rsid w:val="003E0EE6"/>
    <w:rsid w:val="003F139C"/>
    <w:rsid w:val="003F4A08"/>
    <w:rsid w:val="003F73A7"/>
    <w:rsid w:val="00403143"/>
    <w:rsid w:val="00406195"/>
    <w:rsid w:val="00410CA5"/>
    <w:rsid w:val="0042599B"/>
    <w:rsid w:val="0042671A"/>
    <w:rsid w:val="00426CE2"/>
    <w:rsid w:val="004317FB"/>
    <w:rsid w:val="004408FA"/>
    <w:rsid w:val="0045279A"/>
    <w:rsid w:val="00452976"/>
    <w:rsid w:val="00454495"/>
    <w:rsid w:val="00456C82"/>
    <w:rsid w:val="00460157"/>
    <w:rsid w:val="004634E6"/>
    <w:rsid w:val="004701B5"/>
    <w:rsid w:val="00472FA9"/>
    <w:rsid w:val="00474611"/>
    <w:rsid w:val="004947C2"/>
    <w:rsid w:val="004A0358"/>
    <w:rsid w:val="004A08E0"/>
    <w:rsid w:val="004A0A18"/>
    <w:rsid w:val="004A4657"/>
    <w:rsid w:val="004A60B7"/>
    <w:rsid w:val="004B02DD"/>
    <w:rsid w:val="004B1EDE"/>
    <w:rsid w:val="004B2214"/>
    <w:rsid w:val="004C166A"/>
    <w:rsid w:val="004D1C5C"/>
    <w:rsid w:val="004D480A"/>
    <w:rsid w:val="004D7B50"/>
    <w:rsid w:val="004F4706"/>
    <w:rsid w:val="005110EA"/>
    <w:rsid w:val="00520C86"/>
    <w:rsid w:val="00522664"/>
    <w:rsid w:val="00522830"/>
    <w:rsid w:val="0052444B"/>
    <w:rsid w:val="00540683"/>
    <w:rsid w:val="00541165"/>
    <w:rsid w:val="005447B8"/>
    <w:rsid w:val="005454FE"/>
    <w:rsid w:val="00555104"/>
    <w:rsid w:val="00566DBA"/>
    <w:rsid w:val="005716EE"/>
    <w:rsid w:val="00585CCF"/>
    <w:rsid w:val="005900F7"/>
    <w:rsid w:val="00596385"/>
    <w:rsid w:val="005971FC"/>
    <w:rsid w:val="005A2971"/>
    <w:rsid w:val="005A2D83"/>
    <w:rsid w:val="005A368A"/>
    <w:rsid w:val="005A751D"/>
    <w:rsid w:val="005B2765"/>
    <w:rsid w:val="005B3C67"/>
    <w:rsid w:val="005B48F1"/>
    <w:rsid w:val="005B5057"/>
    <w:rsid w:val="005B58AB"/>
    <w:rsid w:val="005B7132"/>
    <w:rsid w:val="005C39E8"/>
    <w:rsid w:val="005D000D"/>
    <w:rsid w:val="005D0732"/>
    <w:rsid w:val="005D270B"/>
    <w:rsid w:val="005E3C11"/>
    <w:rsid w:val="005E6521"/>
    <w:rsid w:val="0060416E"/>
    <w:rsid w:val="00610248"/>
    <w:rsid w:val="0061117F"/>
    <w:rsid w:val="00617AA5"/>
    <w:rsid w:val="00626F46"/>
    <w:rsid w:val="00633662"/>
    <w:rsid w:val="00633C71"/>
    <w:rsid w:val="0064169A"/>
    <w:rsid w:val="00642A1C"/>
    <w:rsid w:val="00644CE3"/>
    <w:rsid w:val="0064639B"/>
    <w:rsid w:val="006550BF"/>
    <w:rsid w:val="00656217"/>
    <w:rsid w:val="0065634D"/>
    <w:rsid w:val="006626A2"/>
    <w:rsid w:val="0066427C"/>
    <w:rsid w:val="00667625"/>
    <w:rsid w:val="006714B7"/>
    <w:rsid w:val="00674DDF"/>
    <w:rsid w:val="00685105"/>
    <w:rsid w:val="0068688F"/>
    <w:rsid w:val="00687115"/>
    <w:rsid w:val="00687980"/>
    <w:rsid w:val="00690745"/>
    <w:rsid w:val="00691CB1"/>
    <w:rsid w:val="006950D9"/>
    <w:rsid w:val="006A0424"/>
    <w:rsid w:val="006A6F99"/>
    <w:rsid w:val="006B4C6D"/>
    <w:rsid w:val="006C3A75"/>
    <w:rsid w:val="006C55E7"/>
    <w:rsid w:val="006D0632"/>
    <w:rsid w:val="006D60F8"/>
    <w:rsid w:val="006E15C2"/>
    <w:rsid w:val="006E2005"/>
    <w:rsid w:val="006E2B3D"/>
    <w:rsid w:val="006F5B2E"/>
    <w:rsid w:val="006F70FF"/>
    <w:rsid w:val="00712596"/>
    <w:rsid w:val="007203CC"/>
    <w:rsid w:val="0072179E"/>
    <w:rsid w:val="0072259D"/>
    <w:rsid w:val="00732CFF"/>
    <w:rsid w:val="00737852"/>
    <w:rsid w:val="007666DD"/>
    <w:rsid w:val="00775D58"/>
    <w:rsid w:val="00775E1E"/>
    <w:rsid w:val="0077685E"/>
    <w:rsid w:val="00780F86"/>
    <w:rsid w:val="007901E0"/>
    <w:rsid w:val="00791B5C"/>
    <w:rsid w:val="007A1DE4"/>
    <w:rsid w:val="007A5556"/>
    <w:rsid w:val="007A5C9A"/>
    <w:rsid w:val="007A5D2F"/>
    <w:rsid w:val="007C3D4B"/>
    <w:rsid w:val="007C466B"/>
    <w:rsid w:val="007D028E"/>
    <w:rsid w:val="007D0650"/>
    <w:rsid w:val="007D3008"/>
    <w:rsid w:val="007E1472"/>
    <w:rsid w:val="007F0DA8"/>
    <w:rsid w:val="007F663D"/>
    <w:rsid w:val="00801226"/>
    <w:rsid w:val="008042C6"/>
    <w:rsid w:val="008111EE"/>
    <w:rsid w:val="008210BB"/>
    <w:rsid w:val="00825E36"/>
    <w:rsid w:val="008356E8"/>
    <w:rsid w:val="008426F0"/>
    <w:rsid w:val="00855E39"/>
    <w:rsid w:val="008705AD"/>
    <w:rsid w:val="00871F1C"/>
    <w:rsid w:val="00882154"/>
    <w:rsid w:val="00890BA6"/>
    <w:rsid w:val="008955B2"/>
    <w:rsid w:val="008A7ED4"/>
    <w:rsid w:val="008B1A29"/>
    <w:rsid w:val="008B305C"/>
    <w:rsid w:val="008B3900"/>
    <w:rsid w:val="008B5A6D"/>
    <w:rsid w:val="008B7253"/>
    <w:rsid w:val="008C20D6"/>
    <w:rsid w:val="008D742D"/>
    <w:rsid w:val="008E39DB"/>
    <w:rsid w:val="008E6F82"/>
    <w:rsid w:val="00910874"/>
    <w:rsid w:val="009172D1"/>
    <w:rsid w:val="00923288"/>
    <w:rsid w:val="00933DF0"/>
    <w:rsid w:val="00942BB8"/>
    <w:rsid w:val="009454D8"/>
    <w:rsid w:val="0095131B"/>
    <w:rsid w:val="009537DD"/>
    <w:rsid w:val="009632DF"/>
    <w:rsid w:val="00963301"/>
    <w:rsid w:val="0097105E"/>
    <w:rsid w:val="009760E6"/>
    <w:rsid w:val="0097704F"/>
    <w:rsid w:val="00981495"/>
    <w:rsid w:val="0098449D"/>
    <w:rsid w:val="009924A5"/>
    <w:rsid w:val="009B26C8"/>
    <w:rsid w:val="009B5B0F"/>
    <w:rsid w:val="009B64FE"/>
    <w:rsid w:val="009B7C38"/>
    <w:rsid w:val="009C0273"/>
    <w:rsid w:val="009C2B99"/>
    <w:rsid w:val="009C59E9"/>
    <w:rsid w:val="009C7CB4"/>
    <w:rsid w:val="009D0D37"/>
    <w:rsid w:val="009D2EED"/>
    <w:rsid w:val="009D649B"/>
    <w:rsid w:val="009D72F9"/>
    <w:rsid w:val="009E0019"/>
    <w:rsid w:val="009E142E"/>
    <w:rsid w:val="009F21E0"/>
    <w:rsid w:val="009F3275"/>
    <w:rsid w:val="00A0775D"/>
    <w:rsid w:val="00A15AAF"/>
    <w:rsid w:val="00A22594"/>
    <w:rsid w:val="00A26E0C"/>
    <w:rsid w:val="00A27339"/>
    <w:rsid w:val="00A45D8B"/>
    <w:rsid w:val="00A5347E"/>
    <w:rsid w:val="00A64771"/>
    <w:rsid w:val="00A714DD"/>
    <w:rsid w:val="00A73FB1"/>
    <w:rsid w:val="00A75E82"/>
    <w:rsid w:val="00A77F1F"/>
    <w:rsid w:val="00A92B24"/>
    <w:rsid w:val="00A97F37"/>
    <w:rsid w:val="00AA4824"/>
    <w:rsid w:val="00AA7F0C"/>
    <w:rsid w:val="00AB0A47"/>
    <w:rsid w:val="00AB14AB"/>
    <w:rsid w:val="00AC1A61"/>
    <w:rsid w:val="00AC4402"/>
    <w:rsid w:val="00AC5083"/>
    <w:rsid w:val="00AC757E"/>
    <w:rsid w:val="00AD63FE"/>
    <w:rsid w:val="00AE447F"/>
    <w:rsid w:val="00AE529F"/>
    <w:rsid w:val="00AF4B35"/>
    <w:rsid w:val="00AF5288"/>
    <w:rsid w:val="00AF7433"/>
    <w:rsid w:val="00AF7895"/>
    <w:rsid w:val="00B044E9"/>
    <w:rsid w:val="00B11559"/>
    <w:rsid w:val="00B118D9"/>
    <w:rsid w:val="00B2184C"/>
    <w:rsid w:val="00B22974"/>
    <w:rsid w:val="00B24C1C"/>
    <w:rsid w:val="00B275D4"/>
    <w:rsid w:val="00B30AF3"/>
    <w:rsid w:val="00B3440E"/>
    <w:rsid w:val="00B3445D"/>
    <w:rsid w:val="00B34CC6"/>
    <w:rsid w:val="00B463AC"/>
    <w:rsid w:val="00B53C37"/>
    <w:rsid w:val="00B54E4C"/>
    <w:rsid w:val="00B70AB1"/>
    <w:rsid w:val="00B70E65"/>
    <w:rsid w:val="00B725DF"/>
    <w:rsid w:val="00B74F2B"/>
    <w:rsid w:val="00B75C88"/>
    <w:rsid w:val="00B778A1"/>
    <w:rsid w:val="00B9167E"/>
    <w:rsid w:val="00B945EC"/>
    <w:rsid w:val="00B954DC"/>
    <w:rsid w:val="00B96FB3"/>
    <w:rsid w:val="00BA51F8"/>
    <w:rsid w:val="00BA5B12"/>
    <w:rsid w:val="00BA6741"/>
    <w:rsid w:val="00BB21D0"/>
    <w:rsid w:val="00BB2AB2"/>
    <w:rsid w:val="00BD59BA"/>
    <w:rsid w:val="00BE165C"/>
    <w:rsid w:val="00BE4F60"/>
    <w:rsid w:val="00BE7761"/>
    <w:rsid w:val="00BF0D3A"/>
    <w:rsid w:val="00BF4F4B"/>
    <w:rsid w:val="00C07C23"/>
    <w:rsid w:val="00C15219"/>
    <w:rsid w:val="00C23272"/>
    <w:rsid w:val="00C2651E"/>
    <w:rsid w:val="00C268F7"/>
    <w:rsid w:val="00C2707F"/>
    <w:rsid w:val="00C31F94"/>
    <w:rsid w:val="00C512F8"/>
    <w:rsid w:val="00C53282"/>
    <w:rsid w:val="00C55B28"/>
    <w:rsid w:val="00C57C12"/>
    <w:rsid w:val="00C62E61"/>
    <w:rsid w:val="00C635E8"/>
    <w:rsid w:val="00C742AE"/>
    <w:rsid w:val="00C80951"/>
    <w:rsid w:val="00C85BFF"/>
    <w:rsid w:val="00C933A1"/>
    <w:rsid w:val="00C93CCB"/>
    <w:rsid w:val="00CA0B6D"/>
    <w:rsid w:val="00CA4D92"/>
    <w:rsid w:val="00CC50D9"/>
    <w:rsid w:val="00CC5BD8"/>
    <w:rsid w:val="00CD1B56"/>
    <w:rsid w:val="00CD72D3"/>
    <w:rsid w:val="00CD74D0"/>
    <w:rsid w:val="00CF7FF2"/>
    <w:rsid w:val="00D03589"/>
    <w:rsid w:val="00D11BFC"/>
    <w:rsid w:val="00D25570"/>
    <w:rsid w:val="00D27091"/>
    <w:rsid w:val="00D276A7"/>
    <w:rsid w:val="00D33B18"/>
    <w:rsid w:val="00D34F40"/>
    <w:rsid w:val="00D43988"/>
    <w:rsid w:val="00D44BD4"/>
    <w:rsid w:val="00D468FB"/>
    <w:rsid w:val="00D47887"/>
    <w:rsid w:val="00D562BD"/>
    <w:rsid w:val="00D57088"/>
    <w:rsid w:val="00D62255"/>
    <w:rsid w:val="00D70FD2"/>
    <w:rsid w:val="00D722F2"/>
    <w:rsid w:val="00D8199D"/>
    <w:rsid w:val="00D91546"/>
    <w:rsid w:val="00D92CA6"/>
    <w:rsid w:val="00D92D55"/>
    <w:rsid w:val="00D95611"/>
    <w:rsid w:val="00DA0A89"/>
    <w:rsid w:val="00DA3E14"/>
    <w:rsid w:val="00DB254D"/>
    <w:rsid w:val="00DB2648"/>
    <w:rsid w:val="00DB4122"/>
    <w:rsid w:val="00DC5D44"/>
    <w:rsid w:val="00DE2004"/>
    <w:rsid w:val="00DF09FA"/>
    <w:rsid w:val="00E001A2"/>
    <w:rsid w:val="00E03574"/>
    <w:rsid w:val="00E160E8"/>
    <w:rsid w:val="00E16535"/>
    <w:rsid w:val="00E20261"/>
    <w:rsid w:val="00E2527D"/>
    <w:rsid w:val="00E308EA"/>
    <w:rsid w:val="00E33E03"/>
    <w:rsid w:val="00E374F9"/>
    <w:rsid w:val="00E411F0"/>
    <w:rsid w:val="00E419F5"/>
    <w:rsid w:val="00E45821"/>
    <w:rsid w:val="00E516DD"/>
    <w:rsid w:val="00E60FD5"/>
    <w:rsid w:val="00E62985"/>
    <w:rsid w:val="00E66908"/>
    <w:rsid w:val="00E70DD7"/>
    <w:rsid w:val="00E7496E"/>
    <w:rsid w:val="00E75250"/>
    <w:rsid w:val="00EA09B1"/>
    <w:rsid w:val="00EC0001"/>
    <w:rsid w:val="00EC09A1"/>
    <w:rsid w:val="00EC14C4"/>
    <w:rsid w:val="00EC2F95"/>
    <w:rsid w:val="00EC5072"/>
    <w:rsid w:val="00ED7D38"/>
    <w:rsid w:val="00EE1A2E"/>
    <w:rsid w:val="00EE50EA"/>
    <w:rsid w:val="00EF25A2"/>
    <w:rsid w:val="00EF476A"/>
    <w:rsid w:val="00F04727"/>
    <w:rsid w:val="00F14685"/>
    <w:rsid w:val="00F16331"/>
    <w:rsid w:val="00F363E4"/>
    <w:rsid w:val="00F4341D"/>
    <w:rsid w:val="00F43ACF"/>
    <w:rsid w:val="00F459C1"/>
    <w:rsid w:val="00F5453A"/>
    <w:rsid w:val="00F6186D"/>
    <w:rsid w:val="00F647F6"/>
    <w:rsid w:val="00F66616"/>
    <w:rsid w:val="00F94260"/>
    <w:rsid w:val="00F95E38"/>
    <w:rsid w:val="00FA16C6"/>
    <w:rsid w:val="00FA28B3"/>
    <w:rsid w:val="00FB4CD0"/>
    <w:rsid w:val="00FC1755"/>
    <w:rsid w:val="00FC4F6D"/>
    <w:rsid w:val="00FE07E3"/>
    <w:rsid w:val="00FE23C1"/>
    <w:rsid w:val="6E0B6E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067A"/>
    <w:rPr>
      <w:rFonts w:ascii="Times New Roman;Times New Roman" w:eastAsia="Times New Roman;Times New Roman" w:hAnsi="Times New Roman;Times New Roman" w:cs="Times New Roman;Times New Roman"/>
      <w:sz w:val="28"/>
      <w:szCs w:val="28"/>
      <w:lang w:val="ru-RU" w:bidi="ar-SA"/>
    </w:rPr>
  </w:style>
  <w:style w:type="paragraph" w:styleId="3">
    <w:name w:val="heading 3"/>
    <w:basedOn w:val="a"/>
    <w:next w:val="a"/>
    <w:qFormat/>
    <w:rsid w:val="0017067A"/>
    <w:pPr>
      <w:keepNext/>
      <w:numPr>
        <w:ilvl w:val="2"/>
        <w:numId w:val="1"/>
      </w:numPr>
      <w:outlineLvl w:val="2"/>
    </w:pPr>
    <w:rPr>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sid w:val="0017067A"/>
    <w:rPr>
      <w:rFonts w:ascii="Symbol" w:hAnsi="Symbol" w:cs="Symbol"/>
    </w:rPr>
  </w:style>
  <w:style w:type="character" w:customStyle="1" w:styleId="WW8Num2z0">
    <w:name w:val="WW8Num2z0"/>
    <w:qFormat/>
    <w:rsid w:val="0017067A"/>
    <w:rPr>
      <w:rFonts w:ascii="Wingdings" w:hAnsi="Wingdings" w:cs="Wingdings"/>
    </w:rPr>
  </w:style>
  <w:style w:type="character" w:customStyle="1" w:styleId="WW8Num2z1">
    <w:name w:val="WW8Num2z1"/>
    <w:qFormat/>
    <w:rsid w:val="0017067A"/>
    <w:rPr>
      <w:rFonts w:ascii="Courier New;Courier New" w:hAnsi="Courier New;Courier New" w:cs="Courier New;Courier New"/>
    </w:rPr>
  </w:style>
  <w:style w:type="character" w:customStyle="1" w:styleId="WW8Num2z3">
    <w:name w:val="WW8Num2z3"/>
    <w:qFormat/>
    <w:rsid w:val="0017067A"/>
    <w:rPr>
      <w:rFonts w:ascii="Symbol" w:hAnsi="Symbol" w:cs="Symbol"/>
    </w:rPr>
  </w:style>
  <w:style w:type="character" w:customStyle="1" w:styleId="WW8Num3z0">
    <w:name w:val="WW8Num3z0"/>
    <w:qFormat/>
    <w:rsid w:val="0017067A"/>
    <w:rPr>
      <w:rFonts w:ascii="Symbol" w:hAnsi="Symbol" w:cs="Symbol"/>
      <w:sz w:val="26"/>
      <w:szCs w:val="26"/>
    </w:rPr>
  </w:style>
  <w:style w:type="character" w:customStyle="1" w:styleId="WW8Num3z1">
    <w:name w:val="WW8Num3z1"/>
    <w:qFormat/>
    <w:rsid w:val="0017067A"/>
    <w:rPr>
      <w:rFonts w:ascii="Courier New;Courier New" w:hAnsi="Courier New;Courier New" w:cs="Courier New;Courier New"/>
    </w:rPr>
  </w:style>
  <w:style w:type="character" w:customStyle="1" w:styleId="WW8Num3z2">
    <w:name w:val="WW8Num3z2"/>
    <w:qFormat/>
    <w:rsid w:val="0017067A"/>
    <w:rPr>
      <w:rFonts w:ascii="Wingdings" w:hAnsi="Wingdings" w:cs="Wingdings"/>
    </w:rPr>
  </w:style>
  <w:style w:type="character" w:customStyle="1" w:styleId="WW8Num4z0">
    <w:name w:val="WW8Num4z0"/>
    <w:qFormat/>
    <w:rsid w:val="0017067A"/>
    <w:rPr>
      <w:rFonts w:ascii="Wingdings" w:hAnsi="Wingdings" w:cs="Wingdings"/>
    </w:rPr>
  </w:style>
  <w:style w:type="character" w:customStyle="1" w:styleId="WW8Num4z1">
    <w:name w:val="WW8Num4z1"/>
    <w:qFormat/>
    <w:rsid w:val="0017067A"/>
    <w:rPr>
      <w:rFonts w:ascii="Courier New;Courier New" w:hAnsi="Courier New;Courier New" w:cs="Courier New;Courier New"/>
    </w:rPr>
  </w:style>
  <w:style w:type="character" w:customStyle="1" w:styleId="WW8Num4z3">
    <w:name w:val="WW8Num4z3"/>
    <w:qFormat/>
    <w:rsid w:val="0017067A"/>
    <w:rPr>
      <w:rFonts w:ascii="Symbol" w:hAnsi="Symbol" w:cs="Symbol"/>
    </w:rPr>
  </w:style>
  <w:style w:type="character" w:customStyle="1" w:styleId="WW8Num5z0">
    <w:name w:val="WW8Num5z0"/>
    <w:qFormat/>
    <w:rsid w:val="0017067A"/>
  </w:style>
  <w:style w:type="character" w:customStyle="1" w:styleId="WW8Num5z1">
    <w:name w:val="WW8Num5z1"/>
    <w:qFormat/>
    <w:rsid w:val="0017067A"/>
  </w:style>
  <w:style w:type="character" w:customStyle="1" w:styleId="WW8Num5z2">
    <w:name w:val="WW8Num5z2"/>
    <w:qFormat/>
    <w:rsid w:val="0017067A"/>
  </w:style>
  <w:style w:type="character" w:customStyle="1" w:styleId="WW8Num5z3">
    <w:name w:val="WW8Num5z3"/>
    <w:qFormat/>
    <w:rsid w:val="0017067A"/>
  </w:style>
  <w:style w:type="character" w:customStyle="1" w:styleId="WW8Num5z4">
    <w:name w:val="WW8Num5z4"/>
    <w:qFormat/>
    <w:rsid w:val="0017067A"/>
  </w:style>
  <w:style w:type="character" w:customStyle="1" w:styleId="WW8Num5z5">
    <w:name w:val="WW8Num5z5"/>
    <w:qFormat/>
    <w:rsid w:val="0017067A"/>
  </w:style>
  <w:style w:type="character" w:customStyle="1" w:styleId="WW8Num5z6">
    <w:name w:val="WW8Num5z6"/>
    <w:qFormat/>
    <w:rsid w:val="0017067A"/>
  </w:style>
  <w:style w:type="character" w:customStyle="1" w:styleId="WW8Num5z7">
    <w:name w:val="WW8Num5z7"/>
    <w:qFormat/>
    <w:rsid w:val="0017067A"/>
  </w:style>
  <w:style w:type="character" w:customStyle="1" w:styleId="WW8Num5z8">
    <w:name w:val="WW8Num5z8"/>
    <w:qFormat/>
    <w:rsid w:val="0017067A"/>
  </w:style>
  <w:style w:type="character" w:customStyle="1" w:styleId="WW8Num6z0">
    <w:name w:val="WW8Num6z0"/>
    <w:qFormat/>
    <w:rsid w:val="0017067A"/>
    <w:rPr>
      <w:rFonts w:ascii="Times New Roman;Times New Roman" w:hAnsi="Times New Roman;Times New Roman" w:cs="Times New Roman;Times New Roman"/>
      <w:b/>
      <w:sz w:val="26"/>
      <w:szCs w:val="26"/>
    </w:rPr>
  </w:style>
  <w:style w:type="character" w:customStyle="1" w:styleId="WW8Num6z1">
    <w:name w:val="WW8Num6z1"/>
    <w:qFormat/>
    <w:rsid w:val="0017067A"/>
    <w:rPr>
      <w:rFonts w:ascii="Times New Roman;Times New Roman" w:hAnsi="Times New Roman;Times New Roman" w:cs="Times New Roman;Times New Roman"/>
      <w:b w:val="0"/>
      <w:sz w:val="26"/>
      <w:szCs w:val="26"/>
    </w:rPr>
  </w:style>
  <w:style w:type="character" w:customStyle="1" w:styleId="WW8Num7z0">
    <w:name w:val="WW8Num7z0"/>
    <w:qFormat/>
    <w:rsid w:val="0017067A"/>
    <w:rPr>
      <w:b/>
      <w:bCs/>
      <w:sz w:val="26"/>
      <w:szCs w:val="26"/>
    </w:rPr>
  </w:style>
  <w:style w:type="character" w:customStyle="1" w:styleId="WW8Num7z1">
    <w:name w:val="WW8Num7z1"/>
    <w:qFormat/>
    <w:rsid w:val="0017067A"/>
    <w:rPr>
      <w:rFonts w:ascii="Times New Roman;Times New Roman" w:hAnsi="Times New Roman;Times New Roman" w:cs="Times New Roman;Times New Roman"/>
      <w:sz w:val="26"/>
      <w:szCs w:val="26"/>
    </w:rPr>
  </w:style>
  <w:style w:type="character" w:customStyle="1" w:styleId="WW8Num7z2">
    <w:name w:val="WW8Num7z2"/>
    <w:qFormat/>
    <w:rsid w:val="0017067A"/>
  </w:style>
  <w:style w:type="character" w:customStyle="1" w:styleId="WW8Num7z3">
    <w:name w:val="WW8Num7z3"/>
    <w:qFormat/>
    <w:rsid w:val="0017067A"/>
  </w:style>
  <w:style w:type="character" w:customStyle="1" w:styleId="WW8Num7z4">
    <w:name w:val="WW8Num7z4"/>
    <w:qFormat/>
    <w:rsid w:val="0017067A"/>
  </w:style>
  <w:style w:type="character" w:customStyle="1" w:styleId="WW8Num7z5">
    <w:name w:val="WW8Num7z5"/>
    <w:qFormat/>
    <w:rsid w:val="0017067A"/>
  </w:style>
  <w:style w:type="character" w:customStyle="1" w:styleId="WW8Num7z6">
    <w:name w:val="WW8Num7z6"/>
    <w:qFormat/>
    <w:rsid w:val="0017067A"/>
  </w:style>
  <w:style w:type="character" w:customStyle="1" w:styleId="WW8Num7z7">
    <w:name w:val="WW8Num7z7"/>
    <w:qFormat/>
    <w:rsid w:val="0017067A"/>
  </w:style>
  <w:style w:type="character" w:customStyle="1" w:styleId="WW8Num7z8">
    <w:name w:val="WW8Num7z8"/>
    <w:qFormat/>
    <w:rsid w:val="0017067A"/>
  </w:style>
  <w:style w:type="character" w:customStyle="1" w:styleId="WW8Num8z0">
    <w:name w:val="WW8Num8z0"/>
    <w:qFormat/>
    <w:rsid w:val="0017067A"/>
    <w:rPr>
      <w:rFonts w:ascii="Symbol" w:hAnsi="Symbol" w:cs="Symbol"/>
      <w:sz w:val="26"/>
      <w:szCs w:val="26"/>
    </w:rPr>
  </w:style>
  <w:style w:type="character" w:customStyle="1" w:styleId="WW8Num8z1">
    <w:name w:val="WW8Num8z1"/>
    <w:qFormat/>
    <w:rsid w:val="0017067A"/>
    <w:rPr>
      <w:rFonts w:ascii="Courier New;Courier New" w:hAnsi="Courier New;Courier New" w:cs="Courier New;Courier New"/>
    </w:rPr>
  </w:style>
  <w:style w:type="character" w:customStyle="1" w:styleId="WW8Num8z2">
    <w:name w:val="WW8Num8z2"/>
    <w:qFormat/>
    <w:rsid w:val="0017067A"/>
    <w:rPr>
      <w:rFonts w:ascii="Wingdings" w:hAnsi="Wingdings" w:cs="Wingdings"/>
    </w:rPr>
  </w:style>
  <w:style w:type="character" w:customStyle="1" w:styleId="WW8Num9z0">
    <w:name w:val="WW8Num9z0"/>
    <w:qFormat/>
    <w:rsid w:val="0017067A"/>
    <w:rPr>
      <w:b/>
    </w:rPr>
  </w:style>
  <w:style w:type="character" w:customStyle="1" w:styleId="WW8Num10z0">
    <w:name w:val="WW8Num10z0"/>
    <w:qFormat/>
    <w:rsid w:val="0017067A"/>
    <w:rPr>
      <w:b/>
      <w:sz w:val="26"/>
      <w:szCs w:val="26"/>
    </w:rPr>
  </w:style>
  <w:style w:type="character" w:customStyle="1" w:styleId="WW8Num11z0">
    <w:name w:val="WW8Num11z0"/>
    <w:qFormat/>
    <w:rsid w:val="0017067A"/>
    <w:rPr>
      <w:rFonts w:ascii="Symbol" w:hAnsi="Symbol" w:cs="Symbol"/>
    </w:rPr>
  </w:style>
  <w:style w:type="character" w:customStyle="1" w:styleId="WW8Num11z1">
    <w:name w:val="WW8Num11z1"/>
    <w:qFormat/>
    <w:rsid w:val="0017067A"/>
    <w:rPr>
      <w:rFonts w:ascii="Courier New;Courier New" w:hAnsi="Courier New;Courier New" w:cs="Courier New;Courier New"/>
    </w:rPr>
  </w:style>
  <w:style w:type="character" w:customStyle="1" w:styleId="WW8Num11z2">
    <w:name w:val="WW8Num11z2"/>
    <w:qFormat/>
    <w:rsid w:val="0017067A"/>
    <w:rPr>
      <w:rFonts w:ascii="Wingdings" w:hAnsi="Wingdings" w:cs="Wingdings"/>
    </w:rPr>
  </w:style>
  <w:style w:type="character" w:customStyle="1" w:styleId="WW8Num12z0">
    <w:name w:val="WW8Num12z0"/>
    <w:qFormat/>
    <w:rsid w:val="0017067A"/>
    <w:rPr>
      <w:rFonts w:ascii="Wingdings" w:hAnsi="Wingdings" w:cs="Wingdings"/>
      <w:sz w:val="26"/>
      <w:szCs w:val="26"/>
    </w:rPr>
  </w:style>
  <w:style w:type="character" w:customStyle="1" w:styleId="WW8Num12z1">
    <w:name w:val="WW8Num12z1"/>
    <w:qFormat/>
    <w:rsid w:val="0017067A"/>
    <w:rPr>
      <w:rFonts w:ascii="Courier New;Courier New" w:hAnsi="Courier New;Courier New" w:cs="Courier New;Courier New"/>
    </w:rPr>
  </w:style>
  <w:style w:type="character" w:customStyle="1" w:styleId="WW8Num12z3">
    <w:name w:val="WW8Num12z3"/>
    <w:qFormat/>
    <w:rsid w:val="0017067A"/>
    <w:rPr>
      <w:rFonts w:ascii="Symbol" w:hAnsi="Symbol" w:cs="Symbol"/>
    </w:rPr>
  </w:style>
  <w:style w:type="character" w:customStyle="1" w:styleId="WW8Num13z0">
    <w:name w:val="WW8Num13z0"/>
    <w:qFormat/>
    <w:rsid w:val="0017067A"/>
    <w:rPr>
      <w:rFonts w:ascii="Symbol" w:hAnsi="Symbol" w:cs="Symbol"/>
      <w:sz w:val="20"/>
    </w:rPr>
  </w:style>
  <w:style w:type="character" w:customStyle="1" w:styleId="WW8Num14z0">
    <w:name w:val="WW8Num14z0"/>
    <w:qFormat/>
    <w:rsid w:val="0017067A"/>
    <w:rPr>
      <w:rFonts w:ascii="Symbol" w:hAnsi="Symbol" w:cs="Symbol"/>
      <w:sz w:val="26"/>
      <w:szCs w:val="26"/>
    </w:rPr>
  </w:style>
  <w:style w:type="character" w:customStyle="1" w:styleId="WW8Num14z1">
    <w:name w:val="WW8Num14z1"/>
    <w:qFormat/>
    <w:rsid w:val="0017067A"/>
    <w:rPr>
      <w:rFonts w:ascii="Courier New;Courier New" w:hAnsi="Courier New;Courier New" w:cs="Courier New;Courier New"/>
    </w:rPr>
  </w:style>
  <w:style w:type="character" w:customStyle="1" w:styleId="WW8Num14z2">
    <w:name w:val="WW8Num14z2"/>
    <w:qFormat/>
    <w:rsid w:val="0017067A"/>
    <w:rPr>
      <w:rFonts w:ascii="Wingdings" w:hAnsi="Wingdings" w:cs="Wingdings"/>
    </w:rPr>
  </w:style>
  <w:style w:type="character" w:customStyle="1" w:styleId="WW8Num15z0">
    <w:name w:val="WW8Num15z0"/>
    <w:qFormat/>
    <w:rsid w:val="0017067A"/>
  </w:style>
  <w:style w:type="character" w:customStyle="1" w:styleId="WW8Num15z1">
    <w:name w:val="WW8Num15z1"/>
    <w:qFormat/>
    <w:rsid w:val="0017067A"/>
    <w:rPr>
      <w:b/>
      <w:sz w:val="26"/>
      <w:szCs w:val="26"/>
    </w:rPr>
  </w:style>
  <w:style w:type="character" w:customStyle="1" w:styleId="WW8Num16z0">
    <w:name w:val="WW8Num16z0"/>
    <w:qFormat/>
    <w:rsid w:val="0017067A"/>
  </w:style>
  <w:style w:type="character" w:customStyle="1" w:styleId="WW8Num16z1">
    <w:name w:val="WW8Num16z1"/>
    <w:qFormat/>
    <w:rsid w:val="0017067A"/>
  </w:style>
  <w:style w:type="character" w:customStyle="1" w:styleId="WW8Num16z2">
    <w:name w:val="WW8Num16z2"/>
    <w:qFormat/>
    <w:rsid w:val="0017067A"/>
    <w:rPr>
      <w:sz w:val="26"/>
      <w:szCs w:val="26"/>
    </w:rPr>
  </w:style>
  <w:style w:type="character" w:customStyle="1" w:styleId="WW8Num16z3">
    <w:name w:val="WW8Num16z3"/>
    <w:qFormat/>
    <w:rsid w:val="0017067A"/>
  </w:style>
  <w:style w:type="character" w:customStyle="1" w:styleId="WW8Num16z4">
    <w:name w:val="WW8Num16z4"/>
    <w:qFormat/>
    <w:rsid w:val="0017067A"/>
  </w:style>
  <w:style w:type="character" w:customStyle="1" w:styleId="WW8Num16z5">
    <w:name w:val="WW8Num16z5"/>
    <w:qFormat/>
    <w:rsid w:val="0017067A"/>
  </w:style>
  <w:style w:type="character" w:customStyle="1" w:styleId="WW8Num16z6">
    <w:name w:val="WW8Num16z6"/>
    <w:qFormat/>
    <w:rsid w:val="0017067A"/>
  </w:style>
  <w:style w:type="character" w:customStyle="1" w:styleId="WW8Num16z7">
    <w:name w:val="WW8Num16z7"/>
    <w:qFormat/>
    <w:rsid w:val="0017067A"/>
  </w:style>
  <w:style w:type="character" w:customStyle="1" w:styleId="WW8Num16z8">
    <w:name w:val="WW8Num16z8"/>
    <w:qFormat/>
    <w:rsid w:val="0017067A"/>
  </w:style>
  <w:style w:type="character" w:customStyle="1" w:styleId="WW8Num17z0">
    <w:name w:val="WW8Num17z0"/>
    <w:qFormat/>
    <w:rsid w:val="0017067A"/>
    <w:rPr>
      <w:rFonts w:ascii="Wingdings" w:hAnsi="Wingdings" w:cs="Wingdings"/>
    </w:rPr>
  </w:style>
  <w:style w:type="character" w:customStyle="1" w:styleId="WW8Num17z1">
    <w:name w:val="WW8Num17z1"/>
    <w:qFormat/>
    <w:rsid w:val="0017067A"/>
    <w:rPr>
      <w:rFonts w:ascii="Courier New;Courier New" w:hAnsi="Courier New;Courier New" w:cs="Courier New;Courier New"/>
    </w:rPr>
  </w:style>
  <w:style w:type="character" w:customStyle="1" w:styleId="WW8Num17z3">
    <w:name w:val="WW8Num17z3"/>
    <w:qFormat/>
    <w:rsid w:val="0017067A"/>
    <w:rPr>
      <w:rFonts w:ascii="Symbol" w:hAnsi="Symbol" w:cs="Symbol"/>
    </w:rPr>
  </w:style>
  <w:style w:type="character" w:customStyle="1" w:styleId="WW8Num18z0">
    <w:name w:val="WW8Num18z0"/>
    <w:qFormat/>
    <w:rsid w:val="0017067A"/>
    <w:rPr>
      <w:rFonts w:ascii="Wingdings" w:hAnsi="Wingdings" w:cs="Wingdings"/>
      <w:sz w:val="26"/>
      <w:szCs w:val="26"/>
    </w:rPr>
  </w:style>
  <w:style w:type="character" w:customStyle="1" w:styleId="WW8Num18z1">
    <w:name w:val="WW8Num18z1"/>
    <w:qFormat/>
    <w:rsid w:val="0017067A"/>
    <w:rPr>
      <w:rFonts w:ascii="Courier New;Courier New" w:hAnsi="Courier New;Courier New" w:cs="Courier New;Courier New"/>
    </w:rPr>
  </w:style>
  <w:style w:type="character" w:customStyle="1" w:styleId="WW8Num18z3">
    <w:name w:val="WW8Num18z3"/>
    <w:qFormat/>
    <w:rsid w:val="0017067A"/>
    <w:rPr>
      <w:rFonts w:ascii="Symbol" w:hAnsi="Symbol" w:cs="Symbol"/>
    </w:rPr>
  </w:style>
  <w:style w:type="character" w:styleId="a3">
    <w:name w:val="annotation reference"/>
    <w:qFormat/>
    <w:rsid w:val="0017067A"/>
    <w:rPr>
      <w:sz w:val="16"/>
      <w:szCs w:val="16"/>
    </w:rPr>
  </w:style>
  <w:style w:type="character" w:customStyle="1" w:styleId="a4">
    <w:name w:val="Текст примечания Знак"/>
    <w:basedOn w:val="a0"/>
    <w:qFormat/>
    <w:rsid w:val="0017067A"/>
  </w:style>
  <w:style w:type="character" w:customStyle="1" w:styleId="a5">
    <w:name w:val="Тема примечания Знак"/>
    <w:qFormat/>
    <w:rsid w:val="0017067A"/>
    <w:rPr>
      <w:b/>
      <w:bCs/>
    </w:rPr>
  </w:style>
  <w:style w:type="character" w:customStyle="1" w:styleId="a6">
    <w:name w:val="Текст выноски Знак"/>
    <w:qFormat/>
    <w:rsid w:val="0017067A"/>
    <w:rPr>
      <w:rFonts w:ascii="Tahoma" w:hAnsi="Tahoma" w:cs="Tahoma"/>
      <w:sz w:val="16"/>
      <w:szCs w:val="16"/>
    </w:rPr>
  </w:style>
  <w:style w:type="character" w:customStyle="1" w:styleId="a7">
    <w:name w:val="Основной текст с отступом Знак"/>
    <w:qFormat/>
    <w:rsid w:val="0017067A"/>
    <w:rPr>
      <w:sz w:val="24"/>
      <w:szCs w:val="24"/>
    </w:rPr>
  </w:style>
  <w:style w:type="character" w:customStyle="1" w:styleId="a8">
    <w:name w:val="Основной текст Знак"/>
    <w:qFormat/>
    <w:rsid w:val="0017067A"/>
    <w:rPr>
      <w:sz w:val="24"/>
      <w:szCs w:val="24"/>
    </w:rPr>
  </w:style>
  <w:style w:type="character" w:customStyle="1" w:styleId="FontStyle12">
    <w:name w:val="Font Style12"/>
    <w:qFormat/>
    <w:rsid w:val="0017067A"/>
    <w:rPr>
      <w:rFonts w:ascii="Times New Roman;Times New Roman" w:hAnsi="Times New Roman;Times New Roman" w:cs="Times New Roman;Times New Roman"/>
      <w:sz w:val="26"/>
      <w:szCs w:val="26"/>
    </w:rPr>
  </w:style>
  <w:style w:type="character" w:customStyle="1" w:styleId="a9">
    <w:name w:val="Схема документа Знак"/>
    <w:qFormat/>
    <w:rsid w:val="0017067A"/>
    <w:rPr>
      <w:rFonts w:ascii="Tahoma" w:hAnsi="Tahoma" w:cs="Tahoma"/>
      <w:sz w:val="16"/>
      <w:szCs w:val="16"/>
    </w:rPr>
  </w:style>
  <w:style w:type="character" w:customStyle="1" w:styleId="InternetLink">
    <w:name w:val="Internet Link"/>
    <w:rsid w:val="0017067A"/>
    <w:rPr>
      <w:color w:val="0000FF"/>
      <w:u w:val="single"/>
    </w:rPr>
  </w:style>
  <w:style w:type="character" w:customStyle="1" w:styleId="30">
    <w:name w:val="Стиль3 Знак Знак Знак"/>
    <w:qFormat/>
    <w:rsid w:val="0017067A"/>
    <w:rPr>
      <w:sz w:val="24"/>
    </w:rPr>
  </w:style>
  <w:style w:type="character" w:customStyle="1" w:styleId="2">
    <w:name w:val="Основной текст с отступом 2 Знак"/>
    <w:qFormat/>
    <w:rsid w:val="0017067A"/>
    <w:rPr>
      <w:sz w:val="28"/>
      <w:szCs w:val="28"/>
    </w:rPr>
  </w:style>
  <w:style w:type="character" w:customStyle="1" w:styleId="20">
    <w:name w:val="Основной текст 2 Знак"/>
    <w:qFormat/>
    <w:rsid w:val="0017067A"/>
    <w:rPr>
      <w:sz w:val="28"/>
      <w:szCs w:val="28"/>
    </w:rPr>
  </w:style>
  <w:style w:type="character" w:customStyle="1" w:styleId="31">
    <w:name w:val="Основной текст с отступом 3 Знак"/>
    <w:qFormat/>
    <w:rsid w:val="0017067A"/>
    <w:rPr>
      <w:sz w:val="16"/>
      <w:szCs w:val="16"/>
    </w:rPr>
  </w:style>
  <w:style w:type="character" w:customStyle="1" w:styleId="aa">
    <w:name w:val="Название Знак"/>
    <w:qFormat/>
    <w:rsid w:val="0017067A"/>
    <w:rPr>
      <w:b/>
      <w:sz w:val="28"/>
    </w:rPr>
  </w:style>
  <w:style w:type="character" w:customStyle="1" w:styleId="iiianoaieou">
    <w:name w:val="iiia? no?aieou"/>
    <w:qFormat/>
    <w:rsid w:val="0017067A"/>
  </w:style>
  <w:style w:type="character" w:customStyle="1" w:styleId="ab">
    <w:name w:val="Верхний колонтитул Знак"/>
    <w:uiPriority w:val="99"/>
    <w:qFormat/>
    <w:rsid w:val="0017067A"/>
    <w:rPr>
      <w:sz w:val="24"/>
      <w:szCs w:val="24"/>
    </w:rPr>
  </w:style>
  <w:style w:type="character" w:customStyle="1" w:styleId="ac">
    <w:name w:val="Нижний колонтитул Знак"/>
    <w:uiPriority w:val="99"/>
    <w:qFormat/>
    <w:rsid w:val="0017067A"/>
    <w:rPr>
      <w:sz w:val="24"/>
      <w:szCs w:val="24"/>
    </w:rPr>
  </w:style>
  <w:style w:type="character" w:styleId="ad">
    <w:name w:val="page number"/>
    <w:rsid w:val="0017067A"/>
  </w:style>
  <w:style w:type="character" w:customStyle="1" w:styleId="ae">
    <w:name w:val="Маркированный список Знак"/>
    <w:qFormat/>
    <w:rsid w:val="0017067A"/>
    <w:rPr>
      <w:sz w:val="24"/>
      <w:szCs w:val="24"/>
      <w:lang w:val="en-US"/>
    </w:rPr>
  </w:style>
  <w:style w:type="character" w:customStyle="1" w:styleId="af">
    <w:name w:val="Текст Знак"/>
    <w:qFormat/>
    <w:rsid w:val="0017067A"/>
    <w:rPr>
      <w:rFonts w:ascii="Courier New;Courier New" w:hAnsi="Courier New;Courier New" w:cs="Courier New;Courier New"/>
    </w:rPr>
  </w:style>
  <w:style w:type="character" w:customStyle="1" w:styleId="Bodytext">
    <w:name w:val="Body text_"/>
    <w:qFormat/>
    <w:rsid w:val="0017067A"/>
    <w:rPr>
      <w:rFonts w:ascii="Lucida Sans Unicode" w:eastAsia="Lucida Sans Unicode" w:hAnsi="Lucida Sans Unicode" w:cs="Lucida Sans Unicode"/>
      <w:shd w:val="clear" w:color="auto" w:fill="FFFFFF"/>
    </w:rPr>
  </w:style>
  <w:style w:type="character" w:customStyle="1" w:styleId="Bodytext75ptSpacing-1pt">
    <w:name w:val="Body text + 7.5 pt;Spacing -1 pt"/>
    <w:qFormat/>
    <w:rsid w:val="0017067A"/>
    <w:rPr>
      <w:rFonts w:ascii="Lucida Sans Unicode" w:eastAsia="Lucida Sans Unicode" w:hAnsi="Lucida Sans Unicode" w:cs="Lucida Sans Unicode"/>
      <w:b w:val="0"/>
      <w:bCs w:val="0"/>
      <w:i w:val="0"/>
      <w:iCs w:val="0"/>
      <w:caps w:val="0"/>
      <w:smallCaps w:val="0"/>
      <w:strike w:val="0"/>
      <w:dstrike w:val="0"/>
      <w:color w:val="000000"/>
      <w:spacing w:val="-30"/>
      <w:w w:val="100"/>
      <w:position w:val="0"/>
      <w:sz w:val="15"/>
      <w:szCs w:val="15"/>
      <w:u w:val="none"/>
      <w:vertAlign w:val="baseline"/>
      <w:lang w:val="ru-RU" w:bidi="ru-RU"/>
    </w:rPr>
  </w:style>
  <w:style w:type="character" w:customStyle="1" w:styleId="21">
    <w:name w:val="Основной текст2"/>
    <w:qFormat/>
    <w:rsid w:val="0017067A"/>
    <w:rPr>
      <w:rFonts w:ascii="Lucida Sans Unicode" w:eastAsia="Lucida Sans Unicode" w:hAnsi="Lucida Sans Unicode" w:cs="Lucida Sans Unicode"/>
      <w:b w:val="0"/>
      <w:bCs w:val="0"/>
      <w:i w:val="0"/>
      <w:iCs w:val="0"/>
      <w:caps w:val="0"/>
      <w:smallCaps w:val="0"/>
      <w:strike w:val="0"/>
      <w:dstrike w:val="0"/>
      <w:color w:val="000000"/>
      <w:spacing w:val="0"/>
      <w:w w:val="100"/>
      <w:position w:val="0"/>
      <w:sz w:val="20"/>
      <w:szCs w:val="20"/>
      <w:u w:val="single"/>
      <w:vertAlign w:val="baseline"/>
      <w:lang w:val="ru-RU" w:bidi="ru-RU"/>
    </w:rPr>
  </w:style>
  <w:style w:type="character" w:customStyle="1" w:styleId="Bodytext12ptItalicSpacing-1pt">
    <w:name w:val="Body text + 12 pt;Italic;Spacing -1 pt"/>
    <w:qFormat/>
    <w:rsid w:val="0017067A"/>
    <w:rPr>
      <w:rFonts w:ascii="Lucida Sans Unicode" w:eastAsia="Lucida Sans Unicode" w:hAnsi="Lucida Sans Unicode" w:cs="Lucida Sans Unicode"/>
      <w:b w:val="0"/>
      <w:bCs w:val="0"/>
      <w:i/>
      <w:iCs/>
      <w:caps w:val="0"/>
      <w:smallCaps w:val="0"/>
      <w:strike w:val="0"/>
      <w:dstrike w:val="0"/>
      <w:color w:val="000000"/>
      <w:spacing w:val="-30"/>
      <w:w w:val="100"/>
      <w:position w:val="0"/>
      <w:sz w:val="24"/>
      <w:szCs w:val="24"/>
      <w:u w:val="single"/>
      <w:vertAlign w:val="baseline"/>
      <w:lang w:val="ru-RU" w:bidi="ru-RU"/>
    </w:rPr>
  </w:style>
  <w:style w:type="character" w:customStyle="1" w:styleId="Bodytext2">
    <w:name w:val="Body text (2)_"/>
    <w:qFormat/>
    <w:rsid w:val="0017067A"/>
    <w:rPr>
      <w:rFonts w:ascii="Lucida Sans Unicode" w:eastAsia="Lucida Sans Unicode" w:hAnsi="Lucida Sans Unicode" w:cs="Lucida Sans Unicode"/>
      <w:b/>
      <w:bCs/>
      <w:shd w:val="clear" w:color="auto" w:fill="FFFFFF"/>
    </w:rPr>
  </w:style>
  <w:style w:type="character" w:customStyle="1" w:styleId="Bodytext2CandaraNotBold">
    <w:name w:val="Body text (2) + Candara;Not Bold"/>
    <w:qFormat/>
    <w:rsid w:val="0017067A"/>
    <w:rPr>
      <w:rFonts w:ascii="Candara" w:eastAsia="Candara" w:hAnsi="Candara" w:cs="Candara"/>
      <w:b/>
      <w:bCs/>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Bodytext12ptItalicSpacing0pt">
    <w:name w:val="Body text + 12 pt;Italic;Spacing 0 pt"/>
    <w:qFormat/>
    <w:rsid w:val="0017067A"/>
    <w:rPr>
      <w:rFonts w:ascii="Times New Roman;Times New Roman" w:eastAsia="Times New Roman;Times New Roman" w:hAnsi="Times New Roman;Times New Roman" w:cs="Times New Roman;Times New Roman"/>
      <w:b w:val="0"/>
      <w:bCs w:val="0"/>
      <w:i/>
      <w:iCs/>
      <w:caps w:val="0"/>
      <w:smallCaps w:val="0"/>
      <w:strike w:val="0"/>
      <w:dstrike w:val="0"/>
      <w:color w:val="000000"/>
      <w:spacing w:val="-10"/>
      <w:w w:val="100"/>
      <w:position w:val="0"/>
      <w:sz w:val="24"/>
      <w:szCs w:val="24"/>
      <w:u w:val="none"/>
      <w:shd w:val="clear" w:color="auto" w:fill="FFFFFF"/>
      <w:vertAlign w:val="baseline"/>
      <w:lang w:val="ru-RU" w:bidi="ru-RU"/>
    </w:rPr>
  </w:style>
  <w:style w:type="character" w:customStyle="1" w:styleId="Bodytext4">
    <w:name w:val="Body text (4)_"/>
    <w:qFormat/>
    <w:rsid w:val="0017067A"/>
    <w:rPr>
      <w:rFonts w:ascii="Times New Roman;Times New Roman" w:eastAsia="Times New Roman;Times New Roman" w:hAnsi="Times New Roman;Times New Roman" w:cs="Times New Roman;Times New Roman"/>
      <w:b w:val="0"/>
      <w:bCs w:val="0"/>
      <w:i w:val="0"/>
      <w:iCs w:val="0"/>
      <w:caps w:val="0"/>
      <w:smallCaps w:val="0"/>
      <w:strike w:val="0"/>
      <w:dstrike w:val="0"/>
      <w:sz w:val="22"/>
      <w:szCs w:val="22"/>
      <w:u w:val="none"/>
    </w:rPr>
  </w:style>
  <w:style w:type="character" w:customStyle="1" w:styleId="Bodytext40">
    <w:name w:val="Body text (4)"/>
    <w:qFormat/>
    <w:rsid w:val="0017067A"/>
    <w:rPr>
      <w:rFonts w:ascii="Times New Roman;Times New Roman" w:eastAsia="Times New Roman;Times New Roman" w:hAnsi="Times New Roman;Times New Roman" w:cs="Times New Roman;Times New Roman"/>
      <w:b w:val="0"/>
      <w:bCs w:val="0"/>
      <w:i w:val="0"/>
      <w:iCs w:val="0"/>
      <w:caps w:val="0"/>
      <w:smallCaps w:val="0"/>
      <w:strike w:val="0"/>
      <w:dstrike w:val="0"/>
      <w:color w:val="000000"/>
      <w:spacing w:val="0"/>
      <w:w w:val="100"/>
      <w:position w:val="0"/>
      <w:sz w:val="22"/>
      <w:szCs w:val="22"/>
      <w:u w:val="none"/>
      <w:vertAlign w:val="baseline"/>
      <w:lang w:val="ru-RU" w:bidi="ru-RU"/>
    </w:rPr>
  </w:style>
  <w:style w:type="character" w:customStyle="1" w:styleId="BodytextSpacing0pt">
    <w:name w:val="Body text + Spacing 0 pt"/>
    <w:qFormat/>
    <w:rsid w:val="0017067A"/>
    <w:rPr>
      <w:rFonts w:ascii="Times New Roman;Times New Roman" w:eastAsia="Times New Roman;Times New Roman" w:hAnsi="Times New Roman;Times New Roman" w:cs="Times New Roman;Times New Roman"/>
      <w:b w:val="0"/>
      <w:bCs w:val="0"/>
      <w:i w:val="0"/>
      <w:iCs w:val="0"/>
      <w:caps w:val="0"/>
      <w:smallCaps w:val="0"/>
      <w:strike w:val="0"/>
      <w:dstrike w:val="0"/>
      <w:color w:val="000000"/>
      <w:spacing w:val="-10"/>
      <w:w w:val="100"/>
      <w:position w:val="0"/>
      <w:sz w:val="23"/>
      <w:szCs w:val="23"/>
      <w:u w:val="none"/>
      <w:shd w:val="clear" w:color="auto" w:fill="FFFFFF"/>
      <w:vertAlign w:val="baseline"/>
      <w:lang w:val="ru-RU" w:bidi="ru-RU"/>
    </w:rPr>
  </w:style>
  <w:style w:type="character" w:customStyle="1" w:styleId="Bodytext5">
    <w:name w:val="Body text (5)_"/>
    <w:qFormat/>
    <w:rsid w:val="0017067A"/>
    <w:rPr>
      <w:rFonts w:ascii="Times New Roman;Times New Roman" w:eastAsia="Times New Roman;Times New Roman" w:hAnsi="Times New Roman;Times New Roman" w:cs="Times New Roman;Times New Roman"/>
      <w:b w:val="0"/>
      <w:bCs w:val="0"/>
      <w:i w:val="0"/>
      <w:iCs w:val="0"/>
      <w:caps w:val="0"/>
      <w:smallCaps w:val="0"/>
      <w:strike w:val="0"/>
      <w:dstrike w:val="0"/>
      <w:sz w:val="23"/>
      <w:szCs w:val="23"/>
      <w:u w:val="none"/>
    </w:rPr>
  </w:style>
  <w:style w:type="character" w:customStyle="1" w:styleId="Bodytext50">
    <w:name w:val="Body text (5)"/>
    <w:qFormat/>
    <w:rsid w:val="0017067A"/>
    <w:rPr>
      <w:rFonts w:ascii="Times New Roman;Times New Roman" w:eastAsia="Times New Roman;Times New Roman" w:hAnsi="Times New Roman;Times New Roman" w:cs="Times New Roman;Times New Roman"/>
      <w:b w:val="0"/>
      <w:bCs w:val="0"/>
      <w:i w:val="0"/>
      <w:iCs w:val="0"/>
      <w:caps w:val="0"/>
      <w:smallCaps w:val="0"/>
      <w:strike w:val="0"/>
      <w:dstrike w:val="0"/>
      <w:color w:val="000000"/>
      <w:spacing w:val="0"/>
      <w:w w:val="100"/>
      <w:position w:val="0"/>
      <w:sz w:val="23"/>
      <w:szCs w:val="23"/>
      <w:u w:val="none"/>
      <w:vertAlign w:val="baseline"/>
      <w:lang w:val="ru-RU" w:bidi="ru-RU"/>
    </w:rPr>
  </w:style>
  <w:style w:type="character" w:customStyle="1" w:styleId="32">
    <w:name w:val="Заголовок 3 Знак"/>
    <w:qFormat/>
    <w:rsid w:val="0017067A"/>
    <w:rPr>
      <w:sz w:val="28"/>
      <w:szCs w:val="24"/>
    </w:rPr>
  </w:style>
  <w:style w:type="character" w:customStyle="1" w:styleId="StrongEmphasis">
    <w:name w:val="Strong Emphasis"/>
    <w:qFormat/>
    <w:rsid w:val="0017067A"/>
    <w:rPr>
      <w:rFonts w:cs="Times New Roman;Times New Roman"/>
      <w:b/>
    </w:rPr>
  </w:style>
  <w:style w:type="character" w:customStyle="1" w:styleId="FontStyle139">
    <w:name w:val="Font Style139"/>
    <w:qFormat/>
    <w:rsid w:val="0017067A"/>
    <w:rPr>
      <w:rFonts w:ascii="Arial;Times New Roman" w:hAnsi="Arial;Times New Roman" w:cs="Arial;Times New Roman"/>
      <w:sz w:val="22"/>
      <w:szCs w:val="22"/>
    </w:rPr>
  </w:style>
  <w:style w:type="character" w:customStyle="1" w:styleId="af0">
    <w:name w:val="Для документа Знак"/>
    <w:qFormat/>
    <w:rsid w:val="0017067A"/>
    <w:rPr>
      <w:rFonts w:ascii="GOST Type AU;Calibri Light" w:hAnsi="GOST Type AU;Calibri Light" w:cs="GOST Type AU;Calibri Light"/>
      <w:i/>
      <w:sz w:val="28"/>
      <w:szCs w:val="24"/>
    </w:rPr>
  </w:style>
  <w:style w:type="paragraph" w:customStyle="1" w:styleId="Heading">
    <w:name w:val="Heading"/>
    <w:basedOn w:val="a"/>
    <w:next w:val="af1"/>
    <w:qFormat/>
    <w:rsid w:val="0017067A"/>
    <w:pPr>
      <w:jc w:val="center"/>
    </w:pPr>
    <w:rPr>
      <w:b/>
      <w:szCs w:val="20"/>
      <w:lang w:val="en-US"/>
    </w:rPr>
  </w:style>
  <w:style w:type="paragraph" w:styleId="af1">
    <w:name w:val="Body Text"/>
    <w:basedOn w:val="a"/>
    <w:rsid w:val="0017067A"/>
    <w:pPr>
      <w:suppressAutoHyphens/>
      <w:autoSpaceDE w:val="0"/>
      <w:jc w:val="both"/>
    </w:pPr>
    <w:rPr>
      <w:sz w:val="24"/>
      <w:szCs w:val="24"/>
      <w:lang w:val="en-US"/>
    </w:rPr>
  </w:style>
  <w:style w:type="paragraph" w:styleId="af2">
    <w:name w:val="List"/>
    <w:basedOn w:val="af1"/>
    <w:rsid w:val="0017067A"/>
  </w:style>
  <w:style w:type="paragraph" w:styleId="af3">
    <w:name w:val="caption"/>
    <w:basedOn w:val="a"/>
    <w:qFormat/>
    <w:rsid w:val="0017067A"/>
    <w:pPr>
      <w:suppressLineNumbers/>
      <w:spacing w:before="120" w:after="120"/>
    </w:pPr>
    <w:rPr>
      <w:i/>
      <w:iCs/>
      <w:sz w:val="24"/>
      <w:szCs w:val="24"/>
    </w:rPr>
  </w:style>
  <w:style w:type="paragraph" w:customStyle="1" w:styleId="Index">
    <w:name w:val="Index"/>
    <w:basedOn w:val="a"/>
    <w:qFormat/>
    <w:rsid w:val="0017067A"/>
    <w:pPr>
      <w:suppressLineNumbers/>
    </w:pPr>
  </w:style>
  <w:style w:type="paragraph" w:styleId="af4">
    <w:name w:val="annotation text"/>
    <w:basedOn w:val="a"/>
    <w:qFormat/>
    <w:rsid w:val="0017067A"/>
    <w:rPr>
      <w:sz w:val="20"/>
      <w:szCs w:val="20"/>
    </w:rPr>
  </w:style>
  <w:style w:type="paragraph" w:styleId="af5">
    <w:name w:val="annotation subject"/>
    <w:basedOn w:val="af4"/>
    <w:next w:val="af4"/>
    <w:qFormat/>
    <w:rsid w:val="0017067A"/>
    <w:rPr>
      <w:b/>
      <w:bCs/>
      <w:lang w:val="en-US"/>
    </w:rPr>
  </w:style>
  <w:style w:type="paragraph" w:styleId="af6">
    <w:name w:val="Balloon Text"/>
    <w:basedOn w:val="a"/>
    <w:qFormat/>
    <w:rsid w:val="0017067A"/>
    <w:rPr>
      <w:rFonts w:ascii="Tahoma" w:hAnsi="Tahoma" w:cs="Tahoma"/>
      <w:sz w:val="16"/>
      <w:szCs w:val="16"/>
      <w:lang w:val="en-US"/>
    </w:rPr>
  </w:style>
  <w:style w:type="paragraph" w:customStyle="1" w:styleId="Ieieeeieiioeooe">
    <w:name w:val="Ie?iee eieiioeooe"/>
    <w:basedOn w:val="a"/>
    <w:qFormat/>
    <w:rsid w:val="0017067A"/>
    <w:pPr>
      <w:tabs>
        <w:tab w:val="center" w:pos="4153"/>
        <w:tab w:val="right" w:pos="8306"/>
      </w:tabs>
      <w:autoSpaceDE w:val="0"/>
    </w:pPr>
    <w:rPr>
      <w:sz w:val="24"/>
      <w:szCs w:val="24"/>
    </w:rPr>
  </w:style>
  <w:style w:type="paragraph" w:styleId="af7">
    <w:name w:val="Body Text Indent"/>
    <w:basedOn w:val="a"/>
    <w:rsid w:val="0017067A"/>
    <w:pPr>
      <w:overflowPunct w:val="0"/>
      <w:autoSpaceDE w:val="0"/>
      <w:ind w:firstLine="720"/>
      <w:jc w:val="both"/>
      <w:textAlignment w:val="baseline"/>
    </w:pPr>
    <w:rPr>
      <w:sz w:val="24"/>
      <w:szCs w:val="24"/>
      <w:lang w:val="en-US"/>
    </w:rPr>
  </w:style>
  <w:style w:type="paragraph" w:styleId="af8">
    <w:name w:val="Document Map"/>
    <w:basedOn w:val="a"/>
    <w:qFormat/>
    <w:rsid w:val="0017067A"/>
    <w:rPr>
      <w:rFonts w:ascii="Tahoma" w:hAnsi="Tahoma" w:cs="Tahoma"/>
      <w:sz w:val="16"/>
      <w:szCs w:val="16"/>
      <w:lang w:val="en-US"/>
    </w:rPr>
  </w:style>
  <w:style w:type="paragraph" w:customStyle="1" w:styleId="ConsPlusNormal">
    <w:name w:val="ConsPlusNormal"/>
    <w:qFormat/>
    <w:rsid w:val="0017067A"/>
    <w:pPr>
      <w:autoSpaceDE w:val="0"/>
      <w:ind w:firstLine="720"/>
    </w:pPr>
    <w:rPr>
      <w:rFonts w:ascii="Arial;Times New Roman" w:eastAsia="Times New Roman;Times New Roman" w:hAnsi="Arial;Times New Roman" w:cs="Arial;Times New Roman"/>
      <w:sz w:val="20"/>
      <w:szCs w:val="20"/>
      <w:lang w:val="ru-RU" w:bidi="ar-SA"/>
    </w:rPr>
  </w:style>
  <w:style w:type="paragraph" w:customStyle="1" w:styleId="33">
    <w:name w:val="Стиль3"/>
    <w:basedOn w:val="a"/>
    <w:qFormat/>
    <w:rsid w:val="0017067A"/>
    <w:pPr>
      <w:jc w:val="both"/>
    </w:pPr>
    <w:rPr>
      <w:sz w:val="20"/>
      <w:szCs w:val="20"/>
    </w:rPr>
  </w:style>
  <w:style w:type="paragraph" w:customStyle="1" w:styleId="34">
    <w:name w:val="Стиль3 Знак Знак"/>
    <w:basedOn w:val="Ieieeeieiioeooe"/>
    <w:qFormat/>
    <w:rsid w:val="0017067A"/>
    <w:pPr>
      <w:widowControl w:val="0"/>
      <w:tabs>
        <w:tab w:val="clear" w:pos="4153"/>
        <w:tab w:val="clear" w:pos="8306"/>
        <w:tab w:val="left" w:pos="227"/>
      </w:tabs>
      <w:autoSpaceDE/>
      <w:jc w:val="both"/>
      <w:textAlignment w:val="baseline"/>
    </w:pPr>
    <w:rPr>
      <w:szCs w:val="20"/>
      <w:lang w:val="en-US"/>
    </w:rPr>
  </w:style>
  <w:style w:type="paragraph" w:customStyle="1" w:styleId="35">
    <w:name w:val="Знак3"/>
    <w:basedOn w:val="a"/>
    <w:next w:val="a"/>
    <w:qFormat/>
    <w:rsid w:val="0017067A"/>
    <w:pPr>
      <w:spacing w:after="160" w:line="240" w:lineRule="exact"/>
    </w:pPr>
    <w:rPr>
      <w:rFonts w:ascii="Verdana" w:hAnsi="Verdana" w:cs="Verdana"/>
      <w:sz w:val="20"/>
      <w:szCs w:val="20"/>
      <w:lang w:val="en-US"/>
    </w:rPr>
  </w:style>
  <w:style w:type="paragraph" w:styleId="22">
    <w:name w:val="Body Text Indent 2"/>
    <w:basedOn w:val="a"/>
    <w:qFormat/>
    <w:rsid w:val="0017067A"/>
    <w:pPr>
      <w:spacing w:after="120" w:line="480" w:lineRule="auto"/>
      <w:ind w:left="283"/>
    </w:pPr>
    <w:rPr>
      <w:lang w:val="en-US"/>
    </w:rPr>
  </w:style>
  <w:style w:type="paragraph" w:customStyle="1" w:styleId="FR2">
    <w:name w:val="FR2"/>
    <w:uiPriority w:val="99"/>
    <w:qFormat/>
    <w:rsid w:val="0017067A"/>
    <w:pPr>
      <w:widowControl w:val="0"/>
    </w:pPr>
    <w:rPr>
      <w:rFonts w:ascii="Arial;Times New Roman" w:eastAsia="MS Mincho;?l?r ??Ѓfc" w:hAnsi="Arial;Times New Roman" w:cs="Arial;Times New Roman"/>
      <w:sz w:val="16"/>
      <w:szCs w:val="16"/>
      <w:lang w:val="ru-RU" w:bidi="ar-SA"/>
    </w:rPr>
  </w:style>
  <w:style w:type="paragraph" w:customStyle="1" w:styleId="ConsNonformat">
    <w:name w:val="ConsNonformat"/>
    <w:qFormat/>
    <w:rsid w:val="0017067A"/>
    <w:pPr>
      <w:widowControl w:val="0"/>
      <w:autoSpaceDE w:val="0"/>
    </w:pPr>
    <w:rPr>
      <w:rFonts w:ascii="Courier New;Courier New" w:eastAsia="Times New Roman;Times New Roman" w:hAnsi="Courier New;Courier New" w:cs="Courier New;Courier New"/>
      <w:sz w:val="20"/>
      <w:szCs w:val="20"/>
      <w:lang w:val="ru-RU" w:bidi="ar-SA"/>
    </w:rPr>
  </w:style>
  <w:style w:type="paragraph" w:styleId="23">
    <w:name w:val="Body Text 2"/>
    <w:basedOn w:val="a"/>
    <w:qFormat/>
    <w:rsid w:val="0017067A"/>
    <w:pPr>
      <w:spacing w:after="120" w:line="480" w:lineRule="auto"/>
    </w:pPr>
    <w:rPr>
      <w:lang w:val="en-US"/>
    </w:rPr>
  </w:style>
  <w:style w:type="paragraph" w:styleId="36">
    <w:name w:val="Body Text Indent 3"/>
    <w:basedOn w:val="a"/>
    <w:qFormat/>
    <w:rsid w:val="0017067A"/>
    <w:pPr>
      <w:spacing w:after="120"/>
      <w:ind w:left="283"/>
    </w:pPr>
    <w:rPr>
      <w:sz w:val="16"/>
      <w:szCs w:val="16"/>
      <w:lang w:val="en-US"/>
    </w:rPr>
  </w:style>
  <w:style w:type="paragraph" w:customStyle="1" w:styleId="1">
    <w:name w:val="Стиль1"/>
    <w:basedOn w:val="a"/>
    <w:qFormat/>
    <w:rsid w:val="0017067A"/>
    <w:pPr>
      <w:snapToGrid w:val="0"/>
      <w:spacing w:before="120" w:line="360" w:lineRule="auto"/>
      <w:ind w:firstLine="720"/>
      <w:jc w:val="both"/>
    </w:pPr>
    <w:rPr>
      <w:sz w:val="24"/>
      <w:szCs w:val="20"/>
    </w:rPr>
  </w:style>
  <w:style w:type="paragraph" w:customStyle="1" w:styleId="5">
    <w:name w:val="заголовок 5"/>
    <w:basedOn w:val="a"/>
    <w:next w:val="a"/>
    <w:qFormat/>
    <w:rsid w:val="0017067A"/>
    <w:pPr>
      <w:keepNext/>
      <w:widowControl w:val="0"/>
      <w:snapToGrid w:val="0"/>
      <w:jc w:val="center"/>
    </w:pPr>
    <w:rPr>
      <w:rFonts w:ascii="Arial;Times New Roman" w:hAnsi="Arial;Times New Roman" w:cs="Arial;Times New Roman"/>
      <w:sz w:val="24"/>
      <w:szCs w:val="20"/>
    </w:rPr>
  </w:style>
  <w:style w:type="paragraph" w:customStyle="1" w:styleId="FR3">
    <w:name w:val="FR3"/>
    <w:qFormat/>
    <w:rsid w:val="0017067A"/>
    <w:pPr>
      <w:widowControl w:val="0"/>
    </w:pPr>
    <w:rPr>
      <w:rFonts w:ascii="Arial;Times New Roman" w:eastAsia="Times New Roman;Times New Roman" w:hAnsi="Arial;Times New Roman" w:cs="Arial;Times New Roman"/>
      <w:sz w:val="12"/>
      <w:szCs w:val="20"/>
      <w:lang w:val="ru-RU" w:bidi="ar-SA"/>
    </w:rPr>
  </w:style>
  <w:style w:type="paragraph" w:customStyle="1" w:styleId="Aaoieeeieiioeooe">
    <w:name w:val="Aa?oiee eieiioeooe"/>
    <w:basedOn w:val="a"/>
    <w:qFormat/>
    <w:rsid w:val="0017067A"/>
    <w:pPr>
      <w:tabs>
        <w:tab w:val="center" w:pos="4153"/>
        <w:tab w:val="right" w:pos="8306"/>
      </w:tabs>
      <w:autoSpaceDE w:val="0"/>
    </w:pPr>
    <w:rPr>
      <w:sz w:val="24"/>
      <w:szCs w:val="24"/>
    </w:rPr>
  </w:style>
  <w:style w:type="paragraph" w:styleId="af9">
    <w:name w:val="header"/>
    <w:basedOn w:val="a"/>
    <w:uiPriority w:val="99"/>
    <w:rsid w:val="0017067A"/>
    <w:pPr>
      <w:widowControl w:val="0"/>
      <w:tabs>
        <w:tab w:val="center" w:pos="4153"/>
        <w:tab w:val="right" w:pos="8306"/>
      </w:tabs>
      <w:autoSpaceDE w:val="0"/>
    </w:pPr>
    <w:rPr>
      <w:sz w:val="24"/>
      <w:szCs w:val="24"/>
      <w:lang w:val="en-US"/>
    </w:rPr>
  </w:style>
  <w:style w:type="paragraph" w:styleId="afa">
    <w:name w:val="footer"/>
    <w:basedOn w:val="a"/>
    <w:uiPriority w:val="99"/>
    <w:rsid w:val="0017067A"/>
    <w:pPr>
      <w:widowControl w:val="0"/>
      <w:tabs>
        <w:tab w:val="center" w:pos="4153"/>
        <w:tab w:val="right" w:pos="8306"/>
      </w:tabs>
      <w:autoSpaceDE w:val="0"/>
    </w:pPr>
    <w:rPr>
      <w:sz w:val="24"/>
      <w:szCs w:val="24"/>
      <w:lang w:val="en-US"/>
    </w:rPr>
  </w:style>
  <w:style w:type="paragraph" w:styleId="afb">
    <w:name w:val="List Bullet"/>
    <w:basedOn w:val="a"/>
    <w:qFormat/>
    <w:rsid w:val="0017067A"/>
    <w:pPr>
      <w:tabs>
        <w:tab w:val="num" w:pos="360"/>
      </w:tabs>
      <w:ind w:left="360" w:hanging="360"/>
    </w:pPr>
    <w:rPr>
      <w:sz w:val="24"/>
      <w:szCs w:val="24"/>
      <w:lang w:val="en-US"/>
    </w:rPr>
  </w:style>
  <w:style w:type="paragraph" w:customStyle="1" w:styleId="ConsPlusNonformat">
    <w:name w:val="ConsPlusNonformat"/>
    <w:qFormat/>
    <w:rsid w:val="0017067A"/>
    <w:pPr>
      <w:widowControl w:val="0"/>
      <w:autoSpaceDE w:val="0"/>
    </w:pPr>
    <w:rPr>
      <w:rFonts w:ascii="Courier New;Courier New" w:eastAsia="Times New Roman;Times New Roman" w:hAnsi="Courier New;Courier New" w:cs="Courier New;Courier New"/>
      <w:sz w:val="20"/>
      <w:szCs w:val="20"/>
      <w:lang w:val="ru-RU" w:bidi="ar-SA"/>
    </w:rPr>
  </w:style>
  <w:style w:type="paragraph" w:styleId="afc">
    <w:name w:val="Normal (Web)"/>
    <w:basedOn w:val="a"/>
    <w:qFormat/>
    <w:rsid w:val="0017067A"/>
    <w:pPr>
      <w:spacing w:before="280" w:after="280"/>
    </w:pPr>
    <w:rPr>
      <w:sz w:val="24"/>
      <w:szCs w:val="24"/>
    </w:rPr>
  </w:style>
  <w:style w:type="paragraph" w:customStyle="1" w:styleId="afd">
    <w:name w:val="Знак"/>
    <w:basedOn w:val="a"/>
    <w:qFormat/>
    <w:rsid w:val="0017067A"/>
    <w:pPr>
      <w:spacing w:after="160" w:line="240" w:lineRule="exact"/>
    </w:pPr>
    <w:rPr>
      <w:rFonts w:cs="Arial;Times New Roman"/>
      <w:sz w:val="24"/>
      <w:szCs w:val="20"/>
      <w:lang w:val="en-US"/>
    </w:rPr>
  </w:style>
  <w:style w:type="paragraph" w:styleId="afe">
    <w:name w:val="Plain Text"/>
    <w:basedOn w:val="a"/>
    <w:qFormat/>
    <w:rsid w:val="0017067A"/>
    <w:rPr>
      <w:rFonts w:ascii="Courier New;Courier New" w:hAnsi="Courier New;Courier New" w:cs="Courier New;Courier New"/>
      <w:sz w:val="20"/>
      <w:szCs w:val="20"/>
      <w:lang w:val="en-US"/>
    </w:rPr>
  </w:style>
  <w:style w:type="paragraph" w:styleId="aff">
    <w:name w:val="Block Text"/>
    <w:basedOn w:val="a"/>
    <w:qFormat/>
    <w:rsid w:val="0017067A"/>
    <w:pPr>
      <w:ind w:left="-142" w:right="-908" w:firstLine="426"/>
    </w:pPr>
    <w:rPr>
      <w:rFonts w:cs="Arial Unicode MS"/>
      <w:color w:val="000000"/>
      <w:sz w:val="24"/>
      <w:szCs w:val="16"/>
    </w:rPr>
  </w:style>
  <w:style w:type="paragraph" w:customStyle="1" w:styleId="37">
    <w:name w:val="Основной текст3"/>
    <w:basedOn w:val="a"/>
    <w:qFormat/>
    <w:rsid w:val="0017067A"/>
    <w:pPr>
      <w:widowControl w:val="0"/>
      <w:shd w:val="clear" w:color="auto" w:fill="FFFFFF"/>
      <w:spacing w:line="274" w:lineRule="exact"/>
      <w:jc w:val="both"/>
    </w:pPr>
    <w:rPr>
      <w:rFonts w:ascii="Lucida Sans Unicode" w:eastAsia="Lucida Sans Unicode" w:hAnsi="Lucida Sans Unicode" w:cs="Lucida Sans Unicode"/>
      <w:sz w:val="20"/>
      <w:szCs w:val="20"/>
      <w:lang w:val="en-US"/>
    </w:rPr>
  </w:style>
  <w:style w:type="paragraph" w:customStyle="1" w:styleId="Bodytext20">
    <w:name w:val="Body text (2)"/>
    <w:basedOn w:val="a"/>
    <w:qFormat/>
    <w:rsid w:val="0017067A"/>
    <w:pPr>
      <w:widowControl w:val="0"/>
      <w:shd w:val="clear" w:color="auto" w:fill="FFFFFF"/>
      <w:spacing w:before="300" w:after="60"/>
      <w:jc w:val="center"/>
    </w:pPr>
    <w:rPr>
      <w:rFonts w:ascii="Lucida Sans Unicode" w:eastAsia="Lucida Sans Unicode" w:hAnsi="Lucida Sans Unicode" w:cs="Lucida Sans Unicode"/>
      <w:b/>
      <w:bCs/>
      <w:sz w:val="20"/>
      <w:szCs w:val="20"/>
      <w:lang w:val="en-US"/>
    </w:rPr>
  </w:style>
  <w:style w:type="paragraph" w:customStyle="1" w:styleId="ConsPlusCell">
    <w:name w:val="ConsPlusCell"/>
    <w:qFormat/>
    <w:rsid w:val="0017067A"/>
    <w:pPr>
      <w:autoSpaceDE w:val="0"/>
    </w:pPr>
    <w:rPr>
      <w:rFonts w:ascii="Times New Roman;Times New Roman" w:eastAsia="Calibri;Century Gothic" w:hAnsi="Times New Roman;Times New Roman" w:cs="Times New Roman;Times New Roman"/>
      <w:sz w:val="28"/>
      <w:szCs w:val="28"/>
      <w:lang w:val="ru-RU" w:bidi="ar-SA"/>
    </w:rPr>
  </w:style>
  <w:style w:type="paragraph" w:customStyle="1" w:styleId="justify">
    <w:name w:val="justify"/>
    <w:basedOn w:val="a"/>
    <w:qFormat/>
    <w:rsid w:val="0017067A"/>
    <w:pPr>
      <w:ind w:firstLine="567"/>
      <w:jc w:val="both"/>
    </w:pPr>
    <w:rPr>
      <w:sz w:val="24"/>
      <w:szCs w:val="24"/>
    </w:rPr>
  </w:style>
  <w:style w:type="paragraph" w:customStyle="1" w:styleId="10">
    <w:name w:val="Обычный1"/>
    <w:qFormat/>
    <w:rsid w:val="0017067A"/>
    <w:pPr>
      <w:widowControl w:val="0"/>
    </w:pPr>
    <w:rPr>
      <w:rFonts w:ascii="Times New Roman;Times New Roman" w:eastAsia="Times New Roman;Times New Roman" w:hAnsi="Times New Roman;Times New Roman" w:cs="Times New Roman;Times New Roman"/>
      <w:sz w:val="20"/>
      <w:szCs w:val="20"/>
      <w:lang w:val="ru-RU" w:bidi="ar-SA"/>
    </w:rPr>
  </w:style>
  <w:style w:type="paragraph" w:customStyle="1" w:styleId="11">
    <w:name w:val="Абзац списка1"/>
    <w:basedOn w:val="a"/>
    <w:qFormat/>
    <w:rsid w:val="0017067A"/>
    <w:pPr>
      <w:spacing w:after="200" w:line="276" w:lineRule="auto"/>
      <w:ind w:left="720"/>
      <w:contextualSpacing/>
    </w:pPr>
    <w:rPr>
      <w:rFonts w:ascii="Calibri;Century Gothic" w:hAnsi="Calibri;Century Gothic" w:cs="Calibri;Century Gothic"/>
      <w:sz w:val="22"/>
      <w:szCs w:val="22"/>
    </w:rPr>
  </w:style>
  <w:style w:type="paragraph" w:styleId="aff0">
    <w:name w:val="No Spacing"/>
    <w:qFormat/>
    <w:rsid w:val="0017067A"/>
    <w:rPr>
      <w:rFonts w:ascii="Times New Roman;Times New Roman" w:eastAsia="Times New Roman;Times New Roman" w:hAnsi="Times New Roman;Times New Roman" w:cs="Times New Roman;Times New Roman"/>
      <w:sz w:val="20"/>
      <w:szCs w:val="20"/>
      <w:lang w:val="ru-RU" w:bidi="ar-SA"/>
    </w:rPr>
  </w:style>
  <w:style w:type="paragraph" w:customStyle="1" w:styleId="p5">
    <w:name w:val="p5"/>
    <w:basedOn w:val="a"/>
    <w:qFormat/>
    <w:rsid w:val="0017067A"/>
    <w:pPr>
      <w:spacing w:before="280" w:after="280"/>
    </w:pPr>
    <w:rPr>
      <w:sz w:val="24"/>
      <w:szCs w:val="24"/>
    </w:rPr>
  </w:style>
  <w:style w:type="paragraph" w:customStyle="1" w:styleId="120503">
    <w:name w:val="Стиль 12 пт По ширине Первая строка:  05 см Справа:  03 см"/>
    <w:basedOn w:val="a"/>
    <w:qFormat/>
    <w:rsid w:val="0017067A"/>
    <w:pPr>
      <w:spacing w:line="288" w:lineRule="auto"/>
      <w:ind w:right="170" w:firstLine="709"/>
      <w:jc w:val="both"/>
    </w:pPr>
    <w:rPr>
      <w:sz w:val="24"/>
      <w:szCs w:val="20"/>
    </w:rPr>
  </w:style>
  <w:style w:type="paragraph" w:styleId="aff1">
    <w:name w:val="List Paragraph"/>
    <w:basedOn w:val="a"/>
    <w:qFormat/>
    <w:rsid w:val="0017067A"/>
    <w:pPr>
      <w:ind w:left="708"/>
    </w:pPr>
  </w:style>
  <w:style w:type="paragraph" w:customStyle="1" w:styleId="aff2">
    <w:name w:val="Для документа"/>
    <w:basedOn w:val="a"/>
    <w:qFormat/>
    <w:rsid w:val="0017067A"/>
    <w:pPr>
      <w:spacing w:line="360" w:lineRule="auto"/>
      <w:ind w:left="113" w:right="113" w:firstLine="454"/>
      <w:jc w:val="both"/>
    </w:pPr>
    <w:rPr>
      <w:rFonts w:ascii="GOST Type AU;Calibri Light" w:hAnsi="GOST Type AU;Calibri Light" w:cs="GOST Type AU;Calibri Light"/>
      <w:i/>
      <w:szCs w:val="24"/>
    </w:rPr>
  </w:style>
  <w:style w:type="paragraph" w:customStyle="1" w:styleId="newncpi0">
    <w:name w:val="newncpi0"/>
    <w:basedOn w:val="a"/>
    <w:qFormat/>
    <w:rsid w:val="0017067A"/>
    <w:pPr>
      <w:jc w:val="both"/>
    </w:pPr>
    <w:rPr>
      <w:sz w:val="24"/>
      <w:szCs w:val="20"/>
    </w:rPr>
  </w:style>
  <w:style w:type="paragraph" w:customStyle="1" w:styleId="Default">
    <w:name w:val="Default"/>
    <w:qFormat/>
    <w:rsid w:val="0017067A"/>
    <w:pPr>
      <w:autoSpaceDE w:val="0"/>
    </w:pPr>
    <w:rPr>
      <w:rFonts w:ascii="Times New Roman;Times New Roman" w:eastAsia="Times New Roman;Times New Roman" w:hAnsi="Times New Roman;Times New Roman" w:cs="Times New Roman;Times New Roman"/>
      <w:color w:val="000000"/>
      <w:lang w:val="ru-RU" w:bidi="ar-SA"/>
    </w:rPr>
  </w:style>
  <w:style w:type="paragraph" w:customStyle="1" w:styleId="TableContents">
    <w:name w:val="Table Contents"/>
    <w:basedOn w:val="a"/>
    <w:qFormat/>
    <w:rsid w:val="0017067A"/>
    <w:pPr>
      <w:suppressLineNumbers/>
    </w:pPr>
  </w:style>
  <w:style w:type="paragraph" w:customStyle="1" w:styleId="TableHeading">
    <w:name w:val="Table Heading"/>
    <w:basedOn w:val="TableContents"/>
    <w:qFormat/>
    <w:rsid w:val="0017067A"/>
    <w:pPr>
      <w:jc w:val="center"/>
    </w:pPr>
    <w:rPr>
      <w:b/>
      <w:bCs/>
    </w:rPr>
  </w:style>
  <w:style w:type="numbering" w:customStyle="1" w:styleId="WW8Num1">
    <w:name w:val="WW8Num1"/>
    <w:qFormat/>
    <w:rsid w:val="0017067A"/>
  </w:style>
  <w:style w:type="numbering" w:customStyle="1" w:styleId="WW8Num2">
    <w:name w:val="WW8Num2"/>
    <w:qFormat/>
    <w:rsid w:val="0017067A"/>
  </w:style>
  <w:style w:type="numbering" w:customStyle="1" w:styleId="WW8Num3">
    <w:name w:val="WW8Num3"/>
    <w:qFormat/>
    <w:rsid w:val="0017067A"/>
  </w:style>
  <w:style w:type="numbering" w:customStyle="1" w:styleId="WW8Num4">
    <w:name w:val="WW8Num4"/>
    <w:qFormat/>
    <w:rsid w:val="0017067A"/>
  </w:style>
  <w:style w:type="numbering" w:customStyle="1" w:styleId="WW8Num5">
    <w:name w:val="WW8Num5"/>
    <w:qFormat/>
    <w:rsid w:val="0017067A"/>
  </w:style>
  <w:style w:type="numbering" w:customStyle="1" w:styleId="WW8Num6">
    <w:name w:val="WW8Num6"/>
    <w:qFormat/>
    <w:rsid w:val="0017067A"/>
  </w:style>
  <w:style w:type="numbering" w:customStyle="1" w:styleId="WW8Num7">
    <w:name w:val="WW8Num7"/>
    <w:qFormat/>
    <w:rsid w:val="0017067A"/>
  </w:style>
  <w:style w:type="numbering" w:customStyle="1" w:styleId="WW8Num8">
    <w:name w:val="WW8Num8"/>
    <w:qFormat/>
    <w:rsid w:val="0017067A"/>
  </w:style>
  <w:style w:type="numbering" w:customStyle="1" w:styleId="WW8Num9">
    <w:name w:val="WW8Num9"/>
    <w:qFormat/>
    <w:rsid w:val="0017067A"/>
  </w:style>
  <w:style w:type="numbering" w:customStyle="1" w:styleId="WW8Num10">
    <w:name w:val="WW8Num10"/>
    <w:qFormat/>
    <w:rsid w:val="0017067A"/>
  </w:style>
  <w:style w:type="numbering" w:customStyle="1" w:styleId="WW8Num11">
    <w:name w:val="WW8Num11"/>
    <w:qFormat/>
    <w:rsid w:val="0017067A"/>
  </w:style>
  <w:style w:type="numbering" w:customStyle="1" w:styleId="WW8Num12">
    <w:name w:val="WW8Num12"/>
    <w:qFormat/>
    <w:rsid w:val="0017067A"/>
  </w:style>
  <w:style w:type="numbering" w:customStyle="1" w:styleId="WW8Num13">
    <w:name w:val="WW8Num13"/>
    <w:qFormat/>
    <w:rsid w:val="0017067A"/>
  </w:style>
  <w:style w:type="numbering" w:customStyle="1" w:styleId="WW8Num14">
    <w:name w:val="WW8Num14"/>
    <w:qFormat/>
    <w:rsid w:val="0017067A"/>
  </w:style>
  <w:style w:type="numbering" w:customStyle="1" w:styleId="WW8Num15">
    <w:name w:val="WW8Num15"/>
    <w:qFormat/>
    <w:rsid w:val="0017067A"/>
  </w:style>
  <w:style w:type="numbering" w:customStyle="1" w:styleId="WW8Num16">
    <w:name w:val="WW8Num16"/>
    <w:qFormat/>
    <w:rsid w:val="0017067A"/>
  </w:style>
  <w:style w:type="numbering" w:customStyle="1" w:styleId="WW8Num17">
    <w:name w:val="WW8Num17"/>
    <w:qFormat/>
    <w:rsid w:val="0017067A"/>
  </w:style>
  <w:style w:type="numbering" w:customStyle="1" w:styleId="WW8Num18">
    <w:name w:val="WW8Num18"/>
    <w:qFormat/>
    <w:rsid w:val="0017067A"/>
  </w:style>
  <w:style w:type="character" w:customStyle="1" w:styleId="word-wrapper">
    <w:name w:val="word-wrapper"/>
    <w:basedOn w:val="a0"/>
    <w:rsid w:val="004D7B50"/>
  </w:style>
  <w:style w:type="paragraph" w:customStyle="1" w:styleId="p-normal">
    <w:name w:val="p-normal"/>
    <w:basedOn w:val="a"/>
    <w:rsid w:val="007666DD"/>
    <w:pPr>
      <w:spacing w:before="100" w:beforeAutospacing="1" w:after="100" w:afterAutospacing="1"/>
    </w:pPr>
    <w:rPr>
      <w:rFonts w:ascii="Times New Roman" w:eastAsia="Times New Roman" w:hAnsi="Times New Roman" w:cs="Times New Roman"/>
      <w:sz w:val="24"/>
      <w:szCs w:val="24"/>
      <w:lang w:eastAsia="ru-RU"/>
    </w:rPr>
  </w:style>
  <w:style w:type="table" w:styleId="aff3">
    <w:name w:val="Table Grid"/>
    <w:basedOn w:val="a1"/>
    <w:uiPriority w:val="59"/>
    <w:rsid w:val="00C62E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Hyperlink"/>
    <w:basedOn w:val="a0"/>
    <w:uiPriority w:val="99"/>
    <w:semiHidden/>
    <w:unhideWhenUsed/>
    <w:rsid w:val="00C62E61"/>
    <w:rPr>
      <w:color w:val="0000FF"/>
      <w:u w:val="single"/>
    </w:rPr>
  </w:style>
  <w:style w:type="paragraph" w:customStyle="1" w:styleId="228bf8a64b8551e1msonormal">
    <w:name w:val="228bf8a64b8551e1msonormal"/>
    <w:basedOn w:val="a"/>
    <w:rsid w:val="00C62E61"/>
    <w:pPr>
      <w:spacing w:before="100" w:beforeAutospacing="1" w:after="100" w:afterAutospacing="1"/>
    </w:pPr>
    <w:rPr>
      <w:rFonts w:ascii="Calibri" w:eastAsiaTheme="minorHAnsi" w:hAnsi="Calibri" w:cs="Calibri"/>
      <w:sz w:val="22"/>
      <w:szCs w:val="22"/>
      <w:lang w:eastAsia="ru-RU"/>
    </w:rPr>
  </w:style>
  <w:style w:type="paragraph" w:styleId="aff5">
    <w:name w:val="Revision"/>
    <w:hidden/>
    <w:uiPriority w:val="99"/>
    <w:semiHidden/>
    <w:rsid w:val="00AC4402"/>
    <w:rPr>
      <w:rFonts w:ascii="Times New Roman;Times New Roman" w:eastAsia="Times New Roman;Times New Roman" w:hAnsi="Times New Roman;Times New Roman" w:cs="Times New Roman;Times New Roman"/>
      <w:sz w:val="28"/>
      <w:szCs w:val="28"/>
      <w:lang w:val="ru-RU" w:bidi="ar-SA"/>
    </w:rPr>
  </w:style>
  <w:style w:type="paragraph" w:styleId="aff6">
    <w:name w:val="Title"/>
    <w:basedOn w:val="a"/>
    <w:link w:val="12"/>
    <w:qFormat/>
    <w:rsid w:val="00DB2648"/>
    <w:pPr>
      <w:widowControl w:val="0"/>
      <w:shd w:val="clear" w:color="auto" w:fill="FFFFFF"/>
      <w:autoSpaceDE w:val="0"/>
      <w:autoSpaceDN w:val="0"/>
      <w:adjustRightInd w:val="0"/>
      <w:spacing w:line="274" w:lineRule="exact"/>
      <w:ind w:right="-536"/>
      <w:jc w:val="center"/>
    </w:pPr>
    <w:rPr>
      <w:rFonts w:ascii="Times New Roman" w:eastAsia="Times New Roman" w:hAnsi="Times New Roman" w:cs="Times New Roman"/>
      <w:b/>
      <w:color w:val="434343"/>
      <w:spacing w:val="1"/>
      <w:sz w:val="24"/>
      <w:szCs w:val="24"/>
      <w:lang w:eastAsia="ru-RU"/>
    </w:rPr>
  </w:style>
  <w:style w:type="character" w:customStyle="1" w:styleId="12">
    <w:name w:val="Название Знак1"/>
    <w:basedOn w:val="a0"/>
    <w:link w:val="aff6"/>
    <w:rsid w:val="00DB2648"/>
    <w:rPr>
      <w:rFonts w:eastAsia="Times New Roman" w:cs="Times New Roman"/>
      <w:b/>
      <w:color w:val="434343"/>
      <w:spacing w:val="1"/>
      <w:shd w:val="clear" w:color="auto" w:fill="FFFFFF"/>
      <w:lang w:val="ru-RU" w:eastAsia="ru-RU" w:bidi="ar-SA"/>
    </w:rPr>
  </w:style>
</w:styles>
</file>

<file path=word/webSettings.xml><?xml version="1.0" encoding="utf-8"?>
<w:webSettings xmlns:r="http://schemas.openxmlformats.org/officeDocument/2006/relationships" xmlns:w="http://schemas.openxmlformats.org/wordprocessingml/2006/main">
  <w:divs>
    <w:div w:id="476382753">
      <w:bodyDiv w:val="1"/>
      <w:marLeft w:val="0"/>
      <w:marRight w:val="0"/>
      <w:marTop w:val="0"/>
      <w:marBottom w:val="0"/>
      <w:divBdr>
        <w:top w:val="none" w:sz="0" w:space="0" w:color="auto"/>
        <w:left w:val="none" w:sz="0" w:space="0" w:color="auto"/>
        <w:bottom w:val="none" w:sz="0" w:space="0" w:color="auto"/>
        <w:right w:val="none" w:sz="0" w:space="0" w:color="auto"/>
      </w:divBdr>
    </w:div>
    <w:div w:id="798188736">
      <w:bodyDiv w:val="1"/>
      <w:marLeft w:val="0"/>
      <w:marRight w:val="0"/>
      <w:marTop w:val="0"/>
      <w:marBottom w:val="0"/>
      <w:divBdr>
        <w:top w:val="none" w:sz="0" w:space="0" w:color="auto"/>
        <w:left w:val="none" w:sz="0" w:space="0" w:color="auto"/>
        <w:bottom w:val="none" w:sz="0" w:space="0" w:color="auto"/>
        <w:right w:val="none" w:sz="0" w:space="0" w:color="auto"/>
      </w:divBdr>
    </w:div>
    <w:div w:id="18689876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915539-7E14-4D5B-BD5E-D1C6F0DEB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782</TotalTime>
  <Pages>1</Pages>
  <Words>9797</Words>
  <Characters>55849</Characters>
  <Application>Microsoft Office Word</Application>
  <DocSecurity>0</DocSecurity>
  <Lines>465</Lines>
  <Paragraphs>131</Paragraphs>
  <ScaleCrop>false</ScaleCrop>
  <HeadingPairs>
    <vt:vector size="2" baseType="variant">
      <vt:variant>
        <vt:lpstr>Название</vt:lpstr>
      </vt:variant>
      <vt:variant>
        <vt:i4>1</vt:i4>
      </vt:variant>
    </vt:vector>
  </HeadingPairs>
  <TitlesOfParts>
    <vt:vector size="1" baseType="lpstr">
      <vt:lpstr>Проектное частное унитарное предприятие</vt:lpstr>
    </vt:vector>
  </TitlesOfParts>
  <Company>SPecialiST RePack</Company>
  <LinksUpToDate>false</LinksUpToDate>
  <CharactersWithSpaces>65515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Проектное частное унитарное предприятие</dc:title>
  <dc:creator>Druz</dc:creator>
  <cp:lastModifiedBy>Yurasev</cp:lastModifiedBy>
  <cp:revision>33</cp:revision>
  <cp:lastPrinted>2026-09-30T06:58:00Z</cp:lastPrinted>
  <dcterms:created xsi:type="dcterms:W3CDTF">2023-12-15T10:55:00Z</dcterms:created>
  <dcterms:modified xsi:type="dcterms:W3CDTF">2026-10-09T07:44:00Z</dcterms:modified>
  <dc:language>en-US</dc:language>
</cp:coreProperties>
</file>