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9498"/>
      </w:tblGrid>
      <w:tr w:rsidR="00BF04DF" w:rsidRPr="00E374F9" w:rsidTr="00544A5D">
        <w:tc>
          <w:tcPr>
            <w:tcW w:w="9498" w:type="dxa"/>
            <w:tcBorders>
              <w:top w:val="nil"/>
              <w:left w:val="nil"/>
              <w:bottom w:val="nil"/>
              <w:right w:val="nil"/>
            </w:tcBorders>
          </w:tcPr>
          <w:p w:rsidR="00BF04DF" w:rsidRPr="00E374F9" w:rsidRDefault="00BF04DF" w:rsidP="00BF04DF">
            <w:pPr>
              <w:pStyle w:val="Ieieeeieiioeooe"/>
              <w:tabs>
                <w:tab w:val="clear" w:pos="4153"/>
                <w:tab w:val="clear" w:pos="8306"/>
              </w:tabs>
              <w:suppressAutoHyphens/>
              <w:jc w:val="center"/>
              <w:rPr>
                <w:b/>
                <w:bCs/>
              </w:rPr>
            </w:pPr>
            <w:bookmarkStart w:id="0" w:name="_GoBack"/>
            <w:r w:rsidRPr="00BF04DF">
              <w:rPr>
                <w:b/>
                <w:bCs/>
                <w:color w:val="FF0000"/>
              </w:rPr>
              <w:t>ПРОЕКТ</w:t>
            </w:r>
            <w:bookmarkEnd w:id="0"/>
          </w:p>
        </w:tc>
      </w:tr>
    </w:tbl>
    <w:p w:rsidR="0012496C" w:rsidRPr="00E374F9" w:rsidRDefault="0012496C" w:rsidP="0012496C">
      <w:pPr>
        <w:suppressAutoHyphens/>
        <w:jc w:val="center"/>
        <w:rPr>
          <w:b/>
          <w:sz w:val="24"/>
          <w:szCs w:val="24"/>
        </w:rPr>
      </w:pPr>
      <w:r w:rsidRPr="00E374F9">
        <w:rPr>
          <w:b/>
          <w:bCs/>
          <w:sz w:val="24"/>
          <w:szCs w:val="24"/>
        </w:rPr>
        <w:t xml:space="preserve">Договор строительного подряда </w:t>
      </w:r>
      <w:r w:rsidRPr="00E374F9">
        <w:rPr>
          <w:b/>
          <w:sz w:val="24"/>
          <w:szCs w:val="24"/>
        </w:rPr>
        <w:t xml:space="preserve">№ </w:t>
      </w:r>
    </w:p>
    <w:p w:rsidR="0012496C" w:rsidRPr="00E374F9" w:rsidRDefault="0012496C" w:rsidP="0012496C">
      <w:pPr>
        <w:suppressAutoHyphens/>
        <w:jc w:val="center"/>
        <w:rPr>
          <w:sz w:val="24"/>
          <w:szCs w:val="24"/>
        </w:rPr>
      </w:pPr>
    </w:p>
    <w:p w:rsidR="0012496C" w:rsidRDefault="0012496C" w:rsidP="0012496C">
      <w:pPr>
        <w:suppressAutoHyphens/>
        <w:jc w:val="both"/>
        <w:rPr>
          <w:b/>
          <w:bCs/>
          <w:sz w:val="24"/>
          <w:szCs w:val="24"/>
        </w:rPr>
      </w:pPr>
      <w:r w:rsidRPr="00E374F9">
        <w:rPr>
          <w:b/>
          <w:bCs/>
          <w:sz w:val="24"/>
          <w:szCs w:val="24"/>
        </w:rPr>
        <w:t>г.</w:t>
      </w:r>
      <w:r w:rsidR="007D3008" w:rsidRPr="00E374F9">
        <w:rPr>
          <w:b/>
          <w:bCs/>
          <w:sz w:val="24"/>
          <w:szCs w:val="24"/>
        </w:rPr>
        <w:t> </w:t>
      </w:r>
      <w:r w:rsidR="0050796C">
        <w:rPr>
          <w:b/>
          <w:bCs/>
          <w:sz w:val="24"/>
          <w:szCs w:val="24"/>
        </w:rPr>
        <w:t>Гродно</w:t>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007D3008" w:rsidRPr="00E374F9">
        <w:rPr>
          <w:b/>
          <w:bCs/>
          <w:sz w:val="24"/>
          <w:szCs w:val="24"/>
        </w:rPr>
        <w:tab/>
      </w:r>
      <w:r w:rsidR="00AC4402">
        <w:rPr>
          <w:b/>
          <w:bCs/>
          <w:sz w:val="24"/>
          <w:szCs w:val="24"/>
        </w:rPr>
        <w:t xml:space="preserve">        </w:t>
      </w:r>
      <w:r w:rsidR="00685105">
        <w:rPr>
          <w:b/>
          <w:bCs/>
          <w:sz w:val="24"/>
          <w:szCs w:val="24"/>
        </w:rPr>
        <w:t xml:space="preserve">  </w:t>
      </w:r>
      <w:r w:rsidR="0008480C" w:rsidRPr="00855E39">
        <w:rPr>
          <w:sz w:val="24"/>
          <w:szCs w:val="24"/>
        </w:rPr>
        <w:t>«</w:t>
      </w:r>
      <w:r w:rsidR="00855E39">
        <w:rPr>
          <w:sz w:val="24"/>
          <w:szCs w:val="24"/>
        </w:rPr>
        <w:t>___</w:t>
      </w:r>
      <w:r w:rsidRPr="00855E39">
        <w:rPr>
          <w:sz w:val="24"/>
          <w:szCs w:val="24"/>
        </w:rPr>
        <w:t>»</w:t>
      </w:r>
      <w:r w:rsidRPr="00E374F9">
        <w:rPr>
          <w:b/>
          <w:bCs/>
          <w:sz w:val="24"/>
          <w:szCs w:val="24"/>
        </w:rPr>
        <w:t xml:space="preserve"> </w:t>
      </w:r>
      <w:r w:rsidR="00AC4402" w:rsidRPr="00855E39">
        <w:rPr>
          <w:b/>
          <w:bCs/>
          <w:sz w:val="24"/>
          <w:szCs w:val="24"/>
        </w:rPr>
        <w:t>________</w:t>
      </w:r>
      <w:r w:rsidR="007D028E" w:rsidRPr="00E374F9">
        <w:rPr>
          <w:b/>
          <w:bCs/>
          <w:sz w:val="24"/>
          <w:szCs w:val="24"/>
        </w:rPr>
        <w:t xml:space="preserve"> </w:t>
      </w:r>
      <w:r w:rsidRPr="00E374F9">
        <w:rPr>
          <w:b/>
          <w:bCs/>
          <w:sz w:val="24"/>
          <w:szCs w:val="24"/>
        </w:rPr>
        <w:t>20</w:t>
      </w:r>
      <w:r w:rsidR="00AC4402">
        <w:rPr>
          <w:b/>
          <w:bCs/>
          <w:sz w:val="24"/>
          <w:szCs w:val="24"/>
        </w:rPr>
        <w:t>___</w:t>
      </w:r>
      <w:r w:rsidRPr="00E374F9">
        <w:rPr>
          <w:b/>
          <w:bCs/>
          <w:sz w:val="24"/>
          <w:szCs w:val="24"/>
        </w:rPr>
        <w:t xml:space="preserve"> г.</w:t>
      </w:r>
    </w:p>
    <w:p w:rsidR="00AC4402" w:rsidRPr="00E374F9" w:rsidRDefault="00AC4402" w:rsidP="0012496C">
      <w:pPr>
        <w:suppressAutoHyphens/>
        <w:jc w:val="both"/>
        <w:rPr>
          <w:b/>
          <w:bCs/>
          <w:sz w:val="24"/>
          <w:szCs w:val="24"/>
        </w:rPr>
      </w:pPr>
    </w:p>
    <w:p w:rsidR="00AC4402" w:rsidRPr="00AC4402" w:rsidRDefault="00AB5E27" w:rsidP="00AC4402">
      <w:pPr>
        <w:tabs>
          <w:tab w:val="left" w:pos="567"/>
          <w:tab w:val="left" w:pos="851"/>
        </w:tabs>
        <w:ind w:firstLine="709"/>
        <w:jc w:val="both"/>
        <w:rPr>
          <w:rFonts w:ascii="Times New Roman" w:hAnsi="Times New Roman" w:cs="Times New Roman"/>
          <w:b/>
          <w:bCs/>
          <w:sz w:val="24"/>
          <w:szCs w:val="24"/>
        </w:rPr>
      </w:pPr>
      <w:proofErr w:type="gramStart"/>
      <w:r>
        <w:rPr>
          <w:sz w:val="24"/>
          <w:szCs w:val="24"/>
        </w:rPr>
        <w:t>Гродненский филиал РУП «Белпочта»</w:t>
      </w:r>
      <w:r w:rsidR="00D84CC2">
        <w:rPr>
          <w:sz w:val="24"/>
          <w:szCs w:val="24"/>
        </w:rPr>
        <w:t>, именуемый</w:t>
      </w:r>
      <w:r w:rsidR="0012496C" w:rsidRPr="00E374F9">
        <w:rPr>
          <w:sz w:val="24"/>
          <w:szCs w:val="24"/>
        </w:rPr>
        <w:t xml:space="preserve"> в дальнейшем </w:t>
      </w:r>
      <w:r w:rsidR="0012496C" w:rsidRPr="00AC4402">
        <w:rPr>
          <w:bCs/>
          <w:sz w:val="24"/>
          <w:szCs w:val="24"/>
        </w:rPr>
        <w:t>«Заказчик»</w:t>
      </w:r>
      <w:r w:rsidR="0012496C" w:rsidRPr="00E374F9">
        <w:rPr>
          <w:sz w:val="24"/>
          <w:szCs w:val="24"/>
        </w:rPr>
        <w:t xml:space="preserve">, в лице </w:t>
      </w:r>
      <w:r>
        <w:rPr>
          <w:sz w:val="24"/>
          <w:szCs w:val="24"/>
        </w:rPr>
        <w:t xml:space="preserve">директора Мякиш Светланы </w:t>
      </w:r>
      <w:proofErr w:type="spellStart"/>
      <w:r>
        <w:rPr>
          <w:sz w:val="24"/>
          <w:szCs w:val="24"/>
        </w:rPr>
        <w:t>Викеньтевны</w:t>
      </w:r>
      <w:proofErr w:type="spellEnd"/>
      <w:r w:rsidR="0012496C" w:rsidRPr="00E374F9">
        <w:rPr>
          <w:sz w:val="24"/>
          <w:szCs w:val="24"/>
        </w:rPr>
        <w:t>, действующе</w:t>
      </w:r>
      <w:r w:rsidR="00A15AAF" w:rsidRPr="00E374F9">
        <w:rPr>
          <w:sz w:val="24"/>
          <w:szCs w:val="24"/>
        </w:rPr>
        <w:t>го</w:t>
      </w:r>
      <w:r w:rsidR="0012496C" w:rsidRPr="00E374F9">
        <w:rPr>
          <w:sz w:val="24"/>
          <w:szCs w:val="24"/>
        </w:rPr>
        <w:t xml:space="preserve"> на основании </w:t>
      </w:r>
      <w:r>
        <w:rPr>
          <w:sz w:val="24"/>
          <w:szCs w:val="24"/>
        </w:rPr>
        <w:t>доверенности от 10.08.2026 №03-09/688</w:t>
      </w:r>
      <w:r w:rsidR="0012496C" w:rsidRPr="00E374F9">
        <w:rPr>
          <w:sz w:val="24"/>
          <w:szCs w:val="24"/>
        </w:rPr>
        <w:t xml:space="preserve">, </w:t>
      </w:r>
      <w:r w:rsidR="0065634D" w:rsidRPr="00E374F9">
        <w:rPr>
          <w:sz w:val="24"/>
          <w:szCs w:val="24"/>
        </w:rPr>
        <w:t>с одной стороны</w:t>
      </w:r>
      <w:r w:rsidR="0012496C" w:rsidRPr="00E374F9">
        <w:rPr>
          <w:sz w:val="24"/>
          <w:szCs w:val="24"/>
        </w:rPr>
        <w:t xml:space="preserve">, и </w:t>
      </w:r>
      <w:r w:rsidR="00AC4402">
        <w:rPr>
          <w:bCs/>
          <w:sz w:val="24"/>
          <w:szCs w:val="24"/>
        </w:rPr>
        <w:t>_________________________</w:t>
      </w:r>
      <w:r w:rsidR="0012496C" w:rsidRPr="00E374F9">
        <w:rPr>
          <w:bCs/>
          <w:sz w:val="24"/>
          <w:szCs w:val="24"/>
        </w:rPr>
        <w:t>,</w:t>
      </w:r>
      <w:r w:rsidR="0012496C" w:rsidRPr="00E374F9">
        <w:rPr>
          <w:sz w:val="24"/>
          <w:szCs w:val="24"/>
        </w:rPr>
        <w:t xml:space="preserve"> именуемое в дальнейшем </w:t>
      </w:r>
      <w:r w:rsidR="0012496C" w:rsidRPr="00AC4402">
        <w:rPr>
          <w:sz w:val="24"/>
          <w:szCs w:val="24"/>
        </w:rPr>
        <w:t>«</w:t>
      </w:r>
      <w:r w:rsidR="00AC4402">
        <w:rPr>
          <w:sz w:val="24"/>
          <w:szCs w:val="24"/>
        </w:rPr>
        <w:t>Подрядчик</w:t>
      </w:r>
      <w:r w:rsidR="0012496C" w:rsidRPr="00AC4402">
        <w:rPr>
          <w:sz w:val="24"/>
          <w:szCs w:val="24"/>
        </w:rPr>
        <w:t>»</w:t>
      </w:r>
      <w:r w:rsidR="0012496C" w:rsidRPr="00E374F9">
        <w:rPr>
          <w:sz w:val="24"/>
          <w:szCs w:val="24"/>
        </w:rPr>
        <w:t>, в лице</w:t>
      </w:r>
      <w:r w:rsidR="007D028E">
        <w:rPr>
          <w:sz w:val="24"/>
          <w:szCs w:val="24"/>
        </w:rPr>
        <w:t xml:space="preserve"> </w:t>
      </w:r>
      <w:r w:rsidR="00AC4402">
        <w:rPr>
          <w:sz w:val="24"/>
          <w:szCs w:val="24"/>
        </w:rPr>
        <w:t>_________________________</w:t>
      </w:r>
      <w:r w:rsidR="0012496C" w:rsidRPr="00E374F9">
        <w:rPr>
          <w:sz w:val="24"/>
          <w:szCs w:val="24"/>
        </w:rPr>
        <w:t>, действующего на основании</w:t>
      </w:r>
      <w:r w:rsidR="005D270B">
        <w:rPr>
          <w:sz w:val="24"/>
          <w:szCs w:val="24"/>
        </w:rPr>
        <w:t xml:space="preserve"> </w:t>
      </w:r>
      <w:r w:rsidR="00AC4402">
        <w:rPr>
          <w:sz w:val="24"/>
          <w:szCs w:val="24"/>
        </w:rPr>
        <w:t>____________________</w:t>
      </w:r>
      <w:r w:rsidR="0012496C" w:rsidRPr="00E374F9">
        <w:rPr>
          <w:sz w:val="24"/>
          <w:szCs w:val="24"/>
        </w:rPr>
        <w:t xml:space="preserve">, с </w:t>
      </w:r>
      <w:r w:rsidR="00AC4402">
        <w:rPr>
          <w:sz w:val="24"/>
          <w:szCs w:val="24"/>
        </w:rPr>
        <w:t>другой</w:t>
      </w:r>
      <w:r w:rsidR="0012496C" w:rsidRPr="00E374F9">
        <w:rPr>
          <w:sz w:val="24"/>
          <w:szCs w:val="24"/>
        </w:rPr>
        <w:t xml:space="preserve"> стороны, вместе именуемые «Стороны», в соответствии с </w:t>
      </w:r>
      <w:r w:rsidR="00AC4402" w:rsidRPr="00AC4402">
        <w:rPr>
          <w:rFonts w:ascii="Times New Roman" w:hAnsi="Times New Roman" w:cs="Times New Roman"/>
          <w:sz w:val="24"/>
          <w:szCs w:val="24"/>
        </w:rPr>
        <w:t>Кодексом Республики Беларусь об архитектурной, градостроительной и строительной деятельности от 17 июля 2023 года № 289-З</w:t>
      </w:r>
      <w:r w:rsidR="0012496C" w:rsidRPr="00E374F9">
        <w:rPr>
          <w:sz w:val="24"/>
          <w:szCs w:val="24"/>
        </w:rPr>
        <w:t>, Правилами</w:t>
      </w:r>
      <w:proofErr w:type="gramEnd"/>
      <w:r w:rsidR="0012496C" w:rsidRPr="00E374F9">
        <w:rPr>
          <w:sz w:val="24"/>
          <w:szCs w:val="24"/>
        </w:rPr>
        <w:t xml:space="preserve"> </w:t>
      </w:r>
      <w:proofErr w:type="gramStart"/>
      <w:r w:rsidR="0012496C" w:rsidRPr="00E374F9">
        <w:rPr>
          <w:sz w:val="24"/>
          <w:szCs w:val="24"/>
        </w:rPr>
        <w:t>заключения и исполнения договоров строительного подряда, утвержденны</w:t>
      </w:r>
      <w:r w:rsidR="00B54E4C">
        <w:rPr>
          <w:sz w:val="24"/>
          <w:szCs w:val="24"/>
        </w:rPr>
        <w:t>м</w:t>
      </w:r>
      <w:r w:rsidR="00AC4402">
        <w:rPr>
          <w:sz w:val="24"/>
          <w:szCs w:val="24"/>
        </w:rPr>
        <w:t>и</w:t>
      </w:r>
      <w:r w:rsidR="0012496C" w:rsidRPr="00E374F9">
        <w:rPr>
          <w:sz w:val="24"/>
          <w:szCs w:val="24"/>
        </w:rPr>
        <w:t xml:space="preserve"> Постановлением Совета Министров Республики Беларусь от 15.09.1998</w:t>
      </w:r>
      <w:r w:rsidR="009C7CB4" w:rsidRPr="00E374F9">
        <w:rPr>
          <w:sz w:val="24"/>
          <w:szCs w:val="24"/>
        </w:rPr>
        <w:t xml:space="preserve"> </w:t>
      </w:r>
      <w:r w:rsidR="0012496C" w:rsidRPr="00E374F9">
        <w:rPr>
          <w:sz w:val="24"/>
          <w:szCs w:val="24"/>
        </w:rPr>
        <w:t>№</w:t>
      </w:r>
      <w:r w:rsidR="004A08E0">
        <w:rPr>
          <w:sz w:val="24"/>
          <w:szCs w:val="24"/>
        </w:rPr>
        <w:t xml:space="preserve"> </w:t>
      </w:r>
      <w:r w:rsidR="0012496C" w:rsidRPr="00E374F9">
        <w:rPr>
          <w:sz w:val="24"/>
          <w:szCs w:val="24"/>
        </w:rPr>
        <w:t>1450</w:t>
      </w:r>
      <w:r w:rsidR="0065634D">
        <w:rPr>
          <w:sz w:val="24"/>
          <w:szCs w:val="24"/>
        </w:rPr>
        <w:t xml:space="preserve"> </w:t>
      </w:r>
      <w:r w:rsidR="0065634D" w:rsidRPr="00E374F9">
        <w:rPr>
          <w:sz w:val="24"/>
          <w:szCs w:val="24"/>
        </w:rPr>
        <w:t>(дал</w:t>
      </w:r>
      <w:r w:rsidR="004A08E0">
        <w:rPr>
          <w:sz w:val="24"/>
          <w:szCs w:val="24"/>
        </w:rPr>
        <w:t>ее</w:t>
      </w:r>
      <w:r w:rsidR="0065634D" w:rsidRPr="00E374F9">
        <w:rPr>
          <w:sz w:val="24"/>
          <w:szCs w:val="24"/>
        </w:rPr>
        <w:t xml:space="preserve"> – Правила)</w:t>
      </w:r>
      <w:r w:rsidR="00EE1A2E" w:rsidRPr="00E374F9">
        <w:rPr>
          <w:sz w:val="24"/>
          <w:szCs w:val="24"/>
        </w:rPr>
        <w:t xml:space="preserve">, </w:t>
      </w:r>
      <w:r w:rsidR="004D7B50" w:rsidRPr="00E374F9">
        <w:rPr>
          <w:sz w:val="24"/>
          <w:szCs w:val="24"/>
        </w:rPr>
        <w:t>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w:t>
      </w:r>
      <w:r w:rsidR="0065634D">
        <w:rPr>
          <w:sz w:val="24"/>
          <w:szCs w:val="24"/>
        </w:rPr>
        <w:t> </w:t>
      </w:r>
      <w:r w:rsidR="004D7B50" w:rsidRPr="00E374F9">
        <w:rPr>
          <w:sz w:val="24"/>
          <w:szCs w:val="24"/>
        </w:rPr>
        <w:t>1553 (далее</w:t>
      </w:r>
      <w:r w:rsidR="002040EA" w:rsidRPr="00E374F9">
        <w:rPr>
          <w:sz w:val="24"/>
          <w:szCs w:val="24"/>
        </w:rPr>
        <w:t> - </w:t>
      </w:r>
      <w:r w:rsidR="00EE1A2E" w:rsidRPr="00E374F9">
        <w:rPr>
          <w:sz w:val="24"/>
          <w:szCs w:val="24"/>
        </w:rPr>
        <w:t>По</w:t>
      </w:r>
      <w:r w:rsidR="00B54E4C">
        <w:rPr>
          <w:sz w:val="24"/>
          <w:szCs w:val="24"/>
        </w:rPr>
        <w:t>ложение</w:t>
      </w:r>
      <w:r w:rsidR="004D7B50" w:rsidRPr="00E374F9">
        <w:rPr>
          <w:sz w:val="24"/>
          <w:szCs w:val="24"/>
        </w:rPr>
        <w:t xml:space="preserve"> </w:t>
      </w:r>
      <w:r w:rsidR="00EE1A2E" w:rsidRPr="00E374F9">
        <w:rPr>
          <w:sz w:val="24"/>
          <w:szCs w:val="24"/>
        </w:rPr>
        <w:t>№</w:t>
      </w:r>
      <w:r w:rsidR="0065634D">
        <w:rPr>
          <w:sz w:val="24"/>
          <w:szCs w:val="24"/>
        </w:rPr>
        <w:t xml:space="preserve"> </w:t>
      </w:r>
      <w:r w:rsidR="00EE1A2E" w:rsidRPr="00E374F9">
        <w:rPr>
          <w:sz w:val="24"/>
          <w:szCs w:val="24"/>
        </w:rPr>
        <w:t>1553</w:t>
      </w:r>
      <w:r w:rsidR="009F21E0">
        <w:rPr>
          <w:sz w:val="24"/>
          <w:szCs w:val="24"/>
        </w:rPr>
        <w:t>)</w:t>
      </w:r>
      <w:r w:rsidR="00AC4402">
        <w:rPr>
          <w:sz w:val="24"/>
          <w:szCs w:val="24"/>
        </w:rPr>
        <w:t>,</w:t>
      </w:r>
      <w:r w:rsidR="00AC4402" w:rsidRPr="00AC4402">
        <w:rPr>
          <w:rFonts w:ascii="Courier New" w:hAnsi="Courier New" w:cs="Courier New"/>
          <w:snapToGrid w:val="0"/>
        </w:rPr>
        <w:t xml:space="preserve"> </w:t>
      </w:r>
      <w:r w:rsidR="00AC4402" w:rsidRPr="00AC4402">
        <w:rPr>
          <w:rFonts w:ascii="Times New Roman" w:hAnsi="Times New Roman" w:cs="Times New Roman"/>
          <w:snapToGrid w:val="0"/>
          <w:sz w:val="24"/>
          <w:szCs w:val="24"/>
        </w:rPr>
        <w:t>и результатами</w:t>
      </w:r>
      <w:r w:rsidR="0097704F">
        <w:rPr>
          <w:rFonts w:ascii="Times New Roman" w:hAnsi="Times New Roman" w:cs="Times New Roman"/>
          <w:snapToGrid w:val="0"/>
          <w:sz w:val="24"/>
          <w:szCs w:val="24"/>
        </w:rPr>
        <w:t xml:space="preserve"> </w:t>
      </w:r>
      <w:r w:rsidR="0097704F" w:rsidRPr="001F0650">
        <w:rPr>
          <w:rFonts w:ascii="Times New Roman" w:hAnsi="Times New Roman" w:cs="Times New Roman"/>
          <w:snapToGrid w:val="0"/>
          <w:sz w:val="24"/>
          <w:szCs w:val="24"/>
        </w:rPr>
        <w:t>проведения</w:t>
      </w:r>
      <w:r w:rsidR="00AC4402" w:rsidRPr="001F0650">
        <w:rPr>
          <w:rFonts w:ascii="Times New Roman" w:hAnsi="Times New Roman" w:cs="Times New Roman"/>
          <w:snapToGrid w:val="0"/>
          <w:sz w:val="24"/>
          <w:szCs w:val="24"/>
        </w:rPr>
        <w:t xml:space="preserve"> </w:t>
      </w:r>
      <w:r w:rsidR="00AC4402" w:rsidRPr="00AC4402">
        <w:rPr>
          <w:rFonts w:ascii="Times New Roman" w:hAnsi="Times New Roman" w:cs="Times New Roman"/>
          <w:snapToGrid w:val="0"/>
          <w:sz w:val="24"/>
          <w:szCs w:val="24"/>
        </w:rPr>
        <w:t xml:space="preserve">процедуры </w:t>
      </w:r>
      <w:r w:rsidR="00272997" w:rsidRPr="00272997">
        <w:rPr>
          <w:rFonts w:ascii="Times New Roman" w:hAnsi="Times New Roman" w:cs="Times New Roman"/>
          <w:snapToGrid w:val="0"/>
          <w:color w:val="FF0000"/>
          <w:sz w:val="24"/>
          <w:szCs w:val="24"/>
        </w:rPr>
        <w:t>запроса ценовых предложений</w:t>
      </w:r>
      <w:r w:rsidR="00AC4402" w:rsidRPr="00AC4402">
        <w:rPr>
          <w:rFonts w:ascii="Times New Roman" w:hAnsi="Times New Roman" w:cs="Times New Roman"/>
          <w:snapToGrid w:val="0"/>
          <w:sz w:val="24"/>
          <w:szCs w:val="24"/>
        </w:rPr>
        <w:t xml:space="preserve"> (протокол</w:t>
      </w:r>
      <w:r w:rsidR="00AE529F">
        <w:rPr>
          <w:rFonts w:ascii="Times New Roman" w:hAnsi="Times New Roman" w:cs="Times New Roman"/>
          <w:snapToGrid w:val="0"/>
          <w:sz w:val="24"/>
          <w:szCs w:val="24"/>
        </w:rPr>
        <w:t>/справка</w:t>
      </w:r>
      <w:r w:rsidR="00AC4402" w:rsidRPr="00AC4402">
        <w:rPr>
          <w:rFonts w:ascii="Times New Roman" w:hAnsi="Times New Roman" w:cs="Times New Roman"/>
          <w:snapToGrid w:val="0"/>
          <w:sz w:val="24"/>
          <w:szCs w:val="24"/>
        </w:rPr>
        <w:t xml:space="preserve"> по выбору победителя от __________)</w:t>
      </w:r>
      <w:r w:rsidR="00AC4402" w:rsidRPr="00AC4402">
        <w:rPr>
          <w:rFonts w:ascii="Times New Roman" w:hAnsi="Times New Roman" w:cs="Times New Roman"/>
          <w:sz w:val="24"/>
          <w:szCs w:val="24"/>
        </w:rPr>
        <w:t>, заключили настоящий договор о нижеследующем:</w:t>
      </w:r>
      <w:proofErr w:type="gramEnd"/>
    </w:p>
    <w:p w:rsidR="00AC4402" w:rsidRDefault="00AC4402" w:rsidP="0012496C">
      <w:pPr>
        <w:suppressAutoHyphens/>
        <w:jc w:val="center"/>
        <w:rPr>
          <w:b/>
          <w:bCs/>
          <w:sz w:val="24"/>
          <w:szCs w:val="24"/>
        </w:rPr>
      </w:pPr>
    </w:p>
    <w:p w:rsidR="0012496C" w:rsidRDefault="0012496C" w:rsidP="0012496C">
      <w:pPr>
        <w:suppressAutoHyphens/>
        <w:jc w:val="center"/>
        <w:rPr>
          <w:b/>
          <w:bCs/>
          <w:sz w:val="24"/>
          <w:szCs w:val="24"/>
        </w:rPr>
      </w:pPr>
      <w:r w:rsidRPr="00E374F9">
        <w:rPr>
          <w:b/>
          <w:bCs/>
          <w:sz w:val="24"/>
          <w:szCs w:val="24"/>
        </w:rPr>
        <w:t>1. Предмет договора</w:t>
      </w:r>
    </w:p>
    <w:p w:rsidR="009F21E0" w:rsidRPr="00E374F9" w:rsidRDefault="009F21E0" w:rsidP="0012496C">
      <w:pPr>
        <w:suppressAutoHyphens/>
        <w:jc w:val="center"/>
        <w:rPr>
          <w:b/>
          <w:bCs/>
          <w:sz w:val="24"/>
          <w:szCs w:val="24"/>
        </w:rPr>
      </w:pPr>
    </w:p>
    <w:p w:rsidR="00BF04DF" w:rsidRDefault="0012496C" w:rsidP="009C7CB4">
      <w:pPr>
        <w:ind w:firstLine="709"/>
        <w:jc w:val="both"/>
        <w:rPr>
          <w:sz w:val="24"/>
          <w:szCs w:val="24"/>
        </w:rPr>
      </w:pPr>
      <w:r w:rsidRPr="00E374F9">
        <w:rPr>
          <w:sz w:val="24"/>
          <w:szCs w:val="24"/>
        </w:rPr>
        <w:t xml:space="preserve">1.1. Предметом настоящего договора является выполнение </w:t>
      </w:r>
      <w:r w:rsidR="00AC4402">
        <w:rPr>
          <w:sz w:val="24"/>
          <w:szCs w:val="24"/>
        </w:rPr>
        <w:t>Подрядчиком</w:t>
      </w:r>
      <w:r w:rsidR="00B2184C" w:rsidRPr="00E374F9">
        <w:rPr>
          <w:sz w:val="24"/>
          <w:szCs w:val="24"/>
        </w:rPr>
        <w:t xml:space="preserve"> </w:t>
      </w:r>
      <w:r w:rsidR="00F63D7A">
        <w:rPr>
          <w:sz w:val="24"/>
          <w:szCs w:val="24"/>
        </w:rPr>
        <w:t xml:space="preserve">ремонтно-строительных </w:t>
      </w:r>
      <w:r w:rsidR="003B68D7" w:rsidRPr="001F0650">
        <w:rPr>
          <w:sz w:val="24"/>
          <w:szCs w:val="24"/>
        </w:rPr>
        <w:t>работ</w:t>
      </w:r>
      <w:r w:rsidRPr="00E374F9">
        <w:rPr>
          <w:sz w:val="24"/>
          <w:szCs w:val="24"/>
        </w:rPr>
        <w:t xml:space="preserve"> по объекту: </w:t>
      </w:r>
      <w:r w:rsidR="00BF04DF">
        <w:rPr>
          <w:sz w:val="24"/>
          <w:szCs w:val="24"/>
        </w:rPr>
        <w:t xml:space="preserve">________________________________________________ _______________________________________________________________________________ </w:t>
      </w:r>
    </w:p>
    <w:p w:rsidR="0012496C" w:rsidRPr="00E374F9" w:rsidRDefault="0012496C" w:rsidP="009C7CB4">
      <w:pPr>
        <w:ind w:firstLine="709"/>
        <w:jc w:val="both"/>
        <w:rPr>
          <w:sz w:val="24"/>
          <w:szCs w:val="24"/>
        </w:rPr>
      </w:pPr>
      <w:r w:rsidRPr="00E374F9">
        <w:rPr>
          <w:sz w:val="24"/>
          <w:szCs w:val="24"/>
        </w:rPr>
        <w:t xml:space="preserve">(далее – </w:t>
      </w:r>
      <w:r w:rsidR="00690745">
        <w:rPr>
          <w:sz w:val="24"/>
          <w:szCs w:val="24"/>
        </w:rPr>
        <w:t>о</w:t>
      </w:r>
      <w:r w:rsidRPr="00E374F9">
        <w:rPr>
          <w:sz w:val="24"/>
          <w:szCs w:val="24"/>
        </w:rPr>
        <w:t>бъек</w:t>
      </w:r>
      <w:r w:rsidR="00F63D7A">
        <w:rPr>
          <w:sz w:val="24"/>
          <w:szCs w:val="24"/>
        </w:rPr>
        <w:t>т) в соответствии с утвержденным</w:t>
      </w:r>
      <w:r w:rsidRPr="00E374F9">
        <w:rPr>
          <w:sz w:val="24"/>
          <w:szCs w:val="24"/>
        </w:rPr>
        <w:t xml:space="preserve"> </w:t>
      </w:r>
      <w:r w:rsidR="00F63D7A">
        <w:rPr>
          <w:sz w:val="24"/>
          <w:szCs w:val="24"/>
        </w:rPr>
        <w:t xml:space="preserve">дефектным актом </w:t>
      </w:r>
      <w:r w:rsidR="00730FA5">
        <w:rPr>
          <w:sz w:val="24"/>
          <w:szCs w:val="24"/>
        </w:rPr>
        <w:t>и сметой</w:t>
      </w:r>
      <w:r w:rsidR="003B68D7">
        <w:rPr>
          <w:sz w:val="24"/>
          <w:szCs w:val="24"/>
        </w:rPr>
        <w:t xml:space="preserve"> </w:t>
      </w:r>
      <w:r w:rsidR="003B68D7" w:rsidRPr="001F0650">
        <w:rPr>
          <w:sz w:val="24"/>
          <w:szCs w:val="24"/>
        </w:rPr>
        <w:t>и возмездная передача объекта, результата выполнения строительных работ Заказчику</w:t>
      </w:r>
      <w:r w:rsidRPr="001F0650">
        <w:rPr>
          <w:sz w:val="24"/>
          <w:szCs w:val="24"/>
        </w:rPr>
        <w:t>.</w:t>
      </w:r>
      <w:r w:rsidRPr="00E374F9">
        <w:rPr>
          <w:sz w:val="24"/>
          <w:szCs w:val="24"/>
        </w:rPr>
        <w:t xml:space="preserve"> </w:t>
      </w:r>
    </w:p>
    <w:p w:rsidR="00730FA5" w:rsidRPr="00730FA5" w:rsidRDefault="00730FA5" w:rsidP="00730FA5">
      <w:pPr>
        <w:suppressAutoHyphens/>
        <w:ind w:firstLine="709"/>
        <w:jc w:val="both"/>
        <w:rPr>
          <w:sz w:val="24"/>
          <w:szCs w:val="24"/>
        </w:rPr>
      </w:pPr>
      <w:r w:rsidRPr="00730FA5">
        <w:rPr>
          <w:sz w:val="24"/>
          <w:szCs w:val="24"/>
        </w:rPr>
        <w:t>1.2.Подрядчик обязуется выполнить все виды и объемы строительно-монтажных работ на Объекте в соответствии с дефектным актом и сметой, а Заказчик – принять законченные строительством работы и оплатить их в соответствии с ценой и условиями оплаты, установленными настоящим Договором.</w:t>
      </w:r>
    </w:p>
    <w:p w:rsidR="00730FA5" w:rsidRPr="00730FA5" w:rsidRDefault="00730FA5" w:rsidP="00730FA5">
      <w:pPr>
        <w:suppressAutoHyphens/>
        <w:ind w:firstLine="709"/>
        <w:jc w:val="both"/>
        <w:rPr>
          <w:sz w:val="24"/>
          <w:szCs w:val="24"/>
        </w:rPr>
      </w:pPr>
      <w:r w:rsidRPr="00730FA5">
        <w:rPr>
          <w:sz w:val="24"/>
          <w:szCs w:val="24"/>
        </w:rPr>
        <w:t>1.3.</w:t>
      </w:r>
      <w:proofErr w:type="gramStart"/>
      <w:r w:rsidRPr="00730FA5">
        <w:rPr>
          <w:sz w:val="24"/>
          <w:szCs w:val="24"/>
        </w:rPr>
        <w:t>Объем</w:t>
      </w:r>
      <w:proofErr w:type="gramEnd"/>
      <w:r w:rsidRPr="00730FA5">
        <w:rPr>
          <w:sz w:val="24"/>
          <w:szCs w:val="24"/>
        </w:rPr>
        <w:t xml:space="preserve"> и перечень работ определяется дефектным актом и сметой, которые являются неотъемлемой частью Договора.</w:t>
      </w:r>
    </w:p>
    <w:p w:rsidR="0012496C" w:rsidRPr="00E374F9" w:rsidRDefault="00730FA5" w:rsidP="00730FA5">
      <w:pPr>
        <w:suppressAutoHyphens/>
        <w:ind w:firstLine="709"/>
        <w:jc w:val="both"/>
        <w:rPr>
          <w:sz w:val="24"/>
          <w:szCs w:val="24"/>
        </w:rPr>
      </w:pPr>
      <w:r w:rsidRPr="00730FA5">
        <w:rPr>
          <w:sz w:val="24"/>
          <w:szCs w:val="24"/>
        </w:rPr>
        <w:t>1.4. Работы на Объекте выполняются собственными силами</w:t>
      </w:r>
      <w:r w:rsidR="00B61732">
        <w:rPr>
          <w:sz w:val="24"/>
          <w:szCs w:val="24"/>
        </w:rPr>
        <w:t xml:space="preserve"> Подрядчика. </w:t>
      </w:r>
      <w:r w:rsidR="00B61732" w:rsidRPr="00B61732">
        <w:rPr>
          <w:sz w:val="24"/>
          <w:szCs w:val="24"/>
        </w:rPr>
        <w:t xml:space="preserve">Привлечение Подрядчиком субподрядчика возможно для выполнения отдельных непрофильных видов работ только с согласия </w:t>
      </w:r>
    </w:p>
    <w:p w:rsidR="00AC4402" w:rsidRDefault="00AC4402" w:rsidP="0012496C">
      <w:pPr>
        <w:suppressAutoHyphens/>
        <w:jc w:val="center"/>
        <w:rPr>
          <w:b/>
          <w:bCs/>
          <w:sz w:val="24"/>
          <w:szCs w:val="24"/>
        </w:rPr>
      </w:pPr>
    </w:p>
    <w:p w:rsidR="0012496C" w:rsidRPr="00E374F9" w:rsidRDefault="0012496C" w:rsidP="0012496C">
      <w:pPr>
        <w:suppressAutoHyphens/>
        <w:jc w:val="center"/>
        <w:rPr>
          <w:b/>
          <w:bCs/>
          <w:sz w:val="24"/>
          <w:szCs w:val="24"/>
        </w:rPr>
      </w:pPr>
      <w:r w:rsidRPr="00E374F9">
        <w:rPr>
          <w:b/>
          <w:bCs/>
          <w:sz w:val="24"/>
          <w:szCs w:val="24"/>
        </w:rPr>
        <w:t>2. Сроки выполнения работ</w:t>
      </w:r>
    </w:p>
    <w:p w:rsidR="009F21E0" w:rsidRDefault="009F21E0" w:rsidP="009C7CB4">
      <w:pPr>
        <w:suppressAutoHyphens/>
        <w:ind w:firstLine="709"/>
        <w:jc w:val="both"/>
        <w:rPr>
          <w:bCs/>
          <w:sz w:val="24"/>
          <w:szCs w:val="24"/>
        </w:rPr>
      </w:pPr>
    </w:p>
    <w:p w:rsidR="0012496C" w:rsidRPr="00E374F9" w:rsidRDefault="0012496C" w:rsidP="009C7CB4">
      <w:pPr>
        <w:suppressAutoHyphens/>
        <w:ind w:firstLine="709"/>
        <w:jc w:val="both"/>
        <w:rPr>
          <w:bCs/>
          <w:sz w:val="24"/>
          <w:szCs w:val="24"/>
        </w:rPr>
      </w:pPr>
      <w:r w:rsidRPr="00E374F9">
        <w:rPr>
          <w:bCs/>
          <w:sz w:val="24"/>
          <w:szCs w:val="24"/>
        </w:rPr>
        <w:t>2.1.</w:t>
      </w:r>
      <w:r w:rsidR="009C7CB4" w:rsidRPr="00E374F9">
        <w:rPr>
          <w:bCs/>
          <w:sz w:val="24"/>
          <w:szCs w:val="24"/>
        </w:rPr>
        <w:t> </w:t>
      </w:r>
      <w:r w:rsidRPr="00E374F9">
        <w:rPr>
          <w:bCs/>
          <w:sz w:val="24"/>
          <w:szCs w:val="24"/>
        </w:rPr>
        <w:t xml:space="preserve">Срок выполнения </w:t>
      </w:r>
      <w:r w:rsidR="008955B2" w:rsidRPr="00E374F9">
        <w:rPr>
          <w:sz w:val="24"/>
          <w:szCs w:val="24"/>
        </w:rPr>
        <w:t>работ</w:t>
      </w:r>
      <w:r w:rsidRPr="00E374F9">
        <w:rPr>
          <w:bCs/>
          <w:sz w:val="24"/>
          <w:szCs w:val="24"/>
        </w:rPr>
        <w:t>:</w:t>
      </w:r>
    </w:p>
    <w:p w:rsidR="0012496C" w:rsidRPr="00AC4402" w:rsidRDefault="0012496C" w:rsidP="009C7CB4">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начало: «</w:t>
      </w:r>
      <w:r w:rsidR="00AC4402">
        <w:rPr>
          <w:bCs/>
          <w:sz w:val="24"/>
          <w:szCs w:val="24"/>
        </w:rPr>
        <w:t>___</w:t>
      </w:r>
      <w:r w:rsidR="00B2184C" w:rsidRPr="00E374F9">
        <w:rPr>
          <w:bCs/>
          <w:sz w:val="24"/>
          <w:szCs w:val="24"/>
        </w:rPr>
        <w:t>»</w:t>
      </w:r>
      <w:r w:rsidR="00855E39">
        <w:rPr>
          <w:bCs/>
          <w:sz w:val="24"/>
          <w:szCs w:val="24"/>
        </w:rPr>
        <w:t xml:space="preserve"> </w:t>
      </w:r>
      <w:r w:rsidR="00AC4402">
        <w:rPr>
          <w:bCs/>
          <w:sz w:val="24"/>
          <w:szCs w:val="24"/>
        </w:rPr>
        <w:t>_________</w:t>
      </w:r>
      <w:r w:rsidR="005D270B">
        <w:rPr>
          <w:bCs/>
          <w:sz w:val="24"/>
          <w:szCs w:val="24"/>
        </w:rPr>
        <w:t xml:space="preserve"> </w:t>
      </w:r>
      <w:r w:rsidRPr="00AC4402">
        <w:rPr>
          <w:bCs/>
          <w:sz w:val="24"/>
          <w:szCs w:val="24"/>
        </w:rPr>
        <w:t>20</w:t>
      </w:r>
      <w:r w:rsidR="00730FA5">
        <w:rPr>
          <w:bCs/>
          <w:sz w:val="24"/>
          <w:szCs w:val="24"/>
        </w:rPr>
        <w:t>26</w:t>
      </w:r>
      <w:r w:rsidR="009C2B99" w:rsidRPr="00AC4402">
        <w:rPr>
          <w:bCs/>
          <w:sz w:val="24"/>
          <w:szCs w:val="24"/>
        </w:rPr>
        <w:t xml:space="preserve"> г.</w:t>
      </w:r>
    </w:p>
    <w:p w:rsidR="00B2184C" w:rsidRPr="00E374F9" w:rsidRDefault="0012496C" w:rsidP="00AC4402">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 xml:space="preserve">окончание: </w:t>
      </w:r>
      <w:r w:rsidR="00AC4402" w:rsidRPr="00E374F9">
        <w:rPr>
          <w:bCs/>
          <w:sz w:val="24"/>
          <w:szCs w:val="24"/>
        </w:rPr>
        <w:t>«</w:t>
      </w:r>
      <w:r w:rsidR="00AC4402">
        <w:rPr>
          <w:bCs/>
          <w:sz w:val="24"/>
          <w:szCs w:val="24"/>
        </w:rPr>
        <w:t>___</w:t>
      </w:r>
      <w:r w:rsidR="00AC4402" w:rsidRPr="00E374F9">
        <w:rPr>
          <w:bCs/>
          <w:sz w:val="24"/>
          <w:szCs w:val="24"/>
        </w:rPr>
        <w:t>»</w:t>
      </w:r>
      <w:r w:rsidR="00855E39">
        <w:rPr>
          <w:bCs/>
          <w:sz w:val="24"/>
          <w:szCs w:val="24"/>
        </w:rPr>
        <w:t xml:space="preserve"> </w:t>
      </w:r>
      <w:r w:rsidR="00AC4402">
        <w:rPr>
          <w:bCs/>
          <w:sz w:val="24"/>
          <w:szCs w:val="24"/>
        </w:rPr>
        <w:t xml:space="preserve">_________ </w:t>
      </w:r>
      <w:r w:rsidR="00AC4402" w:rsidRPr="00AC4402">
        <w:rPr>
          <w:bCs/>
          <w:sz w:val="24"/>
          <w:szCs w:val="24"/>
        </w:rPr>
        <w:t>20</w:t>
      </w:r>
      <w:r w:rsidR="00730FA5">
        <w:rPr>
          <w:bCs/>
          <w:sz w:val="24"/>
          <w:szCs w:val="24"/>
        </w:rPr>
        <w:t xml:space="preserve">26 </w:t>
      </w:r>
      <w:r w:rsidR="00AC4402" w:rsidRPr="00AC4402">
        <w:rPr>
          <w:bCs/>
          <w:sz w:val="24"/>
          <w:szCs w:val="24"/>
        </w:rPr>
        <w:t>г.</w:t>
      </w:r>
    </w:p>
    <w:p w:rsidR="0012496C" w:rsidRPr="00E374F9" w:rsidRDefault="00B54E4C" w:rsidP="009C7CB4">
      <w:pPr>
        <w:suppressAutoHyphens/>
        <w:ind w:firstLine="709"/>
        <w:jc w:val="both"/>
        <w:rPr>
          <w:sz w:val="24"/>
          <w:szCs w:val="24"/>
        </w:rPr>
      </w:pPr>
      <w:r>
        <w:rPr>
          <w:bCs/>
          <w:sz w:val="24"/>
          <w:szCs w:val="24"/>
        </w:rPr>
        <w:t>Промежуточные сроки в</w:t>
      </w:r>
      <w:r w:rsidR="0012496C" w:rsidRPr="00E374F9">
        <w:rPr>
          <w:sz w:val="24"/>
          <w:szCs w:val="24"/>
        </w:rPr>
        <w:t>ыполнени</w:t>
      </w:r>
      <w:r>
        <w:rPr>
          <w:sz w:val="24"/>
          <w:szCs w:val="24"/>
        </w:rPr>
        <w:t>я</w:t>
      </w:r>
      <w:r w:rsidR="0012496C" w:rsidRPr="00E374F9">
        <w:rPr>
          <w:sz w:val="24"/>
          <w:szCs w:val="24"/>
        </w:rPr>
        <w:t xml:space="preserve"> работ осуществляется в соответствии с графиком </w:t>
      </w:r>
      <w:r w:rsidR="006C55E7" w:rsidRPr="00E374F9">
        <w:rPr>
          <w:sz w:val="24"/>
          <w:szCs w:val="24"/>
        </w:rPr>
        <w:t xml:space="preserve">производства работ </w:t>
      </w:r>
      <w:r w:rsidR="0012496C" w:rsidRPr="00E374F9">
        <w:rPr>
          <w:sz w:val="24"/>
          <w:szCs w:val="24"/>
        </w:rPr>
        <w:t>(Приложение №</w:t>
      </w:r>
      <w:r>
        <w:rPr>
          <w:sz w:val="24"/>
          <w:szCs w:val="24"/>
        </w:rPr>
        <w:t xml:space="preserve"> </w:t>
      </w:r>
      <w:r w:rsidR="0012496C" w:rsidRPr="00E374F9">
        <w:rPr>
          <w:sz w:val="24"/>
          <w:szCs w:val="24"/>
        </w:rPr>
        <w:t xml:space="preserve">1). </w:t>
      </w:r>
    </w:p>
    <w:p w:rsidR="0012496C" w:rsidRPr="00E374F9" w:rsidRDefault="0012496C" w:rsidP="009C7CB4">
      <w:pPr>
        <w:suppressAutoHyphens/>
        <w:ind w:firstLine="709"/>
        <w:jc w:val="both"/>
        <w:rPr>
          <w:sz w:val="24"/>
          <w:szCs w:val="24"/>
        </w:rPr>
      </w:pPr>
      <w:r w:rsidRPr="00E374F9">
        <w:rPr>
          <w:sz w:val="24"/>
          <w:szCs w:val="24"/>
        </w:rPr>
        <w:t>2.</w:t>
      </w:r>
      <w:r w:rsidR="00B54E4C">
        <w:rPr>
          <w:sz w:val="24"/>
          <w:szCs w:val="24"/>
        </w:rPr>
        <w:t>2</w:t>
      </w:r>
      <w:r w:rsidRPr="00E374F9">
        <w:rPr>
          <w:sz w:val="24"/>
          <w:szCs w:val="24"/>
        </w:rPr>
        <w:t>.</w:t>
      </w:r>
      <w:r w:rsidR="009C7CB4" w:rsidRPr="00E374F9">
        <w:rPr>
          <w:sz w:val="24"/>
          <w:szCs w:val="24"/>
        </w:rPr>
        <w:t> </w:t>
      </w:r>
      <w:r w:rsidRPr="00E374F9">
        <w:rPr>
          <w:sz w:val="24"/>
          <w:szCs w:val="24"/>
        </w:rPr>
        <w:t>Предусмотренные договором сроки выполнения работ подлежат пересмотру в случаях:</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несвоевременной передачи </w:t>
      </w:r>
      <w:r w:rsidR="00C512F8">
        <w:rPr>
          <w:sz w:val="24"/>
          <w:szCs w:val="24"/>
        </w:rPr>
        <w:t>П</w:t>
      </w:r>
      <w:r w:rsidRPr="00E374F9">
        <w:rPr>
          <w:sz w:val="24"/>
          <w:szCs w:val="24"/>
        </w:rPr>
        <w:t>одрядчику строительной площадки (фронта работ);</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выявления в ходе работ дополнительных объемов работ, не предусмотренных </w:t>
      </w:r>
      <w:r w:rsidR="00F63D7A">
        <w:rPr>
          <w:sz w:val="24"/>
          <w:szCs w:val="24"/>
        </w:rPr>
        <w:t>дефектным актом</w:t>
      </w:r>
      <w:r w:rsidRPr="00E374F9">
        <w:rPr>
          <w:sz w:val="24"/>
          <w:szCs w:val="24"/>
        </w:rPr>
        <w:t xml:space="preserve"> и влияющих на своевременное исполнение </w:t>
      </w:r>
      <w:r w:rsidR="00C512F8">
        <w:rPr>
          <w:sz w:val="24"/>
          <w:szCs w:val="24"/>
        </w:rPr>
        <w:t>П</w:t>
      </w:r>
      <w:r w:rsidRPr="00E374F9">
        <w:rPr>
          <w:sz w:val="24"/>
          <w:szCs w:val="24"/>
        </w:rPr>
        <w:t>одрядчиком своих договорных обязательств;</w:t>
      </w:r>
    </w:p>
    <w:p w:rsidR="00BE165C" w:rsidRPr="00E374F9" w:rsidRDefault="00BE165C" w:rsidP="009C7CB4">
      <w:pPr>
        <w:autoSpaceDE w:val="0"/>
        <w:autoSpaceDN w:val="0"/>
        <w:adjustRightInd w:val="0"/>
        <w:ind w:firstLine="709"/>
        <w:jc w:val="both"/>
        <w:rPr>
          <w:rFonts w:ascii="Times New Roman" w:eastAsia="DejaVu Sans" w:hAnsi="Times New Roman" w:cs="Times New Roman"/>
          <w:sz w:val="24"/>
          <w:szCs w:val="24"/>
        </w:rPr>
      </w:pPr>
      <w:r w:rsidRPr="00E374F9">
        <w:rPr>
          <w:sz w:val="24"/>
          <w:szCs w:val="24"/>
        </w:rPr>
        <w:t>-</w:t>
      </w:r>
      <w:r w:rsidR="006C55E7" w:rsidRPr="00E374F9">
        <w:rPr>
          <w:sz w:val="24"/>
          <w:szCs w:val="24"/>
        </w:rPr>
        <w:t> </w:t>
      </w:r>
      <w:r w:rsidRPr="00E374F9">
        <w:rPr>
          <w:rFonts w:ascii="Times New Roman" w:eastAsia="DejaVu Sans" w:hAnsi="Times New Roman" w:cs="Times New Roman"/>
          <w:sz w:val="24"/>
          <w:szCs w:val="24"/>
        </w:rPr>
        <w:t>уменьшения предусмотренного в договоре объема финансовых ресурсов, выделяемых для строительства объекта на очередной финансовый год;</w:t>
      </w:r>
    </w:p>
    <w:p w:rsidR="0012496C" w:rsidRPr="00E374F9" w:rsidRDefault="0012496C" w:rsidP="009C7CB4">
      <w:pPr>
        <w:suppressAutoHyphens/>
        <w:ind w:firstLine="709"/>
        <w:jc w:val="both"/>
        <w:rPr>
          <w:sz w:val="24"/>
          <w:szCs w:val="24"/>
        </w:rPr>
      </w:pPr>
      <w:r w:rsidRPr="00E374F9">
        <w:rPr>
          <w:sz w:val="24"/>
          <w:szCs w:val="24"/>
        </w:rPr>
        <w:lastRenderedPageBreak/>
        <w:t>-</w:t>
      </w:r>
      <w:r w:rsidR="006C55E7" w:rsidRPr="00E374F9">
        <w:rPr>
          <w:sz w:val="24"/>
          <w:szCs w:val="24"/>
        </w:rPr>
        <w:t> </w:t>
      </w:r>
      <w:r w:rsidRPr="00E374F9">
        <w:rPr>
          <w:sz w:val="24"/>
          <w:szCs w:val="24"/>
        </w:rPr>
        <w:t xml:space="preserve">существенного нарушения установленного </w:t>
      </w:r>
      <w:r w:rsidR="00690745" w:rsidRPr="00E374F9">
        <w:rPr>
          <w:sz w:val="24"/>
          <w:szCs w:val="24"/>
        </w:rPr>
        <w:t xml:space="preserve">настоящим </w:t>
      </w:r>
      <w:r w:rsidRPr="00E374F9">
        <w:rPr>
          <w:sz w:val="24"/>
          <w:szCs w:val="24"/>
        </w:rPr>
        <w:t>договором порядка расчетов, графика платежей</w:t>
      </w:r>
      <w:r w:rsidR="003A19D6">
        <w:rPr>
          <w:sz w:val="24"/>
          <w:szCs w:val="24"/>
        </w:rPr>
        <w:t xml:space="preserve"> (задержка оплаты за выполненные работы более трех месяцев)</w:t>
      </w:r>
      <w:r w:rsidRPr="00E374F9">
        <w:rPr>
          <w:sz w:val="24"/>
          <w:szCs w:val="24"/>
        </w:rPr>
        <w:t>;</w:t>
      </w:r>
    </w:p>
    <w:p w:rsidR="00353FC8" w:rsidRPr="00353FC8" w:rsidRDefault="0012496C" w:rsidP="009F21E0">
      <w:pPr>
        <w:suppressAutoHyphens/>
        <w:ind w:firstLine="709"/>
        <w:jc w:val="both"/>
        <w:rPr>
          <w:sz w:val="24"/>
          <w:szCs w:val="24"/>
        </w:rPr>
      </w:pPr>
      <w:r w:rsidRPr="00E374F9">
        <w:rPr>
          <w:sz w:val="24"/>
          <w:szCs w:val="24"/>
        </w:rPr>
        <w:t>-</w:t>
      </w:r>
      <w:r w:rsidR="00A15AAF" w:rsidRPr="00E374F9">
        <w:rPr>
          <w:sz w:val="24"/>
          <w:szCs w:val="24"/>
        </w:rPr>
        <w:t> </w:t>
      </w:r>
      <w:r w:rsidRPr="00E374F9">
        <w:rPr>
          <w:sz w:val="24"/>
          <w:szCs w:val="24"/>
        </w:rPr>
        <w:t>приостановления выполнения работ на срок не более трех месяцев по обстоятельствам, не зависящим от сторон</w:t>
      </w:r>
      <w:r w:rsidR="00353FC8" w:rsidRPr="00353FC8">
        <w:rPr>
          <w:sz w:val="24"/>
          <w:szCs w:val="24"/>
        </w:rPr>
        <w:t>;</w:t>
      </w:r>
    </w:p>
    <w:p w:rsidR="00353FC8" w:rsidRPr="001F0650" w:rsidRDefault="00353FC8" w:rsidP="009F21E0">
      <w:pPr>
        <w:suppressAutoHyphens/>
        <w:ind w:firstLine="709"/>
        <w:jc w:val="both"/>
        <w:rPr>
          <w:rFonts w:ascii="Times New Roman" w:hAnsi="Times New Roman" w:cs="Times New Roman"/>
          <w:sz w:val="24"/>
          <w:szCs w:val="24"/>
        </w:rPr>
      </w:pPr>
      <w:r w:rsidRPr="001F0650">
        <w:rPr>
          <w:sz w:val="24"/>
          <w:szCs w:val="24"/>
        </w:rPr>
        <w:t>- реорганизация юридического лица, являющегося одной из сторон договора;</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 невозможности исполнения обязатель</w:t>
      </w:r>
      <w:proofErr w:type="gramStart"/>
      <w:r w:rsidRPr="001F0650">
        <w:rPr>
          <w:rFonts w:ascii="Times New Roman" w:hAnsi="Times New Roman" w:cs="Times New Roman"/>
          <w:sz w:val="24"/>
          <w:szCs w:val="24"/>
        </w:rPr>
        <w:t>ств всл</w:t>
      </w:r>
      <w:proofErr w:type="gramEnd"/>
      <w:r w:rsidRPr="001F0650">
        <w:rPr>
          <w:rFonts w:ascii="Times New Roman" w:hAnsi="Times New Roman" w:cs="Times New Roman"/>
          <w:sz w:val="24"/>
          <w:szCs w:val="24"/>
        </w:rPr>
        <w:t>едствие возникновения обстоятельств непреодолимой силы.</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Сроки завершения строительства объекта, выполнения видов или этапов строительных работ пересматриваются по соглашению сторон с учетом продолжительности действия обстоятельств, препятствующих исполнению обязательств по настоящему договору.</w:t>
      </w:r>
    </w:p>
    <w:p w:rsidR="00C512F8" w:rsidRPr="00C512F8" w:rsidRDefault="00C512F8" w:rsidP="00C512F8">
      <w:pPr>
        <w:jc w:val="both"/>
        <w:rPr>
          <w:rFonts w:ascii="Times New Roman" w:hAnsi="Times New Roman" w:cs="Times New Roman"/>
          <w:sz w:val="24"/>
          <w:szCs w:val="24"/>
        </w:rPr>
      </w:pPr>
      <w:r>
        <w:rPr>
          <w:rFonts w:ascii="Times New Roman" w:hAnsi="Times New Roman" w:cs="Times New Roman"/>
          <w:sz w:val="24"/>
          <w:szCs w:val="24"/>
        </w:rPr>
        <w:t xml:space="preserve">            </w:t>
      </w:r>
      <w:r w:rsidRPr="00C512F8">
        <w:rPr>
          <w:rFonts w:ascii="Times New Roman" w:hAnsi="Times New Roman" w:cs="Times New Roman"/>
          <w:sz w:val="24"/>
          <w:szCs w:val="24"/>
        </w:rPr>
        <w:t>2.</w:t>
      </w:r>
      <w:r>
        <w:rPr>
          <w:rFonts w:ascii="Times New Roman" w:hAnsi="Times New Roman" w:cs="Times New Roman"/>
          <w:sz w:val="24"/>
          <w:szCs w:val="24"/>
        </w:rPr>
        <w:t>3</w:t>
      </w:r>
      <w:r w:rsidRPr="00C512F8">
        <w:rPr>
          <w:rFonts w:ascii="Times New Roman" w:hAnsi="Times New Roman" w:cs="Times New Roman"/>
          <w:sz w:val="24"/>
          <w:szCs w:val="24"/>
        </w:rPr>
        <w:t>.</w:t>
      </w:r>
      <w:r>
        <w:rPr>
          <w:rFonts w:ascii="Times New Roman" w:hAnsi="Times New Roman" w:cs="Times New Roman"/>
          <w:sz w:val="24"/>
          <w:szCs w:val="24"/>
        </w:rPr>
        <w:t xml:space="preserve"> </w:t>
      </w:r>
      <w:r w:rsidRPr="00C512F8">
        <w:rPr>
          <w:rFonts w:ascii="Times New Roman" w:hAnsi="Times New Roman" w:cs="Times New Roman"/>
          <w:sz w:val="24"/>
          <w:szCs w:val="24"/>
        </w:rPr>
        <w:t>Сроки выполнения работ по договору не продлеваются в случае вины Подрядчика в приостановлении работ. Все затраты, связанные с приостановкой строительства по указанному основанию, относятся на результат хозяйственной и финансовой деятельности Подрядчика и Заказчиком не компенсируются. Под приостановлением работ по вине Подрядчика Стороны понимают:</w:t>
      </w:r>
    </w:p>
    <w:p w:rsidR="00C512F8" w:rsidRPr="00C512F8" w:rsidRDefault="00C512F8" w:rsidP="00C512F8">
      <w:pPr>
        <w:jc w:val="both"/>
        <w:rPr>
          <w:rFonts w:ascii="Times New Roman" w:hAnsi="Times New Roman" w:cs="Times New Roman"/>
          <w:sz w:val="24"/>
          <w:szCs w:val="24"/>
        </w:rPr>
      </w:pPr>
      <w:r w:rsidRPr="00C512F8">
        <w:rPr>
          <w:rFonts w:ascii="Times New Roman" w:hAnsi="Times New Roman" w:cs="Times New Roman"/>
          <w:sz w:val="24"/>
          <w:szCs w:val="24"/>
        </w:rPr>
        <w:tab/>
        <w:t xml:space="preserve">- запрещение (приостановление) работ на </w:t>
      </w:r>
      <w:r>
        <w:rPr>
          <w:rFonts w:ascii="Times New Roman" w:hAnsi="Times New Roman" w:cs="Times New Roman"/>
          <w:sz w:val="24"/>
          <w:szCs w:val="24"/>
        </w:rPr>
        <w:t>о</w:t>
      </w:r>
      <w:r w:rsidRPr="00C512F8">
        <w:rPr>
          <w:rFonts w:ascii="Times New Roman" w:hAnsi="Times New Roman" w:cs="Times New Roman"/>
          <w:sz w:val="24"/>
          <w:szCs w:val="24"/>
        </w:rPr>
        <w:t>бъекте по решению органов (организаций) или л</w:t>
      </w:r>
      <w:r w:rsidR="00F63D7A">
        <w:rPr>
          <w:rFonts w:ascii="Times New Roman" w:hAnsi="Times New Roman" w:cs="Times New Roman"/>
          <w:sz w:val="24"/>
          <w:szCs w:val="24"/>
        </w:rPr>
        <w:t xml:space="preserve">иц, осуществляющих технический, </w:t>
      </w:r>
      <w:r w:rsidRPr="00C512F8">
        <w:rPr>
          <w:rFonts w:ascii="Times New Roman" w:hAnsi="Times New Roman" w:cs="Times New Roman"/>
          <w:sz w:val="24"/>
          <w:szCs w:val="24"/>
        </w:rPr>
        <w:t xml:space="preserve">санитарно-эпидемиологический, экологический надзор, другие виды </w:t>
      </w:r>
      <w:proofErr w:type="gramStart"/>
      <w:r w:rsidRPr="00C512F8">
        <w:rPr>
          <w:rFonts w:ascii="Times New Roman" w:hAnsi="Times New Roman" w:cs="Times New Roman"/>
          <w:sz w:val="24"/>
          <w:szCs w:val="24"/>
        </w:rPr>
        <w:t>контроля за</w:t>
      </w:r>
      <w:proofErr w:type="gramEnd"/>
      <w:r w:rsidRPr="00C512F8">
        <w:rPr>
          <w:rFonts w:ascii="Times New Roman" w:hAnsi="Times New Roman" w:cs="Times New Roman"/>
          <w:sz w:val="24"/>
          <w:szCs w:val="24"/>
        </w:rPr>
        <w:t xml:space="preserve"> строительством с оформлением соответствующих предписаний, актов и иных документов,</w:t>
      </w:r>
    </w:p>
    <w:p w:rsidR="00C512F8" w:rsidRDefault="00C512F8" w:rsidP="009F21E0">
      <w:pPr>
        <w:pStyle w:val="ConsPlusNormal"/>
        <w:ind w:firstLine="709"/>
        <w:jc w:val="both"/>
        <w:outlineLvl w:val="1"/>
        <w:rPr>
          <w:rFonts w:ascii="Times New Roman" w:hAnsi="Times New Roman" w:cs="Times New Roman"/>
          <w:sz w:val="24"/>
          <w:szCs w:val="24"/>
        </w:rPr>
      </w:pPr>
      <w:r w:rsidRPr="00C512F8">
        <w:rPr>
          <w:rFonts w:ascii="Times New Roman" w:hAnsi="Times New Roman" w:cs="Times New Roman"/>
          <w:sz w:val="24"/>
          <w:szCs w:val="24"/>
        </w:rPr>
        <w:t xml:space="preserve">- неисполнение (несвоевременное исполнение) Подрядчиком своих обязательств по договору и (или) договорам с третьими лицами, которые привели к приостановке работ на </w:t>
      </w:r>
      <w:r w:rsidR="009F21E0">
        <w:rPr>
          <w:rFonts w:ascii="Times New Roman" w:hAnsi="Times New Roman" w:cs="Times New Roman"/>
          <w:sz w:val="24"/>
          <w:szCs w:val="24"/>
        </w:rPr>
        <w:t>о</w:t>
      </w:r>
      <w:r w:rsidRPr="00C512F8">
        <w:rPr>
          <w:rFonts w:ascii="Times New Roman" w:hAnsi="Times New Roman" w:cs="Times New Roman"/>
          <w:sz w:val="24"/>
          <w:szCs w:val="24"/>
        </w:rPr>
        <w:t>бъекте.</w:t>
      </w:r>
    </w:p>
    <w:p w:rsidR="0012496C" w:rsidRDefault="0012496C" w:rsidP="0012496C">
      <w:pPr>
        <w:suppressAutoHyphens/>
        <w:jc w:val="center"/>
        <w:rPr>
          <w:b/>
          <w:bCs/>
          <w:sz w:val="24"/>
          <w:szCs w:val="24"/>
        </w:rPr>
      </w:pPr>
      <w:r w:rsidRPr="00E374F9">
        <w:rPr>
          <w:b/>
          <w:bCs/>
          <w:sz w:val="24"/>
          <w:szCs w:val="24"/>
        </w:rPr>
        <w:t>3.</w:t>
      </w:r>
      <w:r w:rsidR="004D7B50" w:rsidRPr="00E374F9">
        <w:rPr>
          <w:b/>
          <w:bCs/>
          <w:sz w:val="24"/>
          <w:szCs w:val="24"/>
        </w:rPr>
        <w:t> Договорная (контрактная) цена</w:t>
      </w:r>
    </w:p>
    <w:p w:rsidR="006714B7" w:rsidRDefault="006714B7" w:rsidP="006714B7">
      <w:pPr>
        <w:jc w:val="both"/>
        <w:rPr>
          <w:sz w:val="24"/>
          <w:szCs w:val="24"/>
        </w:rPr>
      </w:pPr>
    </w:p>
    <w:p w:rsidR="006714B7" w:rsidRPr="006714B7" w:rsidRDefault="006714B7" w:rsidP="006714B7">
      <w:pPr>
        <w:ind w:firstLine="900"/>
        <w:jc w:val="both"/>
        <w:rPr>
          <w:rFonts w:ascii="Times New Roman" w:hAnsi="Times New Roman" w:cs="Times New Roman"/>
          <w:b/>
          <w:sz w:val="24"/>
          <w:szCs w:val="24"/>
        </w:rPr>
      </w:pPr>
      <w:r w:rsidRPr="006714B7">
        <w:rPr>
          <w:rFonts w:ascii="Times New Roman" w:hAnsi="Times New Roman" w:cs="Times New Roman"/>
          <w:sz w:val="24"/>
          <w:szCs w:val="24"/>
        </w:rPr>
        <w:t xml:space="preserve">3.1. </w:t>
      </w:r>
      <w:r w:rsidRPr="001F1CC4">
        <w:rPr>
          <w:rFonts w:ascii="Times New Roman" w:hAnsi="Times New Roman" w:cs="Times New Roman"/>
          <w:sz w:val="24"/>
          <w:szCs w:val="24"/>
        </w:rPr>
        <w:t>Неизменная</w:t>
      </w:r>
      <w:r w:rsidRPr="006714B7">
        <w:rPr>
          <w:rFonts w:ascii="Times New Roman" w:hAnsi="Times New Roman" w:cs="Times New Roman"/>
          <w:sz w:val="24"/>
          <w:szCs w:val="24"/>
        </w:rPr>
        <w:t xml:space="preserve"> договорная (контрактная) цена определена на основании</w:t>
      </w:r>
      <w:r w:rsidR="003B68D7">
        <w:rPr>
          <w:rFonts w:ascii="Times New Roman" w:hAnsi="Times New Roman" w:cs="Times New Roman"/>
          <w:sz w:val="24"/>
          <w:szCs w:val="24"/>
        </w:rPr>
        <w:t xml:space="preserve"> </w:t>
      </w:r>
      <w:r w:rsidR="003B68D7" w:rsidRPr="001F0650">
        <w:rPr>
          <w:rFonts w:ascii="Times New Roman" w:hAnsi="Times New Roman" w:cs="Times New Roman"/>
          <w:sz w:val="24"/>
          <w:szCs w:val="24"/>
        </w:rPr>
        <w:t>сметной документации</w:t>
      </w:r>
      <w:r w:rsidR="001F0650">
        <w:rPr>
          <w:rFonts w:ascii="Times New Roman" w:hAnsi="Times New Roman" w:cs="Times New Roman"/>
          <w:sz w:val="24"/>
          <w:szCs w:val="24"/>
        </w:rPr>
        <w:t xml:space="preserve"> </w:t>
      </w:r>
      <w:r w:rsidRPr="006714B7">
        <w:rPr>
          <w:rFonts w:ascii="Times New Roman" w:hAnsi="Times New Roman" w:cs="Times New Roman"/>
          <w:sz w:val="24"/>
          <w:szCs w:val="24"/>
        </w:rPr>
        <w:t>в соответствии с Положением</w:t>
      </w:r>
      <w:r>
        <w:rPr>
          <w:rFonts w:ascii="Times New Roman" w:hAnsi="Times New Roman" w:cs="Times New Roman"/>
          <w:sz w:val="24"/>
          <w:szCs w:val="24"/>
        </w:rPr>
        <w:t xml:space="preserve"> </w:t>
      </w:r>
      <w:r w:rsidRPr="006714B7">
        <w:rPr>
          <w:rFonts w:ascii="Times New Roman" w:hAnsi="Times New Roman" w:cs="Times New Roman"/>
          <w:sz w:val="24"/>
          <w:szCs w:val="24"/>
        </w:rPr>
        <w:t>№</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1553, составляет – </w:t>
      </w:r>
      <w:r w:rsidRPr="006714B7">
        <w:rPr>
          <w:rFonts w:ascii="Times New Roman" w:hAnsi="Times New Roman" w:cs="Times New Roman"/>
          <w:b/>
          <w:sz w:val="24"/>
          <w:szCs w:val="24"/>
        </w:rPr>
        <w:t>_________________________</w:t>
      </w:r>
      <w:r>
        <w:rPr>
          <w:rFonts w:ascii="Times New Roman" w:hAnsi="Times New Roman" w:cs="Times New Roman"/>
          <w:b/>
          <w:sz w:val="24"/>
          <w:szCs w:val="24"/>
        </w:rPr>
        <w:t>.</w:t>
      </w:r>
    </w:p>
    <w:p w:rsidR="006714B7" w:rsidRPr="006714B7" w:rsidRDefault="006714B7" w:rsidP="006714B7">
      <w:pPr>
        <w:ind w:firstLine="900"/>
        <w:jc w:val="both"/>
        <w:rPr>
          <w:rFonts w:ascii="Times New Roman" w:hAnsi="Times New Roman" w:cs="Times New Roman"/>
          <w:bCs/>
          <w:snapToGrid w:val="0"/>
          <w:sz w:val="24"/>
          <w:szCs w:val="24"/>
        </w:rPr>
      </w:pPr>
      <w:r w:rsidRPr="006714B7">
        <w:rPr>
          <w:rFonts w:ascii="Times New Roman" w:hAnsi="Times New Roman" w:cs="Times New Roman"/>
          <w:sz w:val="24"/>
          <w:szCs w:val="24"/>
        </w:rPr>
        <w:t>3.1.1. Цена не изменяется в случае изменения стоимости материалов, изделий и конструкций по сравнению с их стоимостью, учтенной в неизменной договорной контрактной цене.</w:t>
      </w:r>
    </w:p>
    <w:p w:rsidR="006714B7" w:rsidRPr="006714B7" w:rsidRDefault="006714B7" w:rsidP="006714B7">
      <w:pPr>
        <w:ind w:firstLine="900"/>
        <w:jc w:val="both"/>
        <w:rPr>
          <w:rFonts w:ascii="Times New Roman" w:hAnsi="Times New Roman" w:cs="Times New Roman"/>
          <w:strike/>
          <w:sz w:val="24"/>
          <w:szCs w:val="24"/>
        </w:rPr>
      </w:pPr>
      <w:r w:rsidRPr="006714B7">
        <w:rPr>
          <w:rFonts w:ascii="Times New Roman" w:hAnsi="Times New Roman" w:cs="Times New Roman"/>
          <w:sz w:val="24"/>
          <w:szCs w:val="24"/>
        </w:rPr>
        <w:t>3.2. Неизменная договорная (контрактная) цена корректируется в соответствии с Положением №</w:t>
      </w:r>
      <w:r>
        <w:rPr>
          <w:rFonts w:ascii="Times New Roman" w:hAnsi="Times New Roman" w:cs="Times New Roman"/>
          <w:sz w:val="24"/>
          <w:szCs w:val="24"/>
        </w:rPr>
        <w:t xml:space="preserve"> </w:t>
      </w:r>
      <w:r w:rsidRPr="006714B7">
        <w:rPr>
          <w:rFonts w:ascii="Times New Roman" w:hAnsi="Times New Roman" w:cs="Times New Roman"/>
          <w:sz w:val="24"/>
          <w:szCs w:val="24"/>
        </w:rPr>
        <w:t>1553 случаях изменения:</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 xml:space="preserve">3.2.1. </w:t>
      </w:r>
      <w:bookmarkStart w:id="1" w:name="_Hlk146701218"/>
      <w:r w:rsidR="00F63D7A">
        <w:rPr>
          <w:rFonts w:ascii="Times New Roman" w:hAnsi="Times New Roman" w:cs="Times New Roman"/>
          <w:kern w:val="2"/>
          <w:sz w:val="24"/>
          <w:szCs w:val="24"/>
        </w:rPr>
        <w:t xml:space="preserve">сметной </w:t>
      </w:r>
      <w:r w:rsidRPr="006714B7">
        <w:rPr>
          <w:rFonts w:ascii="Times New Roman" w:hAnsi="Times New Roman" w:cs="Times New Roman"/>
          <w:kern w:val="2"/>
          <w:sz w:val="24"/>
          <w:szCs w:val="24"/>
        </w:rPr>
        <w:t xml:space="preserve">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bookmarkEnd w:id="1"/>
      <w:r w:rsidRPr="006714B7">
        <w:rPr>
          <w:rFonts w:ascii="Times New Roman" w:hAnsi="Times New Roman" w:cs="Times New Roman"/>
          <w:sz w:val="24"/>
          <w:szCs w:val="24"/>
        </w:rPr>
        <w:t>;</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3.2.2.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w:t>
      </w:r>
      <w:r>
        <w:rPr>
          <w:rFonts w:ascii="Times New Roman" w:hAnsi="Times New Roman" w:cs="Times New Roman"/>
          <w:sz w:val="24"/>
          <w:szCs w:val="24"/>
        </w:rPr>
        <w:t>3</w:t>
      </w:r>
      <w:r w:rsidRPr="006714B7">
        <w:rPr>
          <w:rFonts w:ascii="Times New Roman" w:hAnsi="Times New Roman" w:cs="Times New Roman"/>
          <w:sz w:val="24"/>
          <w:szCs w:val="24"/>
        </w:rPr>
        <w:t>. прогнозных индексов цен в строительстве, утверждаемых в установленном порядке;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4</w:t>
      </w:r>
      <w:r w:rsidRPr="006714B7">
        <w:rPr>
          <w:rFonts w:ascii="Times New Roman" w:hAnsi="Times New Roman" w:cs="Times New Roman"/>
          <w:sz w:val="24"/>
          <w:szCs w:val="24"/>
        </w:rPr>
        <w:t xml:space="preserve">. </w:t>
      </w:r>
      <w:bookmarkStart w:id="2" w:name="_Hlk146701236"/>
      <w:r w:rsidRPr="006714B7">
        <w:rPr>
          <w:rFonts w:ascii="Times New Roman" w:hAnsi="Times New Roman" w:cs="Times New Roman"/>
          <w:sz w:val="24"/>
          <w:szCs w:val="24"/>
        </w:rPr>
        <w:t xml:space="preserve"> сроков выполнения подрядных работ</w:t>
      </w:r>
      <w:bookmarkEnd w:id="2"/>
      <w:r w:rsidRPr="006714B7">
        <w:rPr>
          <w:rFonts w:ascii="Times New Roman" w:hAnsi="Times New Roman" w:cs="Times New Roman"/>
          <w:sz w:val="24"/>
          <w:szCs w:val="24"/>
        </w:rPr>
        <w:t xml:space="preserve">, предусмотренных договором, </w:t>
      </w:r>
      <w:proofErr w:type="gramStart"/>
      <w:r w:rsidRPr="006714B7">
        <w:rPr>
          <w:rFonts w:ascii="Times New Roman" w:hAnsi="Times New Roman" w:cs="Times New Roman"/>
          <w:sz w:val="24"/>
          <w:szCs w:val="24"/>
        </w:rPr>
        <w:t>при</w:t>
      </w:r>
      <w:proofErr w:type="gramEnd"/>
      <w:r w:rsidRPr="006714B7">
        <w:rPr>
          <w:rFonts w:ascii="Times New Roman" w:hAnsi="Times New Roman" w:cs="Times New Roman"/>
          <w:sz w:val="24"/>
          <w:szCs w:val="24"/>
        </w:rPr>
        <w:t>:</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нарушении</w:t>
      </w:r>
      <w:proofErr w:type="gramEnd"/>
      <w:r w:rsidRPr="006714B7">
        <w:rPr>
          <w:rFonts w:ascii="Times New Roman" w:hAnsi="Times New Roman" w:cs="Times New Roman"/>
          <w:sz w:val="24"/>
          <w:szCs w:val="24"/>
        </w:rPr>
        <w:t xml:space="preserve"> </w:t>
      </w:r>
      <w:r>
        <w:rPr>
          <w:rFonts w:ascii="Times New Roman" w:hAnsi="Times New Roman" w:cs="Times New Roman"/>
          <w:sz w:val="24"/>
          <w:szCs w:val="24"/>
        </w:rPr>
        <w:t>З</w:t>
      </w:r>
      <w:r w:rsidRPr="006714B7">
        <w:rPr>
          <w:rFonts w:ascii="Times New Roman" w:hAnsi="Times New Roman" w:cs="Times New Roman"/>
          <w:sz w:val="24"/>
          <w:szCs w:val="24"/>
        </w:rPr>
        <w:t>аказчиком установленного договором порядка расчетов, графика платежей;</w:t>
      </w:r>
    </w:p>
    <w:p w:rsidR="006714B7" w:rsidRPr="006714B7" w:rsidRDefault="006714B7" w:rsidP="006714B7">
      <w:pPr>
        <w:pStyle w:val="ConsPlusNormal"/>
        <w:ind w:firstLine="540"/>
        <w:jc w:val="both"/>
        <w:rPr>
          <w:rFonts w:ascii="Times New Roman" w:hAnsi="Times New Roman" w:cs="Times New Roman"/>
          <w:sz w:val="24"/>
          <w:szCs w:val="24"/>
        </w:rPr>
      </w:pPr>
      <w:bookmarkStart w:id="3" w:name="_Hlk146701247"/>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выявлении</w:t>
      </w:r>
      <w:proofErr w:type="gramEnd"/>
      <w:r w:rsidRPr="006714B7">
        <w:rPr>
          <w:rFonts w:ascii="Times New Roman" w:hAnsi="Times New Roman" w:cs="Times New Roman"/>
          <w:sz w:val="24"/>
          <w:szCs w:val="24"/>
        </w:rPr>
        <w:t xml:space="preserve"> в ходе строительства дополнительных работ, влияющих на своевременное исполнение </w:t>
      </w:r>
      <w:r>
        <w:rPr>
          <w:rFonts w:ascii="Times New Roman" w:hAnsi="Times New Roman" w:cs="Times New Roman"/>
          <w:sz w:val="24"/>
          <w:szCs w:val="24"/>
        </w:rPr>
        <w:t>П</w:t>
      </w:r>
      <w:r w:rsidRPr="006714B7">
        <w:rPr>
          <w:rFonts w:ascii="Times New Roman" w:hAnsi="Times New Roman" w:cs="Times New Roman"/>
          <w:sz w:val="24"/>
          <w:szCs w:val="24"/>
        </w:rPr>
        <w:t>одрядчиком своих договорных обязательств</w:t>
      </w:r>
      <w:bookmarkEnd w:id="3"/>
      <w:r w:rsidRPr="006714B7">
        <w:rPr>
          <w:rFonts w:ascii="Times New Roman" w:hAnsi="Times New Roman" w:cs="Times New Roman"/>
          <w:sz w:val="24"/>
          <w:szCs w:val="24"/>
        </w:rPr>
        <w:t>;</w:t>
      </w:r>
      <w:bookmarkStart w:id="4" w:name="Par170"/>
      <w:bookmarkEnd w:id="4"/>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изменении</w:t>
      </w:r>
      <w:proofErr w:type="gramEnd"/>
      <w:r w:rsidRPr="006714B7">
        <w:rPr>
          <w:rFonts w:ascii="Times New Roman" w:hAnsi="Times New Roman" w:cs="Times New Roman"/>
          <w:sz w:val="24"/>
          <w:szCs w:val="24"/>
        </w:rPr>
        <w:t xml:space="preserve"> даты начала выполнения подрядных работ и приостановления строительства (выполнения подрядных работ) на срок не более трех месяцев по обстоятельствам, не зависящим от сторон или зависящим от </w:t>
      </w:r>
      <w:r>
        <w:rPr>
          <w:rFonts w:ascii="Times New Roman" w:hAnsi="Times New Roman" w:cs="Times New Roman"/>
          <w:sz w:val="24"/>
          <w:szCs w:val="24"/>
        </w:rPr>
        <w:t>З</w:t>
      </w:r>
      <w:r w:rsidRPr="006714B7">
        <w:rPr>
          <w:rFonts w:ascii="Times New Roman" w:hAnsi="Times New Roman" w:cs="Times New Roman"/>
          <w:sz w:val="24"/>
          <w:szCs w:val="24"/>
        </w:rPr>
        <w:t xml:space="preserve">аказчика. </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5</w:t>
      </w:r>
      <w:r w:rsidRPr="006714B7">
        <w:rPr>
          <w:rFonts w:ascii="Times New Roman" w:hAnsi="Times New Roman" w:cs="Times New Roman"/>
          <w:sz w:val="24"/>
          <w:szCs w:val="24"/>
        </w:rPr>
        <w:t>. нормативных правовых актов, регулирующих отношения в сфере ценообразования в строительстве.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3.3. В договорную цену не включены и оплачиваются Заказчиком дополнительно затраты на производство строительных работ, не учтенных в </w:t>
      </w:r>
      <w:r w:rsidR="00F63D7A">
        <w:rPr>
          <w:rFonts w:ascii="Times New Roman" w:hAnsi="Times New Roman" w:cs="Times New Roman"/>
          <w:sz w:val="24"/>
          <w:szCs w:val="24"/>
        </w:rPr>
        <w:t>дефектном акте</w:t>
      </w:r>
      <w:r w:rsidRPr="006714B7">
        <w:rPr>
          <w:rFonts w:ascii="Times New Roman" w:hAnsi="Times New Roman" w:cs="Times New Roman"/>
          <w:sz w:val="24"/>
          <w:szCs w:val="24"/>
        </w:rPr>
        <w:t>, выявленных в процессе выполнения строительных работ и оформленных согласно п. 3.4. настоящего Договора.</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3.4. В договорную (контрактную</w:t>
      </w:r>
      <w:proofErr w:type="gramStart"/>
      <w:r w:rsidRPr="006714B7">
        <w:rPr>
          <w:rFonts w:ascii="Times New Roman" w:hAnsi="Times New Roman" w:cs="Times New Roman"/>
          <w:sz w:val="24"/>
          <w:szCs w:val="24"/>
        </w:rPr>
        <w:t>)ц</w:t>
      </w:r>
      <w:proofErr w:type="gramEnd"/>
      <w:r w:rsidRPr="006714B7">
        <w:rPr>
          <w:rFonts w:ascii="Times New Roman" w:hAnsi="Times New Roman" w:cs="Times New Roman"/>
          <w:sz w:val="24"/>
          <w:szCs w:val="24"/>
        </w:rPr>
        <w:t>ену не включены и оплачиваются Заказчиком дополнительно по фактическим затратам на основании предъявленных Подрядчиком актов сдачи-приемки и стоимости выполненных работ, иных первичных учетных документов, подтверждающих затраты: лабораторные испытания, испытания конструкций на соответствие сварных соединений</w:t>
      </w:r>
      <w:r>
        <w:rPr>
          <w:rFonts w:ascii="Times New Roman" w:hAnsi="Times New Roman" w:cs="Times New Roman"/>
          <w:sz w:val="24"/>
          <w:szCs w:val="24"/>
        </w:rPr>
        <w:t xml:space="preserve"> и другие.</w:t>
      </w:r>
      <w:r w:rsidRPr="006714B7">
        <w:rPr>
          <w:rFonts w:ascii="Times New Roman" w:hAnsi="Times New Roman" w:cs="Times New Roman"/>
          <w:sz w:val="24"/>
          <w:szCs w:val="24"/>
        </w:rPr>
        <w:t xml:space="preserve"> После сдачи объекта в эксплуатацию, предоставленные документы не принимаются и не оплачиваются.</w:t>
      </w:r>
    </w:p>
    <w:p w:rsidR="006714B7" w:rsidRPr="006714B7" w:rsidRDefault="006714B7" w:rsidP="006714B7">
      <w:pPr>
        <w:pStyle w:val="af1"/>
        <w:rPr>
          <w:rFonts w:ascii="Times New Roman" w:hAnsi="Times New Roman" w:cs="Times New Roman"/>
          <w:lang w:val="ru-RU"/>
        </w:rPr>
      </w:pPr>
      <w:r w:rsidRPr="006714B7">
        <w:rPr>
          <w:rFonts w:ascii="Times New Roman" w:hAnsi="Times New Roman" w:cs="Times New Roman"/>
          <w:snapToGrid w:val="0"/>
          <w:lang w:val="ru-RU"/>
        </w:rPr>
        <w:t xml:space="preserve">              </w:t>
      </w:r>
      <w:r w:rsidRPr="006714B7">
        <w:rPr>
          <w:rFonts w:ascii="Times New Roman" w:hAnsi="Times New Roman" w:cs="Times New Roman"/>
          <w:lang w:val="ru-RU"/>
        </w:rPr>
        <w:t xml:space="preserve">3.5. В случае выявления в процессе выполнения строительных работ, не предусмотренных </w:t>
      </w:r>
      <w:r w:rsidR="00F63D7A">
        <w:rPr>
          <w:rFonts w:ascii="Times New Roman" w:hAnsi="Times New Roman" w:cs="Times New Roman"/>
          <w:lang w:val="ru-RU"/>
        </w:rPr>
        <w:t>дефектным актом</w:t>
      </w:r>
      <w:r w:rsidR="00B61732">
        <w:rPr>
          <w:rFonts w:ascii="Times New Roman" w:hAnsi="Times New Roman" w:cs="Times New Roman"/>
          <w:lang w:val="ru-RU"/>
        </w:rPr>
        <w:t xml:space="preserve"> (сметой)</w:t>
      </w:r>
      <w:r w:rsidR="00F63D7A">
        <w:rPr>
          <w:rFonts w:ascii="Times New Roman" w:hAnsi="Times New Roman" w:cs="Times New Roman"/>
          <w:lang w:val="ru-RU"/>
        </w:rPr>
        <w:t xml:space="preserve">, </w:t>
      </w:r>
      <w:r w:rsidRPr="006714B7">
        <w:rPr>
          <w:rFonts w:ascii="Times New Roman" w:hAnsi="Times New Roman" w:cs="Times New Roman"/>
          <w:lang w:val="ru-RU"/>
        </w:rPr>
        <w:t xml:space="preserve">стоимость дополнительных работ определяется на основании двухстороннего </w:t>
      </w:r>
      <w:r w:rsidR="00BA1B9F">
        <w:rPr>
          <w:rFonts w:ascii="Times New Roman" w:hAnsi="Times New Roman" w:cs="Times New Roman"/>
          <w:lang w:val="ru-RU"/>
        </w:rPr>
        <w:t>акта, подписанного заказчиком, подрядчиком и инженером, осуществляющим технический надзор за строительством по объекту</w:t>
      </w:r>
      <w:r w:rsidR="00B61732">
        <w:rPr>
          <w:rFonts w:ascii="Times New Roman" w:hAnsi="Times New Roman" w:cs="Times New Roman"/>
          <w:lang w:val="ru-RU"/>
        </w:rPr>
        <w:t xml:space="preserve"> </w:t>
      </w:r>
      <w:proofErr w:type="gramStart"/>
      <w:r w:rsidR="00B61732">
        <w:rPr>
          <w:rFonts w:ascii="Times New Roman" w:hAnsi="Times New Roman" w:cs="Times New Roman"/>
          <w:lang w:val="ru-RU"/>
        </w:rPr>
        <w:t xml:space="preserve">( </w:t>
      </w:r>
      <w:proofErr w:type="gramEnd"/>
      <w:r w:rsidR="00B61732">
        <w:rPr>
          <w:rFonts w:ascii="Times New Roman" w:hAnsi="Times New Roman" w:cs="Times New Roman"/>
          <w:lang w:val="ru-RU"/>
        </w:rPr>
        <w:t>в случае его привлечения)</w:t>
      </w:r>
      <w:r w:rsidRPr="006714B7">
        <w:rPr>
          <w:rFonts w:ascii="Times New Roman" w:hAnsi="Times New Roman" w:cs="Times New Roman"/>
          <w:lang w:val="ru-RU"/>
        </w:rPr>
        <w:t>. 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При этом стоимость материалов в составе стоимости дополнительных работ определяется в соответствии с условиями формирования стоимости материалов, определенной настоящим Договором.</w:t>
      </w:r>
    </w:p>
    <w:p w:rsidR="006714B7" w:rsidRPr="006714B7" w:rsidRDefault="006714B7" w:rsidP="006714B7">
      <w:pPr>
        <w:jc w:val="both"/>
        <w:rPr>
          <w:rFonts w:ascii="Times New Roman" w:hAnsi="Times New Roman" w:cs="Times New Roman"/>
          <w:sz w:val="24"/>
          <w:szCs w:val="24"/>
        </w:rPr>
      </w:pPr>
      <w:r w:rsidRPr="006714B7">
        <w:rPr>
          <w:rStyle w:val="ad"/>
          <w:rFonts w:ascii="Times New Roman" w:hAnsi="Times New Roman" w:cs="Times New Roman"/>
          <w:sz w:val="24"/>
          <w:szCs w:val="24"/>
        </w:rPr>
        <w:t xml:space="preserve">       </w:t>
      </w:r>
      <w:r>
        <w:rPr>
          <w:rStyle w:val="ad"/>
          <w:rFonts w:ascii="Times New Roman" w:hAnsi="Times New Roman" w:cs="Times New Roman"/>
          <w:sz w:val="24"/>
          <w:szCs w:val="24"/>
        </w:rPr>
        <w:t xml:space="preserve">      </w:t>
      </w:r>
      <w:r w:rsidRPr="006714B7">
        <w:rPr>
          <w:rFonts w:ascii="Times New Roman" w:hAnsi="Times New Roman" w:cs="Times New Roman"/>
          <w:sz w:val="24"/>
          <w:szCs w:val="24"/>
        </w:rPr>
        <w:t>3.6. Фактическая стоимость выполнения строительных работ определяется на стадии завершения работ на основании справок о стоимости выполненных работ и затрат, подписанных Сторонами в течение всего периода выполнения строительных работ.</w:t>
      </w:r>
    </w:p>
    <w:p w:rsidR="006714B7" w:rsidRPr="006714B7" w:rsidRDefault="006714B7" w:rsidP="006714B7">
      <w:pPr>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3.7. Корректировка неизменной договорной (контрактной) цены оформляется дополнительным соглашением к настоящему Договору.</w:t>
      </w:r>
    </w:p>
    <w:p w:rsidR="006714B7" w:rsidRPr="006714B7" w:rsidRDefault="006714B7" w:rsidP="006714B7">
      <w:pPr>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3.8. Источник финансирования - собственные средства Заказчика.</w:t>
      </w:r>
    </w:p>
    <w:p w:rsidR="009F21E0" w:rsidRDefault="009F21E0" w:rsidP="00737852">
      <w:pPr>
        <w:pStyle w:val="afc"/>
        <w:spacing w:before="0" w:after="0"/>
        <w:rPr>
          <w:b/>
          <w:bCs/>
        </w:rPr>
      </w:pPr>
    </w:p>
    <w:p w:rsidR="0012496C" w:rsidRDefault="0012496C" w:rsidP="00B54E4C">
      <w:pPr>
        <w:pStyle w:val="afc"/>
        <w:spacing w:before="0" w:after="0"/>
        <w:jc w:val="center"/>
        <w:rPr>
          <w:b/>
          <w:bCs/>
        </w:rPr>
      </w:pPr>
      <w:r w:rsidRPr="00E374F9">
        <w:rPr>
          <w:b/>
          <w:bCs/>
        </w:rPr>
        <w:t>4.</w:t>
      </w:r>
      <w:r w:rsidR="00555104" w:rsidRPr="00E374F9">
        <w:rPr>
          <w:b/>
          <w:bCs/>
        </w:rPr>
        <w:t> </w:t>
      </w:r>
      <w:r w:rsidRPr="00E374F9">
        <w:rPr>
          <w:b/>
          <w:bCs/>
        </w:rPr>
        <w:t>Права и обязанности сторон.</w:t>
      </w:r>
    </w:p>
    <w:p w:rsidR="00737852" w:rsidRPr="00E374F9" w:rsidRDefault="00737852" w:rsidP="00B54E4C">
      <w:pPr>
        <w:pStyle w:val="afc"/>
        <w:spacing w:before="0" w:after="0"/>
        <w:jc w:val="center"/>
        <w:rPr>
          <w:b/>
          <w:bCs/>
        </w:rPr>
      </w:pPr>
    </w:p>
    <w:p w:rsidR="00C93CCB" w:rsidRPr="00E374F9" w:rsidRDefault="00C93CCB" w:rsidP="00C53282">
      <w:pPr>
        <w:suppressAutoHyphens/>
        <w:autoSpaceDE w:val="0"/>
        <w:autoSpaceDN w:val="0"/>
        <w:adjustRightInd w:val="0"/>
        <w:ind w:right="22" w:firstLine="709"/>
        <w:jc w:val="both"/>
        <w:rPr>
          <w:b/>
          <w:sz w:val="24"/>
          <w:szCs w:val="24"/>
        </w:rPr>
      </w:pPr>
      <w:r w:rsidRPr="00E374F9">
        <w:rPr>
          <w:b/>
          <w:sz w:val="24"/>
          <w:szCs w:val="24"/>
        </w:rPr>
        <w:t>4.1.</w:t>
      </w:r>
      <w:r w:rsidR="008705AD" w:rsidRPr="00E374F9">
        <w:rPr>
          <w:b/>
          <w:sz w:val="24"/>
          <w:szCs w:val="24"/>
        </w:rPr>
        <w:t> </w:t>
      </w:r>
      <w:r w:rsidRPr="00E374F9">
        <w:rPr>
          <w:b/>
          <w:sz w:val="24"/>
          <w:szCs w:val="24"/>
        </w:rPr>
        <w:t>Заказчик</w:t>
      </w:r>
      <w:r w:rsidR="00E516DD">
        <w:rPr>
          <w:b/>
          <w:sz w:val="24"/>
          <w:szCs w:val="24"/>
        </w:rPr>
        <w:t xml:space="preserve"> </w:t>
      </w:r>
      <w:r w:rsidRPr="00E374F9">
        <w:rPr>
          <w:b/>
          <w:sz w:val="24"/>
          <w:szCs w:val="24"/>
        </w:rPr>
        <w:t xml:space="preserve">обязан: </w:t>
      </w:r>
    </w:p>
    <w:p w:rsidR="00C93CCB" w:rsidRPr="00E374F9" w:rsidRDefault="00C93CCB" w:rsidP="00C53282">
      <w:pPr>
        <w:suppressAutoHyphens/>
        <w:autoSpaceDE w:val="0"/>
        <w:autoSpaceDN w:val="0"/>
        <w:adjustRightInd w:val="0"/>
        <w:ind w:right="22" w:firstLine="709"/>
        <w:jc w:val="both"/>
        <w:rPr>
          <w:sz w:val="24"/>
          <w:szCs w:val="24"/>
        </w:rPr>
      </w:pPr>
      <w:r w:rsidRPr="00E374F9">
        <w:rPr>
          <w:sz w:val="24"/>
          <w:szCs w:val="24"/>
        </w:rPr>
        <w:t>4.1.1.</w:t>
      </w:r>
      <w:r w:rsidR="008705AD" w:rsidRPr="00E374F9">
        <w:rPr>
          <w:sz w:val="24"/>
          <w:szCs w:val="24"/>
        </w:rPr>
        <w:t> </w:t>
      </w:r>
      <w:r w:rsidRPr="00E374F9">
        <w:rPr>
          <w:sz w:val="24"/>
          <w:szCs w:val="24"/>
        </w:rPr>
        <w:t>исполнять условия</w:t>
      </w:r>
      <w:r w:rsidR="00326D9A">
        <w:rPr>
          <w:sz w:val="24"/>
          <w:szCs w:val="24"/>
        </w:rPr>
        <w:t xml:space="preserve"> настоящего</w:t>
      </w:r>
      <w:r w:rsidRPr="00E374F9">
        <w:rPr>
          <w:sz w:val="24"/>
          <w:szCs w:val="24"/>
        </w:rPr>
        <w:t xml:space="preserve"> договора</w:t>
      </w:r>
      <w:r w:rsidR="00BB21D0" w:rsidRPr="00E374F9">
        <w:rPr>
          <w:sz w:val="24"/>
          <w:szCs w:val="24"/>
        </w:rPr>
        <w:t>;</w:t>
      </w:r>
    </w:p>
    <w:p w:rsidR="00C93CCB" w:rsidRPr="001F0650" w:rsidRDefault="00C93CCB" w:rsidP="00C53282">
      <w:pPr>
        <w:suppressAutoHyphens/>
        <w:autoSpaceDE w:val="0"/>
        <w:autoSpaceDN w:val="0"/>
        <w:adjustRightInd w:val="0"/>
        <w:ind w:right="22" w:firstLine="709"/>
        <w:jc w:val="both"/>
        <w:rPr>
          <w:sz w:val="24"/>
          <w:szCs w:val="24"/>
        </w:rPr>
      </w:pPr>
      <w:r w:rsidRPr="00E374F9">
        <w:rPr>
          <w:sz w:val="24"/>
          <w:szCs w:val="24"/>
        </w:rPr>
        <w:t>4.1.2.</w:t>
      </w:r>
      <w:r w:rsidR="008705AD" w:rsidRPr="00E374F9">
        <w:rPr>
          <w:sz w:val="24"/>
          <w:szCs w:val="24"/>
        </w:rPr>
        <w:t> </w:t>
      </w:r>
      <w:r w:rsidR="00871F1C" w:rsidRPr="001F0650">
        <w:rPr>
          <w:sz w:val="24"/>
          <w:szCs w:val="24"/>
        </w:rPr>
        <w:t>в течение двух  рабочих дней</w:t>
      </w:r>
      <w:r w:rsidR="00871F1C">
        <w:rPr>
          <w:color w:val="00B050"/>
          <w:sz w:val="24"/>
          <w:szCs w:val="24"/>
        </w:rPr>
        <w:t xml:space="preserve"> </w:t>
      </w:r>
      <w:r w:rsidR="00871F1C">
        <w:rPr>
          <w:sz w:val="24"/>
          <w:szCs w:val="24"/>
        </w:rPr>
        <w:t>письменно уведомлять</w:t>
      </w:r>
      <w:r w:rsidRPr="00E374F9">
        <w:rPr>
          <w:sz w:val="24"/>
          <w:szCs w:val="24"/>
        </w:rPr>
        <w:t xml:space="preserve"> </w:t>
      </w:r>
      <w:r w:rsidR="00E516DD">
        <w:rPr>
          <w:sz w:val="24"/>
          <w:szCs w:val="24"/>
        </w:rPr>
        <w:t>П</w:t>
      </w:r>
      <w:r w:rsidRPr="00E374F9">
        <w:rPr>
          <w:sz w:val="24"/>
          <w:szCs w:val="24"/>
        </w:rPr>
        <w:t xml:space="preserve">одрядчика о </w:t>
      </w:r>
      <w:r w:rsidR="00871F1C" w:rsidRPr="001F0650">
        <w:rPr>
          <w:sz w:val="24"/>
          <w:szCs w:val="24"/>
        </w:rPr>
        <w:t xml:space="preserve">выявленных </w:t>
      </w:r>
      <w:r w:rsidRPr="001F0650">
        <w:rPr>
          <w:sz w:val="24"/>
          <w:szCs w:val="24"/>
        </w:rPr>
        <w:t>работах ненадлежащего качества и отступлениях от условий настоящего договора</w:t>
      </w:r>
      <w:r w:rsidR="00871F1C" w:rsidRPr="001F0650">
        <w:rPr>
          <w:sz w:val="24"/>
          <w:szCs w:val="24"/>
        </w:rPr>
        <w:t xml:space="preserve"> с составлением акта произвольной </w:t>
      </w:r>
      <w:proofErr w:type="gramStart"/>
      <w:r w:rsidR="00871F1C" w:rsidRPr="001F0650">
        <w:rPr>
          <w:sz w:val="24"/>
          <w:szCs w:val="24"/>
        </w:rPr>
        <w:t>формы</w:t>
      </w:r>
      <w:proofErr w:type="gramEnd"/>
      <w:r w:rsidR="00871F1C" w:rsidRPr="001F0650">
        <w:rPr>
          <w:sz w:val="24"/>
          <w:szCs w:val="24"/>
        </w:rPr>
        <w:t xml:space="preserve"> в котором указывается перечень строительных работ ненадлежащего качества и сроки их устранения</w:t>
      </w:r>
      <w:r w:rsidRPr="001F0650">
        <w:rPr>
          <w:sz w:val="24"/>
          <w:szCs w:val="24"/>
        </w:rPr>
        <w:t xml:space="preserve">; </w:t>
      </w:r>
    </w:p>
    <w:p w:rsidR="00C93CCB" w:rsidRDefault="00C93CCB" w:rsidP="00C53282">
      <w:pPr>
        <w:suppressAutoHyphens/>
        <w:autoSpaceDE w:val="0"/>
        <w:autoSpaceDN w:val="0"/>
        <w:adjustRightInd w:val="0"/>
        <w:ind w:right="22" w:firstLine="709"/>
        <w:jc w:val="both"/>
        <w:rPr>
          <w:sz w:val="24"/>
          <w:szCs w:val="24"/>
        </w:rPr>
      </w:pPr>
      <w:r w:rsidRPr="00E374F9">
        <w:rPr>
          <w:sz w:val="24"/>
          <w:szCs w:val="24"/>
        </w:rPr>
        <w:t>4.1.3.</w:t>
      </w:r>
      <w:r w:rsidR="008705AD" w:rsidRPr="00E374F9">
        <w:rPr>
          <w:sz w:val="24"/>
          <w:szCs w:val="24"/>
        </w:rPr>
        <w:t> </w:t>
      </w:r>
      <w:r w:rsidRPr="00E374F9">
        <w:rPr>
          <w:sz w:val="24"/>
          <w:szCs w:val="24"/>
        </w:rPr>
        <w:t xml:space="preserve">содействовать </w:t>
      </w:r>
      <w:r w:rsidR="00E516DD">
        <w:rPr>
          <w:sz w:val="24"/>
          <w:szCs w:val="24"/>
        </w:rPr>
        <w:t>П</w:t>
      </w:r>
      <w:r w:rsidRPr="00E374F9">
        <w:rPr>
          <w:sz w:val="24"/>
          <w:szCs w:val="24"/>
        </w:rPr>
        <w:t>одрядчику в выполнении работ, принимать меры по устранению препятствий в исполнении настоящего договора в случаях, порядке и объеме, предусмотренных договором;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Pr>
          <w:rFonts w:ascii="Times New Roman" w:hAnsi="Times New Roman" w:cs="Times New Roman"/>
          <w:sz w:val="24"/>
          <w:szCs w:val="24"/>
        </w:rPr>
        <w:t>4</w:t>
      </w:r>
      <w:r w:rsidRPr="000C79D3">
        <w:rPr>
          <w:rFonts w:ascii="Times New Roman" w:hAnsi="Times New Roman" w:cs="Times New Roman"/>
          <w:sz w:val="24"/>
          <w:szCs w:val="24"/>
        </w:rPr>
        <w:t>.</w:t>
      </w:r>
      <w:r>
        <w:rPr>
          <w:rFonts w:ascii="Times New Roman" w:hAnsi="Times New Roman" w:cs="Times New Roman"/>
          <w:sz w:val="24"/>
          <w:szCs w:val="24"/>
        </w:rPr>
        <w:t xml:space="preserve"> </w:t>
      </w:r>
      <w:r w:rsidRPr="000C79D3">
        <w:rPr>
          <w:rFonts w:ascii="Times New Roman" w:hAnsi="Times New Roman" w:cs="Times New Roman"/>
          <w:sz w:val="24"/>
          <w:szCs w:val="24"/>
        </w:rPr>
        <w:t xml:space="preserve">провести вводный инструктаж по охране труда и окружающей среды, вводный  противопожарный инструктаж. </w:t>
      </w:r>
    </w:p>
    <w:p w:rsidR="00CA4D92" w:rsidRPr="00E374F9" w:rsidRDefault="00CA4D92" w:rsidP="00C53282">
      <w:pPr>
        <w:suppressAutoHyphens/>
        <w:autoSpaceDE w:val="0"/>
        <w:autoSpaceDN w:val="0"/>
        <w:adjustRightInd w:val="0"/>
        <w:ind w:right="22" w:firstLine="709"/>
        <w:jc w:val="both"/>
        <w:rPr>
          <w:sz w:val="24"/>
          <w:szCs w:val="24"/>
        </w:rPr>
      </w:pPr>
      <w:r w:rsidRPr="00E374F9">
        <w:rPr>
          <w:sz w:val="24"/>
          <w:szCs w:val="24"/>
        </w:rPr>
        <w:t>4.1.</w:t>
      </w:r>
      <w:r w:rsidR="00890BA6">
        <w:rPr>
          <w:sz w:val="24"/>
          <w:szCs w:val="24"/>
        </w:rPr>
        <w:t>5</w:t>
      </w:r>
      <w:r w:rsidRPr="00E374F9">
        <w:rPr>
          <w:sz w:val="24"/>
          <w:szCs w:val="24"/>
        </w:rPr>
        <w:t>.</w:t>
      </w:r>
      <w:r w:rsidR="008705AD"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по акту строительную площадку (фронт работ) в течение 3 (трех) дней с момента подписания настоящего договора</w:t>
      </w:r>
      <w:r w:rsidR="00BE7761">
        <w:rPr>
          <w:sz w:val="24"/>
          <w:szCs w:val="24"/>
        </w:rPr>
        <w:t>.</w:t>
      </w:r>
    </w:p>
    <w:p w:rsidR="00B2184C" w:rsidRPr="00E374F9" w:rsidRDefault="00CA4D92"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6</w:t>
      </w:r>
      <w:r w:rsidRPr="00E374F9">
        <w:rPr>
          <w:sz w:val="24"/>
          <w:szCs w:val="24"/>
        </w:rPr>
        <w:t>.</w:t>
      </w:r>
      <w:r w:rsidR="00691CB1" w:rsidRPr="00E374F9">
        <w:rPr>
          <w:sz w:val="24"/>
          <w:szCs w:val="24"/>
        </w:rPr>
        <w:t> </w:t>
      </w:r>
      <w:r w:rsidR="00B2184C" w:rsidRPr="00E374F9">
        <w:rPr>
          <w:sz w:val="24"/>
          <w:szCs w:val="24"/>
        </w:rPr>
        <w:t>обеспечивать непрерывное финансирование объекта, принимать и своевременно оплачивать в установленном порядке выполненные работы;</w:t>
      </w:r>
    </w:p>
    <w:p w:rsidR="002E18F5" w:rsidRPr="00E374F9"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7</w:t>
      </w:r>
      <w:r w:rsidRPr="00E374F9">
        <w:rPr>
          <w:sz w:val="24"/>
          <w:szCs w:val="24"/>
        </w:rPr>
        <w:t>.</w:t>
      </w:r>
      <w:r w:rsidR="00691CB1"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точки подключения электроэнергии</w:t>
      </w:r>
      <w:r w:rsidR="00890BA6">
        <w:rPr>
          <w:sz w:val="24"/>
          <w:szCs w:val="24"/>
        </w:rPr>
        <w:t xml:space="preserve"> и водоснабжения</w:t>
      </w:r>
      <w:r w:rsidRPr="00E374F9">
        <w:rPr>
          <w:sz w:val="24"/>
          <w:szCs w:val="24"/>
        </w:rPr>
        <w:t>;</w:t>
      </w:r>
    </w:p>
    <w:p w:rsidR="002E18F5"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8</w:t>
      </w:r>
      <w:r w:rsidRPr="00E374F9">
        <w:rPr>
          <w:sz w:val="24"/>
          <w:szCs w:val="24"/>
        </w:rPr>
        <w:t>.</w:t>
      </w:r>
      <w:r w:rsidR="00691CB1" w:rsidRPr="00E374F9">
        <w:rPr>
          <w:sz w:val="24"/>
          <w:szCs w:val="24"/>
        </w:rPr>
        <w:t> </w:t>
      </w:r>
      <w:r w:rsidRPr="00E374F9">
        <w:rPr>
          <w:sz w:val="24"/>
          <w:szCs w:val="24"/>
        </w:rPr>
        <w:t xml:space="preserve">передавать </w:t>
      </w:r>
      <w:r w:rsidR="00E516DD">
        <w:rPr>
          <w:sz w:val="24"/>
          <w:szCs w:val="24"/>
        </w:rPr>
        <w:t>П</w:t>
      </w:r>
      <w:r w:rsidRPr="00E374F9">
        <w:rPr>
          <w:sz w:val="24"/>
          <w:szCs w:val="24"/>
        </w:rPr>
        <w:t>одрядчику электроэнергию</w:t>
      </w:r>
      <w:r w:rsidR="00890BA6">
        <w:rPr>
          <w:sz w:val="24"/>
          <w:szCs w:val="24"/>
        </w:rPr>
        <w:t xml:space="preserve"> и воду</w:t>
      </w:r>
      <w:r w:rsidRPr="00E374F9">
        <w:rPr>
          <w:sz w:val="24"/>
          <w:szCs w:val="24"/>
        </w:rPr>
        <w:t>, принятую от снабжающ</w:t>
      </w:r>
      <w:r w:rsidR="00890BA6">
        <w:rPr>
          <w:sz w:val="24"/>
          <w:szCs w:val="24"/>
        </w:rPr>
        <w:t>их</w:t>
      </w:r>
      <w:r w:rsidRPr="00E374F9">
        <w:rPr>
          <w:sz w:val="24"/>
          <w:szCs w:val="24"/>
        </w:rPr>
        <w:t xml:space="preserve"> организаци</w:t>
      </w:r>
      <w:r w:rsidR="00890BA6">
        <w:rPr>
          <w:sz w:val="24"/>
          <w:szCs w:val="24"/>
        </w:rPr>
        <w:t>й</w:t>
      </w:r>
      <w:r w:rsidRPr="00E374F9">
        <w:rPr>
          <w:sz w:val="24"/>
          <w:szCs w:val="24"/>
        </w:rPr>
        <w:t>, для выполнения строительных работ по акту. Стороны пришли к соглашению, что в качестве акта будет применяться форма С-4, установленная Постанов</w:t>
      </w:r>
      <w:r w:rsidR="00CD1B56" w:rsidRPr="00E374F9">
        <w:rPr>
          <w:sz w:val="24"/>
          <w:szCs w:val="24"/>
        </w:rPr>
        <w:t>лением М</w:t>
      </w:r>
      <w:r w:rsidR="00691CB1" w:rsidRPr="00E374F9">
        <w:rPr>
          <w:sz w:val="24"/>
          <w:szCs w:val="24"/>
        </w:rPr>
        <w:t xml:space="preserve">инистерства архитектуры и строительства Республики Беларусь </w:t>
      </w:r>
      <w:r w:rsidR="00CD1B56" w:rsidRPr="00E374F9">
        <w:rPr>
          <w:sz w:val="24"/>
          <w:szCs w:val="24"/>
        </w:rPr>
        <w:t>от 25.01.2013 №</w:t>
      </w:r>
      <w:r w:rsidR="00E516DD">
        <w:rPr>
          <w:sz w:val="24"/>
          <w:szCs w:val="24"/>
        </w:rPr>
        <w:t xml:space="preserve"> </w:t>
      </w:r>
      <w:r w:rsidR="00CD1B56" w:rsidRPr="00E374F9">
        <w:rPr>
          <w:sz w:val="24"/>
          <w:szCs w:val="24"/>
        </w:rPr>
        <w:t>3</w:t>
      </w:r>
      <w:r w:rsidR="008E39DB">
        <w:rPr>
          <w:sz w:val="24"/>
          <w:szCs w:val="24"/>
        </w:rPr>
        <w:t>;</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9</w:t>
      </w:r>
      <w:r w:rsidRPr="000C79D3">
        <w:rPr>
          <w:rFonts w:ascii="Times New Roman" w:hAnsi="Times New Roman" w:cs="Times New Roman"/>
          <w:sz w:val="24"/>
          <w:szCs w:val="24"/>
        </w:rPr>
        <w:t>. передать Подрядчику право собственности на строительный мусор и отходов, образовавшихся в результате разборки конструкций и (или) сноса зданий и сооружений в момент подписания акта С-14;</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90BA6">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1</w:t>
      </w:r>
      <w:r w:rsidR="00442AE6">
        <w:rPr>
          <w:rFonts w:ascii="Times New Roman" w:hAnsi="Times New Roman" w:cs="Times New Roman"/>
          <w:sz w:val="24"/>
          <w:szCs w:val="24"/>
        </w:rPr>
        <w:t>0</w:t>
      </w:r>
      <w:r w:rsidRPr="000C79D3">
        <w:rPr>
          <w:rFonts w:ascii="Times New Roman" w:hAnsi="Times New Roman" w:cs="Times New Roman"/>
          <w:sz w:val="24"/>
          <w:szCs w:val="24"/>
        </w:rPr>
        <w:t xml:space="preserve">. </w:t>
      </w:r>
      <w:r>
        <w:rPr>
          <w:rFonts w:ascii="Times New Roman" w:hAnsi="Times New Roman" w:cs="Times New Roman"/>
          <w:sz w:val="24"/>
          <w:szCs w:val="24"/>
        </w:rPr>
        <w:t>о</w:t>
      </w:r>
      <w:r w:rsidRPr="000C79D3">
        <w:rPr>
          <w:rFonts w:ascii="Times New Roman" w:hAnsi="Times New Roman" w:cs="Times New Roman"/>
          <w:sz w:val="24"/>
          <w:szCs w:val="24"/>
        </w:rPr>
        <w:t xml:space="preserve">беспечить осуществление технического надзора за выполнением работ в соответствии с </w:t>
      </w:r>
      <w:r w:rsidR="00BA1B9F">
        <w:rPr>
          <w:rFonts w:ascii="Times New Roman" w:hAnsi="Times New Roman" w:cs="Times New Roman"/>
          <w:sz w:val="24"/>
          <w:szCs w:val="24"/>
        </w:rPr>
        <w:t>дефектным актом</w:t>
      </w:r>
      <w:r w:rsidRPr="000C79D3">
        <w:rPr>
          <w:rFonts w:ascii="Times New Roman" w:hAnsi="Times New Roman" w:cs="Times New Roman"/>
          <w:sz w:val="24"/>
          <w:szCs w:val="24"/>
        </w:rPr>
        <w:t>.</w:t>
      </w:r>
    </w:p>
    <w:p w:rsid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000C79D3" w:rsidRPr="000C79D3">
        <w:rPr>
          <w:rFonts w:ascii="Times New Roman" w:hAnsi="Times New Roman" w:cs="Times New Roman"/>
          <w:sz w:val="24"/>
          <w:szCs w:val="24"/>
        </w:rPr>
        <w:t>.1.</w:t>
      </w:r>
      <w:r w:rsidR="00BA1B9F">
        <w:rPr>
          <w:rFonts w:ascii="Times New Roman" w:hAnsi="Times New Roman" w:cs="Times New Roman"/>
          <w:sz w:val="24"/>
          <w:szCs w:val="24"/>
        </w:rPr>
        <w:t>1</w:t>
      </w:r>
      <w:r w:rsidR="00442AE6">
        <w:rPr>
          <w:rFonts w:ascii="Times New Roman" w:hAnsi="Times New Roman" w:cs="Times New Roman"/>
          <w:sz w:val="24"/>
          <w:szCs w:val="24"/>
        </w:rPr>
        <w:t>1</w:t>
      </w:r>
      <w:r w:rsidR="000C79D3" w:rsidRPr="000C79D3">
        <w:rPr>
          <w:rFonts w:ascii="Times New Roman" w:hAnsi="Times New Roman" w:cs="Times New Roman"/>
          <w:sz w:val="24"/>
          <w:szCs w:val="24"/>
        </w:rPr>
        <w:t xml:space="preserve">. </w:t>
      </w:r>
      <w:r w:rsidR="00442AE6">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возникновения </w:t>
      </w:r>
      <w:r w:rsidR="000C79D3">
        <w:rPr>
          <w:rFonts w:ascii="Times New Roman" w:hAnsi="Times New Roman" w:cs="Times New Roman"/>
          <w:sz w:val="24"/>
          <w:szCs w:val="24"/>
        </w:rPr>
        <w:t xml:space="preserve">информации от Подрядчика о необходимости выполнения </w:t>
      </w:r>
      <w:r w:rsidR="000C79D3" w:rsidRPr="000C79D3">
        <w:rPr>
          <w:rFonts w:ascii="Times New Roman" w:hAnsi="Times New Roman" w:cs="Times New Roman"/>
          <w:sz w:val="24"/>
          <w:szCs w:val="24"/>
        </w:rPr>
        <w:t xml:space="preserve">дополнительных работ провести совместно с </w:t>
      </w:r>
      <w:r w:rsidR="00BA1B9F">
        <w:rPr>
          <w:rFonts w:ascii="Times New Roman" w:hAnsi="Times New Roman" w:cs="Times New Roman"/>
          <w:sz w:val="24"/>
          <w:szCs w:val="24"/>
        </w:rPr>
        <w:t>инженером технического надзора</w:t>
      </w:r>
      <w:r w:rsidR="000C79D3" w:rsidRPr="000C79D3">
        <w:rPr>
          <w:rFonts w:ascii="Times New Roman" w:hAnsi="Times New Roman" w:cs="Times New Roman"/>
          <w:sz w:val="24"/>
          <w:szCs w:val="24"/>
        </w:rPr>
        <w:t xml:space="preserve"> оценку целесообразности их выполнения и составления акта на дополнительные работы, но не </w:t>
      </w:r>
      <w:proofErr w:type="gramStart"/>
      <w:r w:rsidR="000C79D3" w:rsidRPr="000C79D3">
        <w:rPr>
          <w:rFonts w:ascii="Times New Roman" w:hAnsi="Times New Roman" w:cs="Times New Roman"/>
          <w:sz w:val="24"/>
          <w:szCs w:val="24"/>
        </w:rPr>
        <w:t>позднее</w:t>
      </w:r>
      <w:proofErr w:type="gramEnd"/>
      <w:r w:rsidR="000C79D3" w:rsidRPr="000C79D3">
        <w:rPr>
          <w:rFonts w:ascii="Times New Roman" w:hAnsi="Times New Roman" w:cs="Times New Roman"/>
          <w:sz w:val="24"/>
          <w:szCs w:val="24"/>
        </w:rPr>
        <w:t xml:space="preserve"> чем за 20 календарных дней до ввода объекта</w:t>
      </w:r>
      <w:r w:rsidR="000C79D3">
        <w:rPr>
          <w:rFonts w:ascii="Times New Roman" w:hAnsi="Times New Roman" w:cs="Times New Roman"/>
          <w:sz w:val="24"/>
          <w:szCs w:val="24"/>
        </w:rPr>
        <w:t xml:space="preserve"> в эксплуатацию. </w:t>
      </w:r>
    </w:p>
    <w:p w:rsidR="000C79D3" w:rsidRP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w:t>
      </w:r>
      <w:r w:rsidR="000C79D3">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предоставления </w:t>
      </w:r>
      <w:r w:rsidR="000C79D3">
        <w:rPr>
          <w:rFonts w:ascii="Times New Roman" w:hAnsi="Times New Roman" w:cs="Times New Roman"/>
          <w:sz w:val="24"/>
          <w:szCs w:val="24"/>
        </w:rPr>
        <w:t xml:space="preserve">информации о дополнительных работах </w:t>
      </w:r>
      <w:r w:rsidR="000C79D3" w:rsidRPr="000C79D3">
        <w:rPr>
          <w:rFonts w:ascii="Times New Roman" w:hAnsi="Times New Roman" w:cs="Times New Roman"/>
          <w:sz w:val="24"/>
          <w:szCs w:val="24"/>
        </w:rPr>
        <w:t xml:space="preserve">в более поздний срок, Заказчик оставляет за собой право </w:t>
      </w:r>
      <w:r w:rsidR="000C79D3">
        <w:rPr>
          <w:rFonts w:ascii="Times New Roman" w:hAnsi="Times New Roman" w:cs="Times New Roman"/>
          <w:sz w:val="24"/>
          <w:szCs w:val="24"/>
        </w:rPr>
        <w:t xml:space="preserve">её </w:t>
      </w:r>
      <w:r w:rsidR="000C79D3" w:rsidRPr="000C79D3">
        <w:rPr>
          <w:rFonts w:ascii="Times New Roman" w:hAnsi="Times New Roman" w:cs="Times New Roman"/>
          <w:sz w:val="24"/>
          <w:szCs w:val="24"/>
        </w:rPr>
        <w:t>не рассматривать.</w:t>
      </w:r>
    </w:p>
    <w:p w:rsidR="008E39DB" w:rsidRPr="00E374F9" w:rsidRDefault="00426CE2"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442AE6">
        <w:rPr>
          <w:sz w:val="24"/>
          <w:szCs w:val="24"/>
        </w:rPr>
        <w:t>2</w:t>
      </w:r>
      <w:r>
        <w:rPr>
          <w:sz w:val="24"/>
          <w:szCs w:val="24"/>
        </w:rPr>
        <w:t xml:space="preserve">. </w:t>
      </w:r>
      <w:r w:rsidR="008E39DB" w:rsidRPr="00192CA1">
        <w:rPr>
          <w:sz w:val="24"/>
          <w:szCs w:val="24"/>
        </w:rPr>
        <w:t xml:space="preserve">выполнять </w:t>
      </w:r>
      <w:r w:rsidR="008E39DB">
        <w:rPr>
          <w:sz w:val="24"/>
          <w:szCs w:val="24"/>
        </w:rPr>
        <w:t>иные обязанности в соответствии с законодательством и настоящим договором.</w:t>
      </w:r>
    </w:p>
    <w:p w:rsidR="0012496C" w:rsidRPr="00E374F9" w:rsidRDefault="0012496C" w:rsidP="00C53282">
      <w:pPr>
        <w:suppressAutoHyphens/>
        <w:autoSpaceDE w:val="0"/>
        <w:autoSpaceDN w:val="0"/>
        <w:adjustRightInd w:val="0"/>
        <w:ind w:right="22" w:firstLine="709"/>
        <w:jc w:val="both"/>
        <w:rPr>
          <w:b/>
          <w:sz w:val="24"/>
          <w:szCs w:val="24"/>
        </w:rPr>
      </w:pPr>
      <w:r w:rsidRPr="00E374F9">
        <w:rPr>
          <w:b/>
          <w:sz w:val="24"/>
          <w:szCs w:val="24"/>
        </w:rPr>
        <w:t>4.</w:t>
      </w:r>
      <w:r w:rsidR="00AC5083">
        <w:rPr>
          <w:b/>
          <w:sz w:val="24"/>
          <w:szCs w:val="24"/>
        </w:rPr>
        <w:t>2</w:t>
      </w:r>
      <w:r w:rsidRPr="00E374F9">
        <w:rPr>
          <w:b/>
          <w:sz w:val="24"/>
          <w:szCs w:val="24"/>
        </w:rPr>
        <w:t>.</w:t>
      </w:r>
      <w:r w:rsidR="00C80951" w:rsidRPr="00E374F9">
        <w:rPr>
          <w:b/>
          <w:sz w:val="24"/>
          <w:szCs w:val="24"/>
        </w:rPr>
        <w:t> </w:t>
      </w:r>
      <w:r w:rsidRPr="00E374F9">
        <w:rPr>
          <w:b/>
          <w:sz w:val="24"/>
          <w:szCs w:val="24"/>
        </w:rPr>
        <w:t>Заказчик</w:t>
      </w:r>
      <w:r w:rsidR="00AC5083">
        <w:rPr>
          <w:b/>
          <w:sz w:val="24"/>
          <w:szCs w:val="24"/>
        </w:rPr>
        <w:t xml:space="preserve"> </w:t>
      </w:r>
      <w:r w:rsidRPr="00E374F9">
        <w:rPr>
          <w:b/>
          <w:spacing w:val="-4"/>
          <w:sz w:val="24"/>
          <w:szCs w:val="24"/>
        </w:rPr>
        <w:t>име</w:t>
      </w:r>
      <w:r w:rsidR="00AC5083">
        <w:rPr>
          <w:b/>
          <w:spacing w:val="-4"/>
          <w:sz w:val="24"/>
          <w:szCs w:val="24"/>
        </w:rPr>
        <w:t>е</w:t>
      </w:r>
      <w:r w:rsidRPr="00E374F9">
        <w:rPr>
          <w:b/>
          <w:spacing w:val="-4"/>
          <w:sz w:val="24"/>
          <w:szCs w:val="24"/>
        </w:rPr>
        <w:t>т право</w:t>
      </w:r>
      <w:r w:rsidRPr="00E374F9">
        <w:rPr>
          <w:b/>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.1.</w:t>
      </w:r>
      <w:r w:rsidR="00C80951" w:rsidRPr="00E374F9">
        <w:rPr>
          <w:sz w:val="24"/>
          <w:szCs w:val="24"/>
        </w:rPr>
        <w:t> </w:t>
      </w:r>
      <w:r w:rsidRPr="00E374F9">
        <w:rPr>
          <w:sz w:val="24"/>
          <w:szCs w:val="24"/>
        </w:rPr>
        <w:t xml:space="preserve">вносить в установленном порядке изменения в </w:t>
      </w:r>
      <w:r w:rsidR="00BA1B9F">
        <w:rPr>
          <w:sz w:val="24"/>
          <w:szCs w:val="24"/>
        </w:rPr>
        <w:t>дефектный акт</w:t>
      </w:r>
      <w:r w:rsidRPr="00E374F9">
        <w:rPr>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2</w:t>
      </w:r>
      <w:r w:rsidRPr="00E374F9">
        <w:rPr>
          <w:sz w:val="24"/>
          <w:szCs w:val="24"/>
        </w:rPr>
        <w:t>.</w:t>
      </w:r>
      <w:r w:rsidR="00C80951" w:rsidRPr="00E374F9">
        <w:rPr>
          <w:sz w:val="24"/>
          <w:szCs w:val="24"/>
        </w:rPr>
        <w:t> </w:t>
      </w:r>
      <w:r w:rsidRPr="00E374F9">
        <w:rPr>
          <w:sz w:val="24"/>
          <w:szCs w:val="24"/>
        </w:rPr>
        <w:t xml:space="preserve">требовать от </w:t>
      </w:r>
      <w:r w:rsidR="00AC5083">
        <w:rPr>
          <w:sz w:val="24"/>
          <w:szCs w:val="24"/>
        </w:rPr>
        <w:t>П</w:t>
      </w:r>
      <w:r w:rsidRPr="00E374F9">
        <w:rPr>
          <w:sz w:val="24"/>
          <w:szCs w:val="24"/>
        </w:rPr>
        <w:t>одрядчика информацию о ходе производства работ, о намечаемых конкретных датах завершения работ;</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3</w:t>
      </w:r>
      <w:r w:rsidRPr="00E374F9">
        <w:rPr>
          <w:sz w:val="24"/>
          <w:szCs w:val="24"/>
        </w:rPr>
        <w:t>.</w:t>
      </w:r>
      <w:r w:rsidR="00107410" w:rsidRPr="00E374F9">
        <w:rPr>
          <w:sz w:val="24"/>
          <w:szCs w:val="24"/>
        </w:rPr>
        <w:t> </w:t>
      </w:r>
      <w:r w:rsidRPr="00E374F9">
        <w:rPr>
          <w:sz w:val="24"/>
          <w:szCs w:val="24"/>
        </w:rPr>
        <w:t xml:space="preserve">знакомиться </w:t>
      </w:r>
      <w:r w:rsidR="00326D9A">
        <w:rPr>
          <w:sz w:val="24"/>
          <w:szCs w:val="24"/>
        </w:rPr>
        <w:t>при выполнении</w:t>
      </w:r>
      <w:r w:rsidRPr="00E374F9">
        <w:rPr>
          <w:sz w:val="24"/>
          <w:szCs w:val="24"/>
        </w:rPr>
        <w:t xml:space="preserve"> строительных работ и </w:t>
      </w:r>
      <w:r w:rsidR="00326D9A">
        <w:rPr>
          <w:sz w:val="24"/>
          <w:szCs w:val="24"/>
        </w:rPr>
        <w:t>после их</w:t>
      </w:r>
      <w:r w:rsidRPr="00E374F9">
        <w:rPr>
          <w:sz w:val="24"/>
          <w:szCs w:val="24"/>
        </w:rPr>
        <w:t xml:space="preserve"> окончани</w:t>
      </w:r>
      <w:r w:rsidR="00326D9A">
        <w:rPr>
          <w:sz w:val="24"/>
          <w:szCs w:val="24"/>
        </w:rPr>
        <w:t>я</w:t>
      </w:r>
      <w:r w:rsidRPr="00E374F9">
        <w:rPr>
          <w:sz w:val="24"/>
          <w:szCs w:val="24"/>
        </w:rPr>
        <w:t xml:space="preserve"> с документами, подтверждающими фактическую стоимость объекта (работ) и качество применяемых материалов;</w:t>
      </w:r>
    </w:p>
    <w:p w:rsidR="00C2707F" w:rsidRDefault="00C2707F"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4</w:t>
      </w:r>
      <w:r w:rsidRPr="00E374F9">
        <w:rPr>
          <w:sz w:val="24"/>
          <w:szCs w:val="24"/>
        </w:rPr>
        <w:t>.</w:t>
      </w:r>
      <w:r w:rsidR="00107410" w:rsidRPr="00E374F9">
        <w:rPr>
          <w:sz w:val="24"/>
          <w:szCs w:val="24"/>
        </w:rPr>
        <w:t> </w:t>
      </w:r>
      <w:r w:rsidRPr="00E374F9">
        <w:rPr>
          <w:sz w:val="24"/>
          <w:szCs w:val="24"/>
        </w:rPr>
        <w:t xml:space="preserve">требовать удаления со строительной площадки всех материалов и оборудования поставки </w:t>
      </w:r>
      <w:r w:rsidR="00AC5083">
        <w:rPr>
          <w:sz w:val="24"/>
          <w:szCs w:val="24"/>
        </w:rPr>
        <w:t>П</w:t>
      </w:r>
      <w:r w:rsidRPr="00E374F9">
        <w:rPr>
          <w:sz w:val="24"/>
          <w:szCs w:val="24"/>
        </w:rPr>
        <w:t>одрядчика, которые не отвечают требованиям проекта и настоящего договора;</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5</w:t>
      </w:r>
      <w:r w:rsidRPr="00E374F9">
        <w:rPr>
          <w:sz w:val="24"/>
          <w:szCs w:val="24"/>
        </w:rPr>
        <w:t>.</w:t>
      </w:r>
      <w:r w:rsidR="00C80951" w:rsidRPr="00E374F9">
        <w:rPr>
          <w:sz w:val="24"/>
          <w:szCs w:val="24"/>
        </w:rPr>
        <w:t> </w:t>
      </w:r>
      <w:r w:rsidR="00BE7761">
        <w:rPr>
          <w:sz w:val="24"/>
          <w:szCs w:val="24"/>
        </w:rPr>
        <w:t>т</w:t>
      </w:r>
      <w:r w:rsidRPr="00E374F9">
        <w:rPr>
          <w:sz w:val="24"/>
          <w:szCs w:val="24"/>
        </w:rPr>
        <w:t>ребовать взыскания штрафных санкций и понесенных Заказчиком убытков, обусловленных нарушением настоящего договора, если законодательством не предусмотрено иное</w:t>
      </w:r>
      <w:r w:rsidR="00BE7761">
        <w:rPr>
          <w:sz w:val="24"/>
          <w:szCs w:val="24"/>
        </w:rPr>
        <w:t>;</w:t>
      </w:r>
    </w:p>
    <w:p w:rsidR="0012496C" w:rsidRPr="00E374F9" w:rsidRDefault="0012496C"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6</w:t>
      </w:r>
      <w:r w:rsidRPr="00E374F9">
        <w:rPr>
          <w:sz w:val="24"/>
          <w:szCs w:val="24"/>
        </w:rPr>
        <w:t>.</w:t>
      </w:r>
      <w:r w:rsidR="00C80951" w:rsidRPr="00E374F9">
        <w:rPr>
          <w:sz w:val="24"/>
          <w:szCs w:val="24"/>
        </w:rPr>
        <w:t> </w:t>
      </w:r>
      <w:r w:rsidR="008E39DB">
        <w:rPr>
          <w:sz w:val="24"/>
          <w:szCs w:val="24"/>
        </w:rPr>
        <w:t>п</w:t>
      </w:r>
      <w:r w:rsidRPr="00E374F9">
        <w:rPr>
          <w:sz w:val="24"/>
          <w:szCs w:val="24"/>
        </w:rPr>
        <w:t xml:space="preserve">ринять в одностороннем порядке решение о приостановлении выполнения работ на срок, не превышающий 3 (трех) месяцев, с предварительным уведомлением об этом </w:t>
      </w:r>
      <w:r w:rsidR="00AC5083">
        <w:rPr>
          <w:sz w:val="24"/>
          <w:szCs w:val="24"/>
        </w:rPr>
        <w:t>П</w:t>
      </w:r>
      <w:r w:rsidRPr="00E374F9">
        <w:rPr>
          <w:sz w:val="24"/>
          <w:szCs w:val="24"/>
        </w:rPr>
        <w:t xml:space="preserve">одрядчика </w:t>
      </w:r>
      <w:r w:rsidR="00AC5083">
        <w:rPr>
          <w:sz w:val="24"/>
          <w:szCs w:val="24"/>
        </w:rPr>
        <w:t xml:space="preserve">не </w:t>
      </w:r>
      <w:proofErr w:type="gramStart"/>
      <w:r w:rsidR="00AC5083">
        <w:rPr>
          <w:sz w:val="24"/>
          <w:szCs w:val="24"/>
        </w:rPr>
        <w:t>позднее</w:t>
      </w:r>
      <w:proofErr w:type="gramEnd"/>
      <w:r w:rsidR="00AC5083">
        <w:rPr>
          <w:sz w:val="24"/>
          <w:szCs w:val="24"/>
        </w:rPr>
        <w:t xml:space="preserve"> чем за</w:t>
      </w:r>
      <w:r w:rsidRPr="00E374F9">
        <w:rPr>
          <w:sz w:val="24"/>
          <w:szCs w:val="24"/>
        </w:rPr>
        <w:t xml:space="preserve"> </w:t>
      </w:r>
      <w:r w:rsidR="00AC5083">
        <w:rPr>
          <w:sz w:val="24"/>
          <w:szCs w:val="24"/>
        </w:rPr>
        <w:t>5</w:t>
      </w:r>
      <w:r w:rsidRPr="00E374F9">
        <w:rPr>
          <w:sz w:val="24"/>
          <w:szCs w:val="24"/>
        </w:rPr>
        <w:t xml:space="preserve"> (</w:t>
      </w:r>
      <w:r w:rsidR="00AC5083">
        <w:rPr>
          <w:sz w:val="24"/>
          <w:szCs w:val="24"/>
        </w:rPr>
        <w:t>пять</w:t>
      </w:r>
      <w:r w:rsidRPr="00E374F9">
        <w:rPr>
          <w:sz w:val="24"/>
          <w:szCs w:val="24"/>
        </w:rPr>
        <w:t xml:space="preserve">) дней до даты приостановления выполнения работ. О возобновлении выполнения работ Заказчик обязан уведомить </w:t>
      </w:r>
      <w:r w:rsidR="00AC5083">
        <w:rPr>
          <w:sz w:val="24"/>
          <w:szCs w:val="24"/>
        </w:rPr>
        <w:t>П</w:t>
      </w:r>
      <w:r w:rsidRPr="00E374F9">
        <w:rPr>
          <w:sz w:val="24"/>
          <w:szCs w:val="24"/>
        </w:rPr>
        <w:t>одрядчика, если сроки возобновления работ не были указаны в уведомлении Заказчика о приостановлении выполнения работ</w:t>
      </w:r>
      <w:r w:rsidR="00AC5083">
        <w:rPr>
          <w:sz w:val="24"/>
          <w:szCs w:val="24"/>
        </w:rPr>
        <w:t xml:space="preserve">. </w:t>
      </w:r>
    </w:p>
    <w:p w:rsidR="00FC4F6D" w:rsidRPr="00E374F9" w:rsidRDefault="00FC4F6D"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7</w:t>
      </w:r>
      <w:r w:rsidRPr="00E374F9">
        <w:rPr>
          <w:sz w:val="24"/>
          <w:szCs w:val="24"/>
        </w:rPr>
        <w:t>.</w:t>
      </w:r>
      <w:r w:rsidR="00107410" w:rsidRPr="00E374F9">
        <w:rPr>
          <w:sz w:val="24"/>
          <w:szCs w:val="24"/>
        </w:rPr>
        <w:t> </w:t>
      </w:r>
      <w:r w:rsidR="008E39DB">
        <w:rPr>
          <w:spacing w:val="-1"/>
          <w:sz w:val="24"/>
          <w:szCs w:val="24"/>
        </w:rPr>
        <w:t>п</w:t>
      </w:r>
      <w:r w:rsidR="00775E1E" w:rsidRPr="00E374F9">
        <w:rPr>
          <w:spacing w:val="-1"/>
          <w:sz w:val="24"/>
          <w:szCs w:val="24"/>
        </w:rPr>
        <w:t xml:space="preserve">осещать </w:t>
      </w:r>
      <w:r w:rsidR="008E39DB">
        <w:rPr>
          <w:spacing w:val="-1"/>
          <w:sz w:val="24"/>
          <w:szCs w:val="24"/>
        </w:rPr>
        <w:t>о</w:t>
      </w:r>
      <w:r w:rsidR="00775E1E" w:rsidRPr="00E374F9">
        <w:rPr>
          <w:spacing w:val="-1"/>
          <w:sz w:val="24"/>
          <w:szCs w:val="24"/>
        </w:rPr>
        <w:t>бъект в течение всего периода строительства и знакомиться</w:t>
      </w:r>
      <w:r w:rsidR="00775E1E" w:rsidRPr="00E374F9">
        <w:rPr>
          <w:sz w:val="24"/>
          <w:szCs w:val="24"/>
        </w:rPr>
        <w:t xml:space="preserve"> с ходом выполнения работ, соблюдая при этом </w:t>
      </w:r>
      <w:r w:rsidR="00B778A1" w:rsidRPr="00E374F9">
        <w:rPr>
          <w:sz w:val="24"/>
          <w:szCs w:val="24"/>
        </w:rPr>
        <w:t>требования техники безопасности</w:t>
      </w:r>
      <w:r w:rsidR="008E39DB">
        <w:rPr>
          <w:sz w:val="24"/>
          <w:szCs w:val="24"/>
        </w:rPr>
        <w:t>;</w:t>
      </w:r>
    </w:p>
    <w:p w:rsidR="00B778A1" w:rsidRPr="00E374F9" w:rsidRDefault="00775E1E"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8</w:t>
      </w:r>
      <w:r w:rsidR="0008480C" w:rsidRPr="00E374F9">
        <w:rPr>
          <w:sz w:val="24"/>
          <w:szCs w:val="24"/>
        </w:rPr>
        <w:t>.</w:t>
      </w:r>
      <w:r w:rsidR="00107410" w:rsidRPr="00E374F9">
        <w:rPr>
          <w:sz w:val="24"/>
          <w:szCs w:val="24"/>
        </w:rPr>
        <w:t> </w:t>
      </w:r>
      <w:r w:rsidR="008E39DB">
        <w:rPr>
          <w:sz w:val="24"/>
          <w:szCs w:val="24"/>
        </w:rPr>
        <w:t>п</w:t>
      </w:r>
      <w:r w:rsidR="0008480C" w:rsidRPr="00E374F9">
        <w:rPr>
          <w:sz w:val="24"/>
          <w:szCs w:val="24"/>
        </w:rPr>
        <w:t>риостановить</w:t>
      </w:r>
      <w:r w:rsidR="00B778A1" w:rsidRPr="00E374F9">
        <w:rPr>
          <w:sz w:val="24"/>
          <w:szCs w:val="24"/>
        </w:rPr>
        <w:t xml:space="preserve"> в случае необходимости выполнение работ </w:t>
      </w:r>
      <w:r w:rsidR="00AC5083">
        <w:rPr>
          <w:sz w:val="24"/>
          <w:szCs w:val="24"/>
        </w:rPr>
        <w:t>П</w:t>
      </w:r>
      <w:r w:rsidR="00B463AC" w:rsidRPr="00E374F9">
        <w:rPr>
          <w:sz w:val="24"/>
          <w:szCs w:val="24"/>
        </w:rPr>
        <w:t xml:space="preserve">одрядчиком </w:t>
      </w:r>
      <w:r w:rsidR="00B778A1" w:rsidRPr="00E374F9">
        <w:rPr>
          <w:sz w:val="24"/>
          <w:szCs w:val="24"/>
        </w:rPr>
        <w:t xml:space="preserve">при выявлении некачественно выполненных работ, отклонений от </w:t>
      </w:r>
      <w:r w:rsidR="00BA1B9F">
        <w:rPr>
          <w:sz w:val="24"/>
          <w:szCs w:val="24"/>
        </w:rPr>
        <w:t>сметной документации</w:t>
      </w:r>
      <w:r w:rsidR="00B778A1" w:rsidRPr="00E374F9">
        <w:rPr>
          <w:sz w:val="24"/>
          <w:szCs w:val="24"/>
        </w:rPr>
        <w:t xml:space="preserve">, а также невыполнения </w:t>
      </w:r>
      <w:r w:rsidR="00AC5083">
        <w:rPr>
          <w:sz w:val="24"/>
          <w:szCs w:val="24"/>
        </w:rPr>
        <w:t>П</w:t>
      </w:r>
      <w:r w:rsidR="00B463AC" w:rsidRPr="00E374F9">
        <w:rPr>
          <w:sz w:val="24"/>
          <w:szCs w:val="24"/>
        </w:rPr>
        <w:t>одрядчиком</w:t>
      </w:r>
      <w:r w:rsidR="00B778A1" w:rsidRPr="00E374F9">
        <w:rPr>
          <w:sz w:val="24"/>
          <w:szCs w:val="24"/>
        </w:rPr>
        <w:t xml:space="preserve"> условий настоящего </w:t>
      </w:r>
      <w:r w:rsidR="00326D9A">
        <w:rPr>
          <w:sz w:val="24"/>
          <w:szCs w:val="24"/>
        </w:rPr>
        <w:t>д</w:t>
      </w:r>
      <w:r w:rsidR="00B778A1" w:rsidRPr="00E374F9">
        <w:rPr>
          <w:sz w:val="24"/>
          <w:szCs w:val="24"/>
        </w:rPr>
        <w:t>оговора</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9</w:t>
      </w:r>
      <w:r w:rsidRPr="00E374F9">
        <w:rPr>
          <w:sz w:val="24"/>
          <w:szCs w:val="24"/>
        </w:rPr>
        <w:t>.</w:t>
      </w:r>
      <w:r w:rsidR="00107410" w:rsidRPr="00E374F9">
        <w:rPr>
          <w:sz w:val="24"/>
          <w:szCs w:val="24"/>
        </w:rPr>
        <w:t> </w:t>
      </w:r>
      <w:r w:rsidR="008E39DB">
        <w:rPr>
          <w:sz w:val="24"/>
          <w:szCs w:val="24"/>
        </w:rPr>
        <w:t>д</w:t>
      </w:r>
      <w:r w:rsidRPr="00E374F9">
        <w:rPr>
          <w:sz w:val="24"/>
          <w:szCs w:val="24"/>
        </w:rPr>
        <w:t xml:space="preserve">авать </w:t>
      </w:r>
      <w:r w:rsidR="00AC5083">
        <w:rPr>
          <w:sz w:val="24"/>
          <w:szCs w:val="24"/>
        </w:rPr>
        <w:t>П</w:t>
      </w:r>
      <w:r w:rsidR="00B463AC" w:rsidRPr="00E374F9">
        <w:rPr>
          <w:sz w:val="24"/>
          <w:szCs w:val="24"/>
        </w:rPr>
        <w:t>одрядчику</w:t>
      </w:r>
      <w:r w:rsidRPr="00E374F9">
        <w:rPr>
          <w:sz w:val="24"/>
          <w:szCs w:val="24"/>
        </w:rPr>
        <w:t xml:space="preserve"> указания, которые являются </w:t>
      </w:r>
      <w:proofErr w:type="gramStart"/>
      <w:r w:rsidRPr="00E374F9">
        <w:rPr>
          <w:sz w:val="24"/>
          <w:szCs w:val="24"/>
        </w:rPr>
        <w:t>обязательными к исполнению</w:t>
      </w:r>
      <w:proofErr w:type="gramEnd"/>
      <w:r w:rsidRPr="00E374F9">
        <w:rPr>
          <w:sz w:val="24"/>
          <w:szCs w:val="24"/>
        </w:rPr>
        <w:t xml:space="preserve"> </w:t>
      </w:r>
      <w:r w:rsidR="00C80951" w:rsidRPr="00E374F9">
        <w:rPr>
          <w:sz w:val="24"/>
          <w:szCs w:val="24"/>
        </w:rPr>
        <w:t>последнего в случае, если</w:t>
      </w:r>
      <w:r w:rsidRPr="00E374F9">
        <w:rPr>
          <w:sz w:val="24"/>
          <w:szCs w:val="24"/>
        </w:rPr>
        <w:t xml:space="preserve"> они не противоречат</w:t>
      </w:r>
      <w:r w:rsidR="0077685E">
        <w:rPr>
          <w:sz w:val="24"/>
          <w:szCs w:val="24"/>
        </w:rPr>
        <w:t xml:space="preserve"> законодательству, в том</w:t>
      </w:r>
      <w:r w:rsidR="00442AE6">
        <w:rPr>
          <w:sz w:val="24"/>
          <w:szCs w:val="24"/>
        </w:rPr>
        <w:t xml:space="preserve"> числе</w:t>
      </w:r>
      <w:r w:rsidR="0077685E">
        <w:rPr>
          <w:sz w:val="24"/>
          <w:szCs w:val="24"/>
        </w:rPr>
        <w:t xml:space="preserve"> техническим нормативным правовым актам</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10</w:t>
      </w:r>
      <w:r w:rsidRPr="00E374F9">
        <w:rPr>
          <w:sz w:val="24"/>
          <w:szCs w:val="24"/>
        </w:rPr>
        <w:t>.</w:t>
      </w:r>
      <w:r w:rsidR="00107410" w:rsidRPr="00E374F9">
        <w:rPr>
          <w:sz w:val="24"/>
          <w:szCs w:val="24"/>
        </w:rPr>
        <w:t> </w:t>
      </w:r>
      <w:r w:rsidR="00180DAF">
        <w:rPr>
          <w:rFonts w:ascii="Times New Roman" w:hAnsi="Times New Roman" w:cs="Times New Roman"/>
          <w:sz w:val="24"/>
          <w:szCs w:val="24"/>
        </w:rPr>
        <w:t xml:space="preserve"> путем заключения соответствующего дополнительного соглашения вносить в установленном законодательством порядке изменения в объемы работ на объекте, увеличивать или сокращать объем работ, исключать работу, изменять характер, качество или вид работы, или ее части. </w:t>
      </w:r>
      <w:r w:rsidR="00AC5083">
        <w:rPr>
          <w:rFonts w:ascii="Times New Roman" w:hAnsi="Times New Roman" w:cs="Times New Roman"/>
          <w:sz w:val="24"/>
          <w:szCs w:val="24"/>
        </w:rPr>
        <w:t>П</w:t>
      </w:r>
      <w:r w:rsidR="00180DAF">
        <w:rPr>
          <w:rFonts w:ascii="Times New Roman" w:hAnsi="Times New Roman" w:cs="Times New Roman"/>
          <w:sz w:val="24"/>
          <w:szCs w:val="24"/>
        </w:rPr>
        <w:t>одрядчик приступает к выполнению работ по измененной документации, дополнительных работ, не противоречащих законодательству, в том числе техническим нормативным актам, после заключения сторонами соответствующего дополнительного соглашения, регулирующего порядок и сроки  выполнения таких работ, условия их оплаты</w:t>
      </w:r>
      <w:r w:rsidR="008E39DB">
        <w:rPr>
          <w:sz w:val="24"/>
          <w:szCs w:val="24"/>
        </w:rPr>
        <w:t>;</w:t>
      </w:r>
    </w:p>
    <w:p w:rsidR="00B778A1"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1</w:t>
      </w:r>
      <w:r w:rsidRPr="00E374F9">
        <w:rPr>
          <w:sz w:val="24"/>
          <w:szCs w:val="24"/>
        </w:rPr>
        <w:t>.</w:t>
      </w:r>
      <w:r w:rsidR="00107410" w:rsidRPr="00E374F9">
        <w:rPr>
          <w:sz w:val="24"/>
          <w:szCs w:val="24"/>
        </w:rPr>
        <w:t> </w:t>
      </w:r>
      <w:r w:rsidR="008E39DB">
        <w:rPr>
          <w:sz w:val="24"/>
          <w:szCs w:val="24"/>
        </w:rPr>
        <w:t>п</w:t>
      </w:r>
      <w:r w:rsidRPr="00E374F9">
        <w:rPr>
          <w:sz w:val="24"/>
          <w:szCs w:val="24"/>
        </w:rPr>
        <w:t xml:space="preserve">ринимать решение о прекращении работ. В случае принятия такого решения </w:t>
      </w:r>
      <w:r w:rsidR="00AC5083">
        <w:rPr>
          <w:sz w:val="24"/>
          <w:szCs w:val="24"/>
        </w:rPr>
        <w:t>П</w:t>
      </w:r>
      <w:r w:rsidR="00B463AC" w:rsidRPr="00E374F9">
        <w:rPr>
          <w:sz w:val="24"/>
          <w:szCs w:val="24"/>
        </w:rPr>
        <w:t xml:space="preserve">одрядчику </w:t>
      </w:r>
      <w:r w:rsidRPr="00E374F9">
        <w:rPr>
          <w:sz w:val="24"/>
          <w:szCs w:val="24"/>
        </w:rPr>
        <w:t>выплачивается исключительно стоимость фактически выполненн</w:t>
      </w:r>
      <w:r w:rsidR="00BA1B9F">
        <w:rPr>
          <w:sz w:val="24"/>
          <w:szCs w:val="24"/>
        </w:rPr>
        <w:t>ых в соответствии с утвержденным</w:t>
      </w:r>
      <w:r w:rsidRPr="00E374F9">
        <w:rPr>
          <w:sz w:val="24"/>
          <w:szCs w:val="24"/>
        </w:rPr>
        <w:t xml:space="preserve"> </w:t>
      </w:r>
      <w:r w:rsidR="00BA1B9F">
        <w:rPr>
          <w:sz w:val="24"/>
          <w:szCs w:val="24"/>
        </w:rPr>
        <w:t>дефектным актом</w:t>
      </w:r>
      <w:r w:rsidRPr="00E374F9">
        <w:rPr>
          <w:sz w:val="24"/>
          <w:szCs w:val="24"/>
        </w:rPr>
        <w:t xml:space="preserve"> и принятых в установленном порядке работ. Заказчик не несет ответственности за убытки, причиненные </w:t>
      </w:r>
      <w:r w:rsidR="00AC5083">
        <w:rPr>
          <w:sz w:val="24"/>
          <w:szCs w:val="24"/>
        </w:rPr>
        <w:t>П</w:t>
      </w:r>
      <w:r w:rsidR="00B463AC" w:rsidRPr="00E374F9">
        <w:rPr>
          <w:sz w:val="24"/>
          <w:szCs w:val="24"/>
        </w:rPr>
        <w:t xml:space="preserve">одрядчику </w:t>
      </w:r>
      <w:proofErr w:type="gramStart"/>
      <w:r w:rsidRPr="00E374F9">
        <w:rPr>
          <w:sz w:val="24"/>
          <w:szCs w:val="24"/>
        </w:rPr>
        <w:t>вследствие</w:t>
      </w:r>
      <w:proofErr w:type="gramEnd"/>
      <w:r w:rsidRPr="00E374F9">
        <w:rPr>
          <w:sz w:val="24"/>
          <w:szCs w:val="24"/>
        </w:rPr>
        <w:t xml:space="preserve"> </w:t>
      </w:r>
      <w:proofErr w:type="gramStart"/>
      <w:r w:rsidRPr="00E374F9">
        <w:rPr>
          <w:sz w:val="24"/>
          <w:szCs w:val="24"/>
        </w:rPr>
        <w:t>прекращении</w:t>
      </w:r>
      <w:proofErr w:type="gramEnd"/>
      <w:r w:rsidRPr="00E374F9">
        <w:rPr>
          <w:sz w:val="24"/>
          <w:szCs w:val="24"/>
        </w:rPr>
        <w:t xml:space="preserve"> строительства </w:t>
      </w:r>
      <w:r w:rsidR="008E39DB">
        <w:rPr>
          <w:sz w:val="24"/>
          <w:szCs w:val="24"/>
        </w:rPr>
        <w:t>о</w:t>
      </w:r>
      <w:r w:rsidRPr="00E374F9">
        <w:rPr>
          <w:sz w:val="24"/>
          <w:szCs w:val="24"/>
        </w:rPr>
        <w:t>бъекта</w:t>
      </w:r>
      <w:r w:rsidR="008E39DB">
        <w:rPr>
          <w:sz w:val="24"/>
          <w:szCs w:val="24"/>
        </w:rPr>
        <w:t xml:space="preserve"> (выполнения работ).</w:t>
      </w:r>
      <w:r w:rsidRPr="00E374F9">
        <w:rPr>
          <w:sz w:val="24"/>
          <w:szCs w:val="24"/>
        </w:rPr>
        <w:t xml:space="preserve"> </w:t>
      </w:r>
      <w:r w:rsidR="008E39DB">
        <w:rPr>
          <w:sz w:val="24"/>
          <w:szCs w:val="24"/>
        </w:rPr>
        <w:t>У</w:t>
      </w:r>
      <w:r w:rsidRPr="00E374F9">
        <w:rPr>
          <w:sz w:val="24"/>
          <w:szCs w:val="24"/>
        </w:rPr>
        <w:t>казанные убытки возмещению Заказчиком не подлежат</w:t>
      </w:r>
      <w:r w:rsidR="008E39DB">
        <w:rPr>
          <w:sz w:val="24"/>
          <w:szCs w:val="24"/>
        </w:rPr>
        <w:t>;</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FF4E4D">
        <w:rPr>
          <w:rFonts w:ascii="Times New Roman" w:hAnsi="Times New Roman" w:cs="Times New Roman"/>
          <w:sz w:val="24"/>
          <w:szCs w:val="24"/>
        </w:rPr>
        <w:t>2</w:t>
      </w:r>
      <w:r w:rsidRPr="00890BA6">
        <w:rPr>
          <w:rFonts w:ascii="Times New Roman" w:hAnsi="Times New Roman" w:cs="Times New Roman"/>
          <w:sz w:val="24"/>
          <w:szCs w:val="24"/>
        </w:rPr>
        <w:t xml:space="preserve">. не осуществлять приёмку работ от Подрядчика в случае </w:t>
      </w:r>
      <w:proofErr w:type="spellStart"/>
      <w:r w:rsidRPr="00890BA6">
        <w:rPr>
          <w:rFonts w:ascii="Times New Roman" w:hAnsi="Times New Roman" w:cs="Times New Roman"/>
          <w:sz w:val="24"/>
          <w:szCs w:val="24"/>
        </w:rPr>
        <w:t>непредоставления</w:t>
      </w:r>
      <w:proofErr w:type="spellEnd"/>
      <w:r w:rsidRPr="00890BA6">
        <w:rPr>
          <w:rFonts w:ascii="Times New Roman" w:hAnsi="Times New Roman" w:cs="Times New Roman"/>
          <w:sz w:val="24"/>
          <w:szCs w:val="24"/>
        </w:rPr>
        <w:t xml:space="preserve"> последним исполнительной документации, подтверждающей их выполнение согласно требованиям технических нормативных правовых актов;</w:t>
      </w:r>
    </w:p>
    <w:p w:rsidR="00890BA6" w:rsidRPr="0011398A" w:rsidRDefault="0011398A" w:rsidP="0011398A">
      <w:pPr>
        <w:jc w:val="both"/>
        <w:rPr>
          <w:rFonts w:ascii="Times New Roman" w:hAnsi="Times New Roman" w:cs="Times New Roman"/>
          <w:sz w:val="24"/>
          <w:szCs w:val="24"/>
        </w:rPr>
      </w:pPr>
      <w:r>
        <w:rPr>
          <w:rFonts w:ascii="Times New Roman" w:hAnsi="Times New Roman" w:cs="Times New Roman"/>
          <w:sz w:val="24"/>
          <w:szCs w:val="24"/>
        </w:rPr>
        <w:t xml:space="preserve">             4</w:t>
      </w:r>
      <w:r w:rsidR="00890BA6" w:rsidRPr="00890BA6">
        <w:rPr>
          <w:rFonts w:ascii="Times New Roman" w:hAnsi="Times New Roman" w:cs="Times New Roman"/>
          <w:sz w:val="24"/>
          <w:szCs w:val="24"/>
        </w:rPr>
        <w:t>.2.</w:t>
      </w:r>
      <w:r>
        <w:rPr>
          <w:rFonts w:ascii="Times New Roman" w:hAnsi="Times New Roman" w:cs="Times New Roman"/>
          <w:sz w:val="24"/>
          <w:szCs w:val="24"/>
        </w:rPr>
        <w:t>1</w:t>
      </w:r>
      <w:r w:rsidR="00FF4E4D">
        <w:rPr>
          <w:rFonts w:ascii="Times New Roman" w:hAnsi="Times New Roman" w:cs="Times New Roman"/>
          <w:sz w:val="24"/>
          <w:szCs w:val="24"/>
        </w:rPr>
        <w:t>3</w:t>
      </w:r>
      <w:r w:rsidR="00890BA6" w:rsidRPr="00890BA6">
        <w:rPr>
          <w:rFonts w:ascii="Times New Roman" w:hAnsi="Times New Roman" w:cs="Times New Roman"/>
          <w:sz w:val="24"/>
          <w:szCs w:val="24"/>
        </w:rPr>
        <w:t xml:space="preserve">. отказаться от принятия результата строительных работ в случае выявления строительных работ ненадлежащего качества, которые исключают возможность использования Объекта </w:t>
      </w:r>
      <w:r w:rsidR="001F1CC4" w:rsidRPr="001F0650">
        <w:rPr>
          <w:rFonts w:ascii="Times New Roman" w:hAnsi="Times New Roman" w:cs="Times New Roman"/>
          <w:sz w:val="24"/>
          <w:szCs w:val="24"/>
        </w:rPr>
        <w:t>для указанной в договоре цели</w:t>
      </w:r>
      <w:r w:rsidR="001F1CC4">
        <w:rPr>
          <w:rFonts w:ascii="Times New Roman" w:hAnsi="Times New Roman" w:cs="Times New Roman"/>
          <w:sz w:val="24"/>
          <w:szCs w:val="24"/>
        </w:rPr>
        <w:t xml:space="preserve"> </w:t>
      </w:r>
      <w:r w:rsidR="00890BA6" w:rsidRPr="00890BA6">
        <w:rPr>
          <w:rFonts w:ascii="Times New Roman" w:hAnsi="Times New Roman" w:cs="Times New Roman"/>
          <w:sz w:val="24"/>
          <w:szCs w:val="24"/>
        </w:rPr>
        <w:t>и не могут быть устранены Подрядчиком или Заказчиком, что должно быть подтверждено соответствующим заключением независимой экспертизы. В случае</w:t>
      </w:r>
      <w:proofErr w:type="gramStart"/>
      <w:r w:rsidR="00890BA6" w:rsidRPr="00890BA6">
        <w:rPr>
          <w:rFonts w:ascii="Times New Roman" w:hAnsi="Times New Roman" w:cs="Times New Roman"/>
          <w:sz w:val="24"/>
          <w:szCs w:val="24"/>
        </w:rPr>
        <w:t>,</w:t>
      </w:r>
      <w:proofErr w:type="gramEnd"/>
      <w:r w:rsidR="00890BA6" w:rsidRPr="00890BA6">
        <w:rPr>
          <w:rFonts w:ascii="Times New Roman" w:hAnsi="Times New Roman" w:cs="Times New Roman"/>
          <w:sz w:val="24"/>
          <w:szCs w:val="24"/>
        </w:rPr>
        <w:t xml:space="preserve"> если будет доказана вина Подрядчика, Заказчик имеет право потребовать от Подрядчика полного возмещения убытков при расторжении настоящего Договора;</w:t>
      </w:r>
    </w:p>
    <w:p w:rsidR="00273FA5" w:rsidRPr="00E374F9" w:rsidRDefault="00107410" w:rsidP="00273FA5">
      <w:pPr>
        <w:suppressAutoHyphens/>
        <w:autoSpaceDE w:val="0"/>
        <w:autoSpaceDN w:val="0"/>
        <w:adjustRightInd w:val="0"/>
        <w:ind w:right="22" w:firstLine="709"/>
        <w:jc w:val="both"/>
        <w:rPr>
          <w:sz w:val="24"/>
          <w:szCs w:val="24"/>
        </w:rPr>
      </w:pPr>
      <w:proofErr w:type="gramStart"/>
      <w:r w:rsidRPr="00E374F9">
        <w:rPr>
          <w:sz w:val="24"/>
          <w:szCs w:val="24"/>
        </w:rPr>
        <w:t>4.</w:t>
      </w:r>
      <w:r w:rsidR="00AC5083">
        <w:rPr>
          <w:sz w:val="24"/>
          <w:szCs w:val="24"/>
        </w:rPr>
        <w:t>2</w:t>
      </w:r>
      <w:r w:rsidRPr="00E374F9">
        <w:rPr>
          <w:sz w:val="24"/>
          <w:szCs w:val="24"/>
        </w:rPr>
        <w:t>.</w:t>
      </w:r>
      <w:r w:rsidR="00AC5083">
        <w:rPr>
          <w:sz w:val="24"/>
          <w:szCs w:val="24"/>
        </w:rPr>
        <w:t>1</w:t>
      </w:r>
      <w:r w:rsidR="00FF4E4D">
        <w:rPr>
          <w:sz w:val="24"/>
          <w:szCs w:val="24"/>
        </w:rPr>
        <w:t>4</w:t>
      </w:r>
      <w:r w:rsidRPr="00E374F9">
        <w:rPr>
          <w:sz w:val="24"/>
          <w:szCs w:val="24"/>
        </w:rPr>
        <w:t>. </w:t>
      </w:r>
      <w:r w:rsidR="002965A0">
        <w:rPr>
          <w:sz w:val="24"/>
          <w:szCs w:val="24"/>
        </w:rPr>
        <w:t>т</w:t>
      </w:r>
      <w:r w:rsidR="00D27091" w:rsidRPr="00E374F9">
        <w:rPr>
          <w:sz w:val="24"/>
          <w:szCs w:val="24"/>
        </w:rPr>
        <w:t xml:space="preserve">ребовать от </w:t>
      </w:r>
      <w:r w:rsidR="00AC5083">
        <w:rPr>
          <w:sz w:val="24"/>
          <w:szCs w:val="24"/>
        </w:rPr>
        <w:t>П</w:t>
      </w:r>
      <w:r w:rsidR="00D27091" w:rsidRPr="00E374F9">
        <w:rPr>
          <w:sz w:val="24"/>
          <w:szCs w:val="24"/>
        </w:rPr>
        <w:t xml:space="preserve">одрядчика устранения за его счет дефектов и недоделок, выявленных в ходе выполнения работ и в период гарантийного срока </w:t>
      </w:r>
      <w:r w:rsidR="00A97F37">
        <w:rPr>
          <w:sz w:val="24"/>
          <w:szCs w:val="24"/>
        </w:rPr>
        <w:t xml:space="preserve">в течение 5 (пяти) рабочих дней, если иной </w:t>
      </w:r>
      <w:r w:rsidR="00B30AF3">
        <w:rPr>
          <w:rFonts w:ascii="Times New Roman" w:hAnsi="Times New Roman" w:cs="Times New Roman"/>
          <w:sz w:val="24"/>
          <w:szCs w:val="24"/>
        </w:rPr>
        <w:t xml:space="preserve"> срок, </w:t>
      </w:r>
      <w:r w:rsidR="00A97F37">
        <w:rPr>
          <w:rFonts w:ascii="Times New Roman" w:hAnsi="Times New Roman" w:cs="Times New Roman"/>
          <w:sz w:val="24"/>
          <w:szCs w:val="24"/>
        </w:rPr>
        <w:t>не согласован</w:t>
      </w:r>
      <w:r w:rsidR="00B30AF3">
        <w:rPr>
          <w:rFonts w:ascii="Times New Roman" w:hAnsi="Times New Roman" w:cs="Times New Roman"/>
          <w:sz w:val="24"/>
          <w:szCs w:val="24"/>
        </w:rPr>
        <w:t xml:space="preserve"> сторонами в дефектном акте</w:t>
      </w:r>
      <w:r w:rsidR="00A97F37">
        <w:rPr>
          <w:rFonts w:ascii="Times New Roman" w:hAnsi="Times New Roman" w:cs="Times New Roman"/>
          <w:sz w:val="24"/>
          <w:szCs w:val="24"/>
        </w:rPr>
        <w:t>,</w:t>
      </w:r>
      <w:r w:rsidR="00B30AF3" w:rsidRPr="00E374F9" w:rsidDel="00B30AF3">
        <w:rPr>
          <w:sz w:val="24"/>
          <w:szCs w:val="24"/>
        </w:rPr>
        <w:t xml:space="preserve"> </w:t>
      </w:r>
      <w:r w:rsidR="00D27091" w:rsidRPr="00E374F9">
        <w:rPr>
          <w:sz w:val="24"/>
          <w:szCs w:val="24"/>
        </w:rPr>
        <w:t xml:space="preserve">с момента получения соответствующего требования Заказчика, а в случаях его отказа (неполучения ответа в </w:t>
      </w:r>
      <w:r w:rsidR="00A97F37">
        <w:rPr>
          <w:sz w:val="24"/>
          <w:szCs w:val="24"/>
        </w:rPr>
        <w:t>течение 5 (пяти) календарных дней</w:t>
      </w:r>
      <w:r w:rsidR="00D27091" w:rsidRPr="00E374F9">
        <w:rPr>
          <w:sz w:val="24"/>
          <w:szCs w:val="24"/>
        </w:rPr>
        <w:t>) – привлекать для устранения выявленных недостатков</w:t>
      </w:r>
      <w:proofErr w:type="gramEnd"/>
      <w:r w:rsidR="00D27091" w:rsidRPr="00E374F9">
        <w:rPr>
          <w:sz w:val="24"/>
          <w:szCs w:val="24"/>
        </w:rPr>
        <w:t xml:space="preserve"> третьих лиц с отнесением стоимости выполненных ими работ на счет </w:t>
      </w:r>
      <w:r w:rsidR="00AC5083">
        <w:rPr>
          <w:sz w:val="24"/>
          <w:szCs w:val="24"/>
        </w:rPr>
        <w:t>П</w:t>
      </w:r>
      <w:r w:rsidR="00D27091" w:rsidRPr="00E374F9">
        <w:rPr>
          <w:sz w:val="24"/>
          <w:szCs w:val="24"/>
        </w:rPr>
        <w:t xml:space="preserve">одрядчика и взысканием с </w:t>
      </w:r>
      <w:r w:rsidR="00AC5083">
        <w:rPr>
          <w:sz w:val="24"/>
          <w:szCs w:val="24"/>
        </w:rPr>
        <w:t>П</w:t>
      </w:r>
      <w:r w:rsidR="00D27091" w:rsidRPr="00E374F9">
        <w:rPr>
          <w:sz w:val="24"/>
          <w:szCs w:val="24"/>
        </w:rPr>
        <w:t xml:space="preserve">одрядчика убытков, вызванных отказом. При этом </w:t>
      </w:r>
      <w:r w:rsidR="00AC5083">
        <w:rPr>
          <w:sz w:val="24"/>
          <w:szCs w:val="24"/>
        </w:rPr>
        <w:t>П</w:t>
      </w:r>
      <w:r w:rsidR="00D27091" w:rsidRPr="00E374F9">
        <w:rPr>
          <w:sz w:val="24"/>
          <w:szCs w:val="24"/>
        </w:rPr>
        <w:t>одрядчик обязан оплатить (компенсировать) Заказчику стоимость выполненных третьими лицами работ</w:t>
      </w:r>
      <w:r w:rsidR="00A97F37">
        <w:rPr>
          <w:sz w:val="24"/>
          <w:szCs w:val="24"/>
        </w:rPr>
        <w:t xml:space="preserve">, рассчитанную с применением любых коэффициентов, без согласования стоимости работ с </w:t>
      </w:r>
      <w:r w:rsidR="00AC5083">
        <w:rPr>
          <w:sz w:val="24"/>
          <w:szCs w:val="24"/>
        </w:rPr>
        <w:t>П</w:t>
      </w:r>
      <w:r w:rsidR="00A97F37">
        <w:rPr>
          <w:sz w:val="24"/>
          <w:szCs w:val="24"/>
        </w:rPr>
        <w:t>одрядчиком</w:t>
      </w:r>
      <w:r w:rsidR="007F663D">
        <w:rPr>
          <w:sz w:val="24"/>
          <w:szCs w:val="24"/>
        </w:rPr>
        <w:t>;</w:t>
      </w:r>
    </w:p>
    <w:p w:rsidR="00C80951" w:rsidRDefault="00C80951" w:rsidP="00C80951">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FF4E4D">
        <w:rPr>
          <w:sz w:val="24"/>
          <w:szCs w:val="24"/>
        </w:rPr>
        <w:t>5</w:t>
      </w:r>
      <w:r w:rsidRPr="00E374F9">
        <w:rPr>
          <w:sz w:val="24"/>
          <w:szCs w:val="24"/>
        </w:rPr>
        <w:t>.</w:t>
      </w:r>
      <w:r w:rsidR="00107410" w:rsidRPr="00E374F9">
        <w:rPr>
          <w:sz w:val="24"/>
          <w:szCs w:val="24"/>
        </w:rPr>
        <w:t> </w:t>
      </w:r>
      <w:r w:rsidR="007F663D">
        <w:rPr>
          <w:sz w:val="24"/>
          <w:szCs w:val="24"/>
        </w:rPr>
        <w:t>и</w:t>
      </w:r>
      <w:r w:rsidRPr="00E374F9">
        <w:rPr>
          <w:sz w:val="24"/>
          <w:szCs w:val="24"/>
        </w:rPr>
        <w:t>нициировать внесение изменений в настоящий договор, требовать его расторжения,</w:t>
      </w:r>
      <w:r w:rsidR="007F663D">
        <w:rPr>
          <w:sz w:val="24"/>
          <w:szCs w:val="24"/>
        </w:rPr>
        <w:t xml:space="preserve"> </w:t>
      </w:r>
      <w:r w:rsidRPr="00E374F9">
        <w:rPr>
          <w:sz w:val="24"/>
          <w:szCs w:val="24"/>
        </w:rPr>
        <w:t>а также отказаться от его исполнения и требовать взыскания убытков в случаях, предусмотренных законодательством</w:t>
      </w:r>
      <w:r w:rsidR="007F663D">
        <w:rPr>
          <w:sz w:val="24"/>
          <w:szCs w:val="24"/>
        </w:rPr>
        <w:t xml:space="preserve"> и настоящим договором</w:t>
      </w:r>
      <w:r w:rsidR="00107410" w:rsidRPr="00E374F9">
        <w:rPr>
          <w:sz w:val="24"/>
          <w:szCs w:val="24"/>
        </w:rPr>
        <w:t>.</w:t>
      </w:r>
    </w:p>
    <w:p w:rsidR="0011398A" w:rsidRPr="00E374F9" w:rsidRDefault="0011398A" w:rsidP="0011398A">
      <w:pPr>
        <w:suppressAutoHyphens/>
        <w:autoSpaceDE w:val="0"/>
        <w:autoSpaceDN w:val="0"/>
        <w:adjustRightInd w:val="0"/>
        <w:ind w:firstLine="709"/>
        <w:jc w:val="both"/>
        <w:rPr>
          <w:sz w:val="24"/>
          <w:szCs w:val="24"/>
        </w:rPr>
      </w:pPr>
      <w:r>
        <w:rPr>
          <w:sz w:val="24"/>
          <w:szCs w:val="24"/>
        </w:rPr>
        <w:t>4.2.1</w:t>
      </w:r>
      <w:r w:rsidR="00FF4E4D">
        <w:rPr>
          <w:sz w:val="24"/>
          <w:szCs w:val="24"/>
        </w:rPr>
        <w:t>6</w:t>
      </w:r>
      <w:r>
        <w:rPr>
          <w:sz w:val="24"/>
          <w:szCs w:val="24"/>
        </w:rPr>
        <w:t>. иные права в соответствии с законодательством и настоящим договором.</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b/>
          <w:sz w:val="24"/>
          <w:szCs w:val="24"/>
        </w:rPr>
      </w:pPr>
      <w:r w:rsidRPr="00E374F9">
        <w:rPr>
          <w:rFonts w:ascii="Times New Roman" w:hAnsi="Times New Roman" w:cs="Times New Roman"/>
          <w:b/>
          <w:sz w:val="24"/>
          <w:szCs w:val="24"/>
        </w:rPr>
        <w:t>4.</w:t>
      </w:r>
      <w:r w:rsidR="0011398A">
        <w:rPr>
          <w:rFonts w:ascii="Times New Roman" w:hAnsi="Times New Roman" w:cs="Times New Roman"/>
          <w:b/>
          <w:sz w:val="24"/>
          <w:szCs w:val="24"/>
        </w:rPr>
        <w:t>3</w:t>
      </w:r>
      <w:r w:rsidRPr="00E374F9">
        <w:rPr>
          <w:rFonts w:ascii="Times New Roman" w:hAnsi="Times New Roman" w:cs="Times New Roman"/>
          <w:b/>
          <w:sz w:val="24"/>
          <w:szCs w:val="24"/>
        </w:rPr>
        <w:t>.</w:t>
      </w:r>
      <w:r w:rsidR="00107410" w:rsidRPr="00E374F9">
        <w:rPr>
          <w:rFonts w:ascii="Times New Roman" w:hAnsi="Times New Roman" w:cs="Times New Roman"/>
          <w:b/>
          <w:sz w:val="24"/>
          <w:szCs w:val="24"/>
        </w:rPr>
        <w:t> </w:t>
      </w:r>
      <w:r w:rsidR="0011398A">
        <w:rPr>
          <w:rFonts w:ascii="Times New Roman" w:hAnsi="Times New Roman" w:cs="Times New Roman"/>
          <w:b/>
          <w:sz w:val="24"/>
          <w:szCs w:val="24"/>
        </w:rPr>
        <w:t>П</w:t>
      </w:r>
      <w:r w:rsidRPr="00E374F9">
        <w:rPr>
          <w:rFonts w:ascii="Times New Roman" w:hAnsi="Times New Roman" w:cs="Times New Roman"/>
          <w:b/>
          <w:sz w:val="24"/>
          <w:szCs w:val="24"/>
        </w:rPr>
        <w:t>одрядчик обязан:</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685105">
        <w:rPr>
          <w:rFonts w:ascii="Times New Roman" w:hAnsi="Times New Roman" w:cs="Times New Roman"/>
          <w:sz w:val="24"/>
          <w:szCs w:val="24"/>
        </w:rPr>
        <w:t>3</w:t>
      </w:r>
      <w:r w:rsidR="00642A1C" w:rsidRPr="00E374F9">
        <w:rPr>
          <w:rFonts w:ascii="Times New Roman" w:hAnsi="Times New Roman" w:cs="Times New Roman"/>
          <w:sz w:val="24"/>
          <w:szCs w:val="24"/>
        </w:rPr>
        <w:t>.1.</w:t>
      </w:r>
      <w:r w:rsidR="00107410" w:rsidRPr="00E374F9">
        <w:rPr>
          <w:rFonts w:ascii="Times New Roman" w:hAnsi="Times New Roman" w:cs="Times New Roman"/>
          <w:sz w:val="24"/>
          <w:szCs w:val="24"/>
        </w:rPr>
        <w:t> </w:t>
      </w:r>
      <w:r w:rsidR="00642A1C" w:rsidRPr="00E374F9">
        <w:rPr>
          <w:rFonts w:ascii="Times New Roman" w:hAnsi="Times New Roman" w:cs="Times New Roman"/>
          <w:sz w:val="24"/>
          <w:szCs w:val="24"/>
        </w:rPr>
        <w:t>исполнять условия договора</w:t>
      </w:r>
      <w:r w:rsidR="00107410"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.2.</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работы в соответствии с требованиями </w:t>
      </w:r>
      <w:r w:rsidR="00294A78" w:rsidRPr="001F0650">
        <w:rPr>
          <w:rFonts w:ascii="Times New Roman" w:hAnsi="Times New Roman" w:cs="Times New Roman"/>
          <w:sz w:val="24"/>
          <w:szCs w:val="24"/>
        </w:rPr>
        <w:t>нормативных правовых актов, в том числе обязательных для соблюдения технических норм</w:t>
      </w:r>
      <w:r w:rsidR="00BA1B9F">
        <w:rPr>
          <w:rFonts w:ascii="Times New Roman" w:hAnsi="Times New Roman" w:cs="Times New Roman"/>
          <w:sz w:val="24"/>
          <w:szCs w:val="24"/>
        </w:rPr>
        <w:t>ативных правовых актов и в соответствии с дефектным актом</w:t>
      </w:r>
      <w:r w:rsidR="001F0650" w:rsidRPr="001F0650">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C2707F" w:rsidRPr="00E374F9">
        <w:rPr>
          <w:rFonts w:ascii="Times New Roman" w:hAnsi="Times New Roman" w:cs="Times New Roman"/>
          <w:sz w:val="24"/>
          <w:szCs w:val="24"/>
        </w:rPr>
        <w:t>.</w:t>
      </w:r>
      <w:r w:rsidR="00BA1B9F">
        <w:rPr>
          <w:rFonts w:ascii="Times New Roman" w:hAnsi="Times New Roman" w:cs="Times New Roman"/>
          <w:sz w:val="24"/>
          <w:szCs w:val="24"/>
        </w:rPr>
        <w:t>3</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надлежащее и безопасное складир</w:t>
      </w:r>
      <w:r w:rsidR="00642A1C" w:rsidRPr="00E374F9">
        <w:rPr>
          <w:rFonts w:ascii="Times New Roman" w:hAnsi="Times New Roman" w:cs="Times New Roman"/>
          <w:sz w:val="24"/>
          <w:szCs w:val="24"/>
        </w:rPr>
        <w:t>ование материалов, оборудования</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w:t>
      </w:r>
      <w:r w:rsidR="00BA1B9F">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 процессе </w:t>
      </w:r>
      <w:r w:rsidR="00E160E8">
        <w:rPr>
          <w:rFonts w:ascii="Times New Roman" w:hAnsi="Times New Roman" w:cs="Times New Roman"/>
          <w:sz w:val="24"/>
          <w:szCs w:val="24"/>
        </w:rPr>
        <w:t>выполнения</w:t>
      </w:r>
      <w:r w:rsidRPr="00E374F9">
        <w:rPr>
          <w:rFonts w:ascii="Times New Roman" w:hAnsi="Times New Roman" w:cs="Times New Roman"/>
          <w:sz w:val="24"/>
          <w:szCs w:val="24"/>
        </w:rPr>
        <w:t xml:space="preserve"> работ осуществлять систематическую, а по завершению работ окончательную уборку рабочих мест от остатков материалов и отходов, образовавшихся в процессе производства работ.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явля</w:t>
      </w:r>
      <w:r w:rsidR="00E160E8">
        <w:rPr>
          <w:rFonts w:ascii="Times New Roman" w:hAnsi="Times New Roman" w:cs="Times New Roman"/>
          <w:sz w:val="24"/>
          <w:szCs w:val="24"/>
        </w:rPr>
        <w:t>ется</w:t>
      </w:r>
      <w:r w:rsidRPr="00E374F9">
        <w:rPr>
          <w:rFonts w:ascii="Times New Roman" w:hAnsi="Times New Roman" w:cs="Times New Roman"/>
          <w:sz w:val="24"/>
          <w:szCs w:val="24"/>
        </w:rPr>
        <w:t xml:space="preserve"> собственником всех образующихся в процессе производства работ отходов и строительного мусора, обязуется вывезти мусор с объекта и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w:t>
      </w:r>
      <w:r w:rsidR="00E160E8">
        <w:rPr>
          <w:rFonts w:ascii="Times New Roman" w:hAnsi="Times New Roman" w:cs="Times New Roman"/>
          <w:sz w:val="24"/>
          <w:szCs w:val="24"/>
        </w:rPr>
        <w:t>органах</w:t>
      </w:r>
      <w:r w:rsidRPr="00E374F9">
        <w:rPr>
          <w:rFonts w:ascii="Times New Roman" w:hAnsi="Times New Roman" w:cs="Times New Roman"/>
          <w:sz w:val="24"/>
          <w:szCs w:val="24"/>
        </w:rPr>
        <w:t xml:space="preserve"> по вопросам обращения</w:t>
      </w:r>
      <w:r w:rsidR="00E160E8">
        <w:rPr>
          <w:rFonts w:ascii="Times New Roman" w:hAnsi="Times New Roman" w:cs="Times New Roman"/>
          <w:sz w:val="24"/>
          <w:szCs w:val="24"/>
        </w:rPr>
        <w:t xml:space="preserve"> с</w:t>
      </w:r>
      <w:r w:rsidRPr="00E374F9">
        <w:rPr>
          <w:rFonts w:ascii="Times New Roman" w:hAnsi="Times New Roman" w:cs="Times New Roman"/>
          <w:sz w:val="24"/>
          <w:szCs w:val="24"/>
        </w:rPr>
        <w:t xml:space="preserve"> отходами. В случае нарушения условий настоящего пункта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одрядчику направляется предписание Заказчика с требованием об устранении нарушений, которое должно быть исполнено не позднее 3 </w:t>
      </w:r>
      <w:r w:rsidR="00E160E8">
        <w:rPr>
          <w:rFonts w:ascii="Times New Roman" w:hAnsi="Times New Roman" w:cs="Times New Roman"/>
          <w:sz w:val="24"/>
          <w:szCs w:val="24"/>
        </w:rPr>
        <w:t xml:space="preserve">(трех) </w:t>
      </w:r>
      <w:r w:rsidRPr="00E374F9">
        <w:rPr>
          <w:rFonts w:ascii="Times New Roman" w:hAnsi="Times New Roman" w:cs="Times New Roman"/>
          <w:sz w:val="24"/>
          <w:szCs w:val="24"/>
        </w:rPr>
        <w:t>рабочих дней</w:t>
      </w:r>
      <w:r w:rsidR="00107410" w:rsidRPr="00E374F9">
        <w:rPr>
          <w:rFonts w:ascii="Times New Roman" w:hAnsi="Times New Roman" w:cs="Times New Roman"/>
          <w:sz w:val="24"/>
          <w:szCs w:val="24"/>
        </w:rPr>
        <w:t>;</w:t>
      </w:r>
    </w:p>
    <w:p w:rsidR="00B044E9" w:rsidRPr="00E374F9" w:rsidRDefault="00B044E9" w:rsidP="00A5347E">
      <w:pPr>
        <w:tabs>
          <w:tab w:val="left" w:pos="720"/>
        </w:tabs>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п</w:t>
      </w:r>
      <w:r w:rsidRPr="00E374F9">
        <w:rPr>
          <w:rFonts w:ascii="Times New Roman" w:hAnsi="Times New Roman" w:cs="Times New Roman"/>
          <w:sz w:val="24"/>
          <w:szCs w:val="24"/>
        </w:rPr>
        <w:t xml:space="preserve">роизводить расчет и уплату сбора за размещение всех отходов, образующихся в процессе строительства </w:t>
      </w:r>
      <w:r w:rsidR="0077685E">
        <w:rPr>
          <w:rFonts w:ascii="Times New Roman" w:hAnsi="Times New Roman" w:cs="Times New Roman"/>
          <w:sz w:val="24"/>
          <w:szCs w:val="24"/>
        </w:rPr>
        <w:t>о</w:t>
      </w:r>
      <w:r w:rsidRPr="00E374F9">
        <w:rPr>
          <w:rFonts w:ascii="Times New Roman" w:hAnsi="Times New Roman" w:cs="Times New Roman"/>
          <w:sz w:val="24"/>
          <w:szCs w:val="24"/>
        </w:rPr>
        <w:t>бъекта, как лицо, являющееся собственником данных отходов</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6</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об охране окружающей среды,</w:t>
      </w:r>
      <w:r w:rsidR="00E160E8">
        <w:rPr>
          <w:rFonts w:ascii="Times New Roman" w:hAnsi="Times New Roman" w:cs="Times New Roman"/>
          <w:sz w:val="24"/>
          <w:szCs w:val="24"/>
        </w:rPr>
        <w:t xml:space="preserve"> об охране труда,</w:t>
      </w:r>
      <w:r w:rsidRPr="00E374F9">
        <w:rPr>
          <w:rFonts w:ascii="Times New Roman" w:hAnsi="Times New Roman" w:cs="Times New Roman"/>
          <w:sz w:val="24"/>
          <w:szCs w:val="24"/>
        </w:rPr>
        <w:t xml:space="preserve"> безопасности работ и нести о</w:t>
      </w:r>
      <w:r w:rsidR="00642A1C" w:rsidRPr="00E374F9">
        <w:rPr>
          <w:rFonts w:ascii="Times New Roman" w:hAnsi="Times New Roman" w:cs="Times New Roman"/>
          <w:sz w:val="24"/>
          <w:szCs w:val="24"/>
        </w:rPr>
        <w:t>тветственность за их нарушение</w:t>
      </w:r>
      <w:r w:rsidR="0077685E">
        <w:rPr>
          <w:rFonts w:ascii="Times New Roman" w:hAnsi="Times New Roman" w:cs="Times New Roman"/>
          <w:sz w:val="24"/>
          <w:szCs w:val="24"/>
        </w:rPr>
        <w:t>;</w:t>
      </w:r>
    </w:p>
    <w:p w:rsidR="004B1EDE" w:rsidRDefault="00107410"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w:t>
      </w:r>
      <w:r w:rsidR="00273FA5">
        <w:rPr>
          <w:rFonts w:ascii="Times New Roman" w:hAnsi="Times New Roman"/>
          <w:sz w:val="24"/>
          <w:szCs w:val="24"/>
        </w:rPr>
        <w:t>3</w:t>
      </w:r>
      <w:r w:rsidR="00276A5B">
        <w:rPr>
          <w:rFonts w:ascii="Times New Roman" w:hAnsi="Times New Roman"/>
          <w:sz w:val="24"/>
          <w:szCs w:val="24"/>
        </w:rPr>
        <w:t>.7</w:t>
      </w:r>
      <w:r w:rsidRPr="00E374F9">
        <w:rPr>
          <w:rFonts w:ascii="Times New Roman" w:hAnsi="Times New Roman"/>
          <w:sz w:val="24"/>
          <w:szCs w:val="24"/>
        </w:rPr>
        <w:t>. н</w:t>
      </w:r>
      <w:r w:rsidR="004B1EDE" w:rsidRPr="00E374F9">
        <w:rPr>
          <w:rFonts w:ascii="Times New Roman" w:hAnsi="Times New Roman"/>
          <w:sz w:val="24"/>
          <w:szCs w:val="24"/>
        </w:rPr>
        <w:t xml:space="preserve">ести ответственность в соответствии с законодательством и оплачивать штрафные санкции за нарушение мероприятий по охране труда, охране окружающей среды, технике безопасности, производственной санитарии и пожарной безопасности, за нарушение требований проекта организации строительства, проекта производства работ, нормативных </w:t>
      </w:r>
      <w:r w:rsidR="00E160E8">
        <w:rPr>
          <w:rFonts w:ascii="Times New Roman" w:hAnsi="Times New Roman"/>
          <w:sz w:val="24"/>
          <w:szCs w:val="24"/>
        </w:rPr>
        <w:t>правовых актов,</w:t>
      </w:r>
      <w:r w:rsidR="004B1EDE" w:rsidRPr="00E374F9">
        <w:rPr>
          <w:rFonts w:ascii="Times New Roman" w:hAnsi="Times New Roman"/>
          <w:sz w:val="24"/>
          <w:szCs w:val="24"/>
        </w:rPr>
        <w:t xml:space="preserve"> требований </w:t>
      </w:r>
      <w:r w:rsidR="00E160E8">
        <w:rPr>
          <w:rFonts w:ascii="Times New Roman" w:hAnsi="Times New Roman"/>
          <w:sz w:val="24"/>
          <w:szCs w:val="24"/>
        </w:rPr>
        <w:t xml:space="preserve">контролирующих </w:t>
      </w:r>
      <w:r w:rsidR="004B1EDE" w:rsidRPr="00E374F9">
        <w:rPr>
          <w:rFonts w:ascii="Times New Roman" w:hAnsi="Times New Roman"/>
          <w:sz w:val="24"/>
          <w:szCs w:val="24"/>
        </w:rPr>
        <w:t xml:space="preserve">органов, если указанные </w:t>
      </w:r>
      <w:r w:rsidR="004B1EDE" w:rsidRPr="00E374F9">
        <w:rPr>
          <w:rFonts w:ascii="Times New Roman" w:hAnsi="Times New Roman"/>
          <w:sz w:val="24"/>
          <w:szCs w:val="24"/>
        </w:rPr>
        <w:lastRenderedPageBreak/>
        <w:t xml:space="preserve">нарушения произошли по вине </w:t>
      </w:r>
      <w:r w:rsidR="0011398A">
        <w:rPr>
          <w:rFonts w:ascii="Times New Roman" w:hAnsi="Times New Roman"/>
          <w:sz w:val="24"/>
          <w:szCs w:val="24"/>
        </w:rPr>
        <w:t>П</w:t>
      </w:r>
      <w:r w:rsidR="004B1EDE" w:rsidRPr="00E374F9">
        <w:rPr>
          <w:rFonts w:ascii="Times New Roman" w:hAnsi="Times New Roman"/>
          <w:sz w:val="24"/>
          <w:szCs w:val="24"/>
        </w:rPr>
        <w:t>одрядчика</w:t>
      </w:r>
      <w:r w:rsidRPr="00E374F9">
        <w:rPr>
          <w:rFonts w:ascii="Times New Roman" w:hAnsi="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FF4E4D">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возможность доступа уполномоченных представителей Заказчика</w:t>
      </w:r>
      <w:r w:rsidR="00276A5B">
        <w:rPr>
          <w:rFonts w:ascii="Times New Roman" w:hAnsi="Times New Roman" w:cs="Times New Roman"/>
          <w:sz w:val="24"/>
          <w:szCs w:val="24"/>
        </w:rPr>
        <w:t xml:space="preserve"> и</w:t>
      </w:r>
      <w:r w:rsidR="0011398A">
        <w:rPr>
          <w:rFonts w:ascii="Times New Roman" w:hAnsi="Times New Roman" w:cs="Times New Roman"/>
          <w:sz w:val="24"/>
          <w:szCs w:val="24"/>
        </w:rPr>
        <w:t xml:space="preserve"> технического надзора, </w:t>
      </w:r>
      <w:r w:rsidRPr="00E374F9">
        <w:rPr>
          <w:rFonts w:ascii="Times New Roman" w:hAnsi="Times New Roman" w:cs="Times New Roman"/>
          <w:sz w:val="24"/>
          <w:szCs w:val="24"/>
        </w:rPr>
        <w:t xml:space="preserve">контролирующих органов </w:t>
      </w:r>
      <w:r w:rsidR="00E160E8">
        <w:rPr>
          <w:rFonts w:ascii="Times New Roman" w:hAnsi="Times New Roman" w:cs="Times New Roman"/>
          <w:sz w:val="24"/>
          <w:szCs w:val="24"/>
        </w:rPr>
        <w:t>на</w:t>
      </w:r>
      <w:r w:rsidRPr="00E374F9">
        <w:rPr>
          <w:rFonts w:ascii="Times New Roman" w:hAnsi="Times New Roman" w:cs="Times New Roman"/>
          <w:sz w:val="24"/>
          <w:szCs w:val="24"/>
        </w:rPr>
        <w:t xml:space="preserve"> </w:t>
      </w:r>
      <w:r w:rsidR="0077685E">
        <w:rPr>
          <w:rFonts w:ascii="Times New Roman" w:hAnsi="Times New Roman" w:cs="Times New Roman"/>
          <w:sz w:val="24"/>
          <w:szCs w:val="24"/>
        </w:rPr>
        <w:t>о</w:t>
      </w:r>
      <w:r w:rsidRPr="00E374F9">
        <w:rPr>
          <w:rFonts w:ascii="Times New Roman" w:hAnsi="Times New Roman" w:cs="Times New Roman"/>
          <w:sz w:val="24"/>
          <w:szCs w:val="24"/>
        </w:rPr>
        <w:t>бъект при соблюдении правил безопасности, предусмотренных техническими нормативными правовыми актами</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A221C9">
        <w:rPr>
          <w:rFonts w:ascii="Times New Roman" w:hAnsi="Times New Roman" w:cs="Times New Roman"/>
          <w:sz w:val="24"/>
          <w:szCs w:val="24"/>
        </w:rPr>
        <w:t>9</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w:t>
      </w:r>
      <w:r w:rsidR="00642A1C" w:rsidRPr="00E374F9">
        <w:rPr>
          <w:rFonts w:ascii="Times New Roman" w:hAnsi="Times New Roman" w:cs="Times New Roman"/>
          <w:sz w:val="24"/>
          <w:szCs w:val="24"/>
        </w:rPr>
        <w:t>тствующих мер</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1</w:t>
      </w:r>
      <w:r w:rsidR="00A221C9">
        <w:rPr>
          <w:rFonts w:ascii="Times New Roman" w:hAnsi="Times New Roman" w:cs="Times New Roman"/>
          <w:sz w:val="24"/>
          <w:szCs w:val="24"/>
        </w:rPr>
        <w:t>0</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устранять за свой счет результат работ ненадлежащего качества, за который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несет ответственность, в срок</w:t>
      </w:r>
      <w:r w:rsidR="00B30AF3">
        <w:rPr>
          <w:rFonts w:ascii="Times New Roman" w:hAnsi="Times New Roman" w:cs="Times New Roman"/>
          <w:sz w:val="24"/>
          <w:szCs w:val="24"/>
        </w:rPr>
        <w:t xml:space="preserve">, согласованный </w:t>
      </w:r>
      <w:r w:rsidR="00E03574" w:rsidRPr="001F0650">
        <w:rPr>
          <w:rFonts w:ascii="Times New Roman" w:hAnsi="Times New Roman" w:cs="Times New Roman"/>
          <w:sz w:val="24"/>
          <w:szCs w:val="24"/>
        </w:rPr>
        <w:t>с Заказчиком</w:t>
      </w:r>
      <w:r w:rsidR="00E03574">
        <w:rPr>
          <w:rFonts w:ascii="Times New Roman" w:hAnsi="Times New Roman" w:cs="Times New Roman"/>
          <w:sz w:val="24"/>
          <w:szCs w:val="24"/>
        </w:rPr>
        <w:t xml:space="preserve"> </w:t>
      </w:r>
      <w:r w:rsidR="00B30AF3">
        <w:rPr>
          <w:rFonts w:ascii="Times New Roman" w:hAnsi="Times New Roman" w:cs="Times New Roman"/>
          <w:sz w:val="24"/>
          <w:szCs w:val="24"/>
        </w:rPr>
        <w:t>в дефектном акте</w:t>
      </w:r>
      <w:r w:rsidR="00EC0001">
        <w:rPr>
          <w:rFonts w:ascii="Times New Roman" w:hAnsi="Times New Roman" w:cs="Times New Roman"/>
          <w:sz w:val="24"/>
          <w:szCs w:val="24"/>
        </w:rPr>
        <w:t>,</w:t>
      </w:r>
      <w:r w:rsidR="00B30AF3" w:rsidRPr="00E374F9" w:rsidDel="00B30AF3">
        <w:rPr>
          <w:rFonts w:ascii="Times New Roman" w:hAnsi="Times New Roman" w:cs="Times New Roman"/>
          <w:sz w:val="24"/>
          <w:szCs w:val="24"/>
        </w:rPr>
        <w:t xml:space="preserve"> </w:t>
      </w:r>
      <w:r w:rsidRPr="00E374F9">
        <w:rPr>
          <w:rFonts w:ascii="Times New Roman" w:hAnsi="Times New Roman" w:cs="Times New Roman"/>
          <w:sz w:val="24"/>
          <w:szCs w:val="24"/>
        </w:rPr>
        <w:t>с момента получения соответ</w:t>
      </w:r>
      <w:r w:rsidR="00642A1C" w:rsidRPr="00E374F9">
        <w:rPr>
          <w:rFonts w:ascii="Times New Roman" w:hAnsi="Times New Roman" w:cs="Times New Roman"/>
          <w:sz w:val="24"/>
          <w:szCs w:val="24"/>
        </w:rPr>
        <w:t>ствующего уведомления Заказчика</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A221C9">
        <w:rPr>
          <w:rFonts w:ascii="Times New Roman" w:hAnsi="Times New Roman" w:cs="Times New Roman"/>
          <w:sz w:val="24"/>
          <w:szCs w:val="24"/>
        </w:rPr>
        <w:t>1</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своевременно предупреждать Заказчика о том, что следование его указаниям о способе выполнения работ угрожает их качеству или пригодности, и о наличии других обстоятельств, которые могут вызвать такую угрозу, а также приостанавливать выполнение </w:t>
      </w:r>
      <w:r w:rsidR="00642A1C" w:rsidRPr="00E374F9">
        <w:rPr>
          <w:rFonts w:ascii="Times New Roman" w:hAnsi="Times New Roman" w:cs="Times New Roman"/>
          <w:sz w:val="24"/>
          <w:szCs w:val="24"/>
        </w:rPr>
        <w:t>работ до получения его указаний</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.1</w:t>
      </w:r>
      <w:r w:rsidR="00A221C9">
        <w:rPr>
          <w:rFonts w:ascii="Times New Roman" w:hAnsi="Times New Roman" w:cs="Times New Roman"/>
          <w:sz w:val="24"/>
          <w:szCs w:val="24"/>
        </w:rPr>
        <w:t>2</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сообщать Заказчику о необходимости выполнения</w:t>
      </w:r>
      <w:r w:rsidR="00E03574">
        <w:rPr>
          <w:rFonts w:ascii="Times New Roman" w:hAnsi="Times New Roman" w:cs="Times New Roman"/>
          <w:sz w:val="24"/>
          <w:szCs w:val="24"/>
        </w:rPr>
        <w:t xml:space="preserve"> </w:t>
      </w:r>
      <w:r w:rsidR="00E03574"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работ, не предусм</w:t>
      </w:r>
      <w:r w:rsidR="00B11559" w:rsidRPr="001F0650">
        <w:rPr>
          <w:rFonts w:ascii="Times New Roman" w:hAnsi="Times New Roman" w:cs="Times New Roman"/>
          <w:sz w:val="24"/>
          <w:szCs w:val="24"/>
        </w:rPr>
        <w:t>отренных</w:t>
      </w:r>
      <w:r w:rsidR="00276A5B">
        <w:rPr>
          <w:rFonts w:ascii="Times New Roman" w:hAnsi="Times New Roman" w:cs="Times New Roman"/>
          <w:sz w:val="24"/>
          <w:szCs w:val="24"/>
        </w:rPr>
        <w:t xml:space="preserve"> дефектным актом</w:t>
      </w:r>
      <w:r w:rsidR="00B11559" w:rsidRPr="001F0650">
        <w:rPr>
          <w:rFonts w:ascii="Times New Roman" w:hAnsi="Times New Roman" w:cs="Times New Roman"/>
          <w:sz w:val="24"/>
          <w:szCs w:val="24"/>
        </w:rPr>
        <w:t xml:space="preserve"> и сметной документации (смете) при текущем ремонте (дополнительных работ)</w:t>
      </w:r>
      <w:r w:rsidRPr="001F0650">
        <w:rPr>
          <w:rFonts w:ascii="Times New Roman" w:hAnsi="Times New Roman" w:cs="Times New Roman"/>
          <w:sz w:val="24"/>
          <w:szCs w:val="24"/>
        </w:rPr>
        <w:t xml:space="preserve">, об </w:t>
      </w:r>
      <w:r w:rsidR="00B24C1C" w:rsidRPr="001F0650">
        <w:rPr>
          <w:rFonts w:ascii="Times New Roman" w:hAnsi="Times New Roman" w:cs="Times New Roman"/>
          <w:sz w:val="24"/>
          <w:szCs w:val="24"/>
        </w:rPr>
        <w:t>увеличении</w:t>
      </w:r>
      <w:r w:rsidR="00B24C1C" w:rsidRPr="00E374F9">
        <w:rPr>
          <w:rFonts w:ascii="Times New Roman" w:hAnsi="Times New Roman" w:cs="Times New Roman"/>
          <w:sz w:val="24"/>
          <w:szCs w:val="24"/>
        </w:rPr>
        <w:t>,</w:t>
      </w:r>
      <w:r w:rsidRPr="00E374F9">
        <w:rPr>
          <w:rFonts w:ascii="Times New Roman" w:hAnsi="Times New Roman" w:cs="Times New Roman"/>
          <w:sz w:val="24"/>
          <w:szCs w:val="24"/>
        </w:rPr>
        <w:t xml:space="preserve"> в связи с этим стоимости работ до начала выполнения таких работ, в сроки, позволяющие Заказчику рассматривать таки</w:t>
      </w:r>
      <w:r w:rsidR="00642A1C" w:rsidRPr="00E374F9">
        <w:rPr>
          <w:rFonts w:ascii="Times New Roman" w:hAnsi="Times New Roman" w:cs="Times New Roman"/>
          <w:sz w:val="24"/>
          <w:szCs w:val="24"/>
        </w:rPr>
        <w:t>е сообщения и принимать решение</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1</w:t>
      </w:r>
      <w:r w:rsidR="00A221C9">
        <w:rPr>
          <w:rFonts w:ascii="Times New Roman" w:hAnsi="Times New Roman" w:cs="Times New Roman"/>
          <w:sz w:val="24"/>
          <w:szCs w:val="24"/>
        </w:rPr>
        <w:t>3</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E160E8" w:rsidRPr="00E374F9">
        <w:rPr>
          <w:rFonts w:ascii="Times New Roman" w:hAnsi="Times New Roman" w:cs="Times New Roman"/>
          <w:sz w:val="24"/>
          <w:szCs w:val="24"/>
        </w:rPr>
        <w:t xml:space="preserve">в установленном порядке </w:t>
      </w:r>
      <w:r w:rsidRPr="00E374F9">
        <w:rPr>
          <w:rFonts w:ascii="Times New Roman" w:hAnsi="Times New Roman" w:cs="Times New Roman"/>
          <w:sz w:val="24"/>
          <w:szCs w:val="24"/>
        </w:rPr>
        <w:t>оформлять исполнительную документацию</w:t>
      </w:r>
      <w:r w:rsidR="00B11559">
        <w:rPr>
          <w:rFonts w:ascii="Times New Roman" w:hAnsi="Times New Roman" w:cs="Times New Roman"/>
          <w:sz w:val="24"/>
          <w:szCs w:val="24"/>
        </w:rPr>
        <w:t xml:space="preserve">, </w:t>
      </w:r>
      <w:r w:rsidR="00B11559" w:rsidRPr="001F0650">
        <w:rPr>
          <w:rFonts w:ascii="Times New Roman" w:hAnsi="Times New Roman" w:cs="Times New Roman"/>
          <w:sz w:val="24"/>
          <w:szCs w:val="24"/>
        </w:rPr>
        <w:t>подтверждающую соответствие выполненных строительных работ и обязательным для соблюдения техническим нормативным правовым актам, в том числе в электронном виде, если ее оформление в электронном виде предусмотрено договоров, а также при наличии технической возможности вести и обеспечивать передачу Заказчику других документов, связанных с исполнением договора</w:t>
      </w:r>
      <w:r w:rsidR="006950D9" w:rsidRPr="00E374F9">
        <w:rPr>
          <w:rFonts w:ascii="Times New Roman" w:hAnsi="Times New Roman" w:cs="Times New Roman"/>
          <w:sz w:val="24"/>
          <w:szCs w:val="24"/>
        </w:rPr>
        <w:t>;</w:t>
      </w:r>
      <w:proofErr w:type="gramEnd"/>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1</w:t>
      </w:r>
      <w:r w:rsidR="00A221C9">
        <w:rPr>
          <w:rFonts w:ascii="Times New Roman" w:hAnsi="Times New Roman" w:cs="Times New Roman"/>
          <w:sz w:val="24"/>
          <w:szCs w:val="24"/>
        </w:rPr>
        <w:t>4</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освободить строительную площадку от строительных отходов, неиспользованных материальных ресурсов, временных построек и другого имущества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к м</w:t>
      </w:r>
      <w:r w:rsidR="00642A1C" w:rsidRPr="00E374F9">
        <w:rPr>
          <w:rFonts w:ascii="Times New Roman" w:hAnsi="Times New Roman" w:cs="Times New Roman"/>
          <w:sz w:val="24"/>
          <w:szCs w:val="24"/>
        </w:rPr>
        <w:t xml:space="preserve">оменту сдачи </w:t>
      </w:r>
      <w:r w:rsidR="0077685E">
        <w:rPr>
          <w:rFonts w:ascii="Times New Roman" w:hAnsi="Times New Roman" w:cs="Times New Roman"/>
          <w:sz w:val="24"/>
          <w:szCs w:val="24"/>
        </w:rPr>
        <w:t>о</w:t>
      </w:r>
      <w:r w:rsidR="00642A1C" w:rsidRPr="00E374F9">
        <w:rPr>
          <w:rFonts w:ascii="Times New Roman" w:hAnsi="Times New Roman" w:cs="Times New Roman"/>
          <w:sz w:val="24"/>
          <w:szCs w:val="24"/>
        </w:rPr>
        <w:t>бъекта Заказчику</w:t>
      </w:r>
      <w:r w:rsidR="006950D9"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1</w:t>
      </w:r>
      <w:r w:rsidR="00A221C9">
        <w:rPr>
          <w:rFonts w:ascii="Times New Roman" w:hAnsi="Times New Roman" w:cs="Times New Roman"/>
          <w:sz w:val="24"/>
          <w:szCs w:val="24"/>
        </w:rPr>
        <w:t>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передать Заказчику </w:t>
      </w:r>
      <w:r w:rsidR="0077685E">
        <w:rPr>
          <w:rFonts w:ascii="Times New Roman" w:hAnsi="Times New Roman" w:cs="Times New Roman"/>
          <w:sz w:val="24"/>
          <w:szCs w:val="24"/>
        </w:rPr>
        <w:t>о</w:t>
      </w:r>
      <w:r w:rsidR="00B11559">
        <w:rPr>
          <w:rFonts w:ascii="Times New Roman" w:hAnsi="Times New Roman" w:cs="Times New Roman"/>
          <w:sz w:val="24"/>
          <w:szCs w:val="24"/>
        </w:rPr>
        <w:t xml:space="preserve">бъект, </w:t>
      </w:r>
      <w:r w:rsidR="00B11559" w:rsidRPr="001F0650">
        <w:rPr>
          <w:rFonts w:ascii="Times New Roman" w:hAnsi="Times New Roman" w:cs="Times New Roman"/>
          <w:sz w:val="24"/>
          <w:szCs w:val="24"/>
        </w:rPr>
        <w:t>результат выполненных строительных работ</w:t>
      </w:r>
      <w:r w:rsidR="001F0650" w:rsidRPr="001F0650">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276A5B">
        <w:rPr>
          <w:rFonts w:ascii="Times New Roman" w:hAnsi="Times New Roman" w:cs="Times New Roman"/>
          <w:sz w:val="24"/>
          <w:szCs w:val="24"/>
        </w:rPr>
        <w:t>1</w:t>
      </w:r>
      <w:r w:rsidR="00A221C9">
        <w:rPr>
          <w:rFonts w:ascii="Times New Roman" w:hAnsi="Times New Roman" w:cs="Times New Roman"/>
          <w:sz w:val="24"/>
          <w:szCs w:val="24"/>
        </w:rPr>
        <w:t>6</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соблюдать установленные нормы и правила охраны труда, техники безопасности, пожарной безопасности</w:t>
      </w:r>
      <w:r w:rsidR="00732CFF" w:rsidRPr="00E374F9">
        <w:rPr>
          <w:rFonts w:ascii="Times New Roman" w:hAnsi="Times New Roman" w:cs="Times New Roman"/>
          <w:sz w:val="24"/>
          <w:szCs w:val="24"/>
        </w:rPr>
        <w:t>, санитарных норм и норм охраны окружающей среды</w:t>
      </w:r>
      <w:r w:rsidRPr="00E374F9">
        <w:rPr>
          <w:rFonts w:ascii="Times New Roman" w:hAnsi="Times New Roman" w:cs="Times New Roman"/>
          <w:sz w:val="24"/>
          <w:szCs w:val="24"/>
        </w:rPr>
        <w:t xml:space="preserve"> на всей территории строительной площадки и нести ответственность за соблюдение правил техники безопасности своими работниками, а также работниками привлеченных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одрядчиком третьих </w:t>
      </w:r>
      <w:r w:rsidR="00A221C9">
        <w:rPr>
          <w:rFonts w:ascii="Times New Roman" w:hAnsi="Times New Roman" w:cs="Times New Roman"/>
          <w:sz w:val="24"/>
          <w:szCs w:val="24"/>
        </w:rPr>
        <w:t>лиц, в том числе субподрядчиков</w:t>
      </w:r>
      <w:r w:rsidR="00F43ACF">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A221C9">
        <w:rPr>
          <w:rFonts w:ascii="Times New Roman" w:hAnsi="Times New Roman" w:cs="Times New Roman"/>
          <w:sz w:val="24"/>
          <w:szCs w:val="24"/>
        </w:rPr>
        <w:t>17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своевременно составлять акты на скрытые работы, другую исполнительную документацию, подтверждающую соответствие выполняемых им работ требованиям нормативн</w:t>
      </w:r>
      <w:r w:rsidR="006F70FF">
        <w:rPr>
          <w:rFonts w:ascii="Times New Roman" w:hAnsi="Times New Roman" w:cs="Times New Roman"/>
          <w:sz w:val="24"/>
          <w:szCs w:val="24"/>
        </w:rPr>
        <w:t>ых правовых актов</w:t>
      </w:r>
      <w:r w:rsidR="003D6D18">
        <w:rPr>
          <w:rFonts w:ascii="Times New Roman" w:hAnsi="Times New Roman" w:cs="Times New Roman"/>
          <w:sz w:val="24"/>
          <w:szCs w:val="24"/>
        </w:rPr>
        <w:t>,</w:t>
      </w:r>
      <w:r w:rsidRPr="00E374F9">
        <w:rPr>
          <w:rFonts w:ascii="Times New Roman" w:hAnsi="Times New Roman" w:cs="Times New Roman"/>
          <w:sz w:val="24"/>
          <w:szCs w:val="24"/>
        </w:rPr>
        <w:t xml:space="preserve"> и ежемесячно с подписанием акта</w:t>
      </w:r>
      <w:r w:rsidR="003D6D18">
        <w:rPr>
          <w:rFonts w:ascii="Times New Roman" w:hAnsi="Times New Roman" w:cs="Times New Roman"/>
          <w:sz w:val="24"/>
          <w:szCs w:val="24"/>
        </w:rPr>
        <w:t xml:space="preserve"> сдачи-приемки</w:t>
      </w:r>
      <w:r w:rsidRPr="00E374F9">
        <w:rPr>
          <w:rFonts w:ascii="Times New Roman" w:hAnsi="Times New Roman" w:cs="Times New Roman"/>
          <w:sz w:val="24"/>
          <w:szCs w:val="24"/>
        </w:rPr>
        <w:t xml:space="preserve"> выполненных работ представлять Заказчику</w:t>
      </w:r>
      <w:r w:rsidR="00F43ACF">
        <w:rPr>
          <w:rFonts w:ascii="Times New Roman" w:hAnsi="Times New Roman" w:cs="Times New Roman"/>
          <w:sz w:val="24"/>
          <w:szCs w:val="24"/>
        </w:rPr>
        <w:t xml:space="preserve"> </w:t>
      </w:r>
      <w:r w:rsidRPr="00E374F9">
        <w:rPr>
          <w:rFonts w:ascii="Times New Roman" w:hAnsi="Times New Roman" w:cs="Times New Roman"/>
          <w:sz w:val="24"/>
          <w:szCs w:val="24"/>
        </w:rPr>
        <w:t>исполнительную документацию</w:t>
      </w:r>
      <w:r w:rsidR="000E423C">
        <w:rPr>
          <w:rFonts w:ascii="Times New Roman" w:hAnsi="Times New Roman" w:cs="Times New Roman"/>
          <w:sz w:val="24"/>
          <w:szCs w:val="24"/>
        </w:rPr>
        <w:t xml:space="preserve"> </w:t>
      </w:r>
      <w:r w:rsidR="000E423C" w:rsidRPr="001F0650">
        <w:rPr>
          <w:rFonts w:ascii="Times New Roman" w:hAnsi="Times New Roman" w:cs="Times New Roman"/>
          <w:sz w:val="24"/>
          <w:szCs w:val="24"/>
        </w:rPr>
        <w:t>по перечню, определяемому Министерством архитектуры и строительства</w:t>
      </w:r>
      <w:r w:rsidRPr="001F0650">
        <w:rPr>
          <w:rFonts w:ascii="Times New Roman" w:hAnsi="Times New Roman" w:cs="Times New Roman"/>
          <w:sz w:val="24"/>
          <w:szCs w:val="24"/>
        </w:rPr>
        <w:t xml:space="preserve">, а также </w:t>
      </w:r>
      <w:r w:rsidRPr="00E374F9">
        <w:rPr>
          <w:rFonts w:ascii="Times New Roman" w:hAnsi="Times New Roman" w:cs="Times New Roman"/>
          <w:sz w:val="24"/>
          <w:szCs w:val="24"/>
        </w:rPr>
        <w:t xml:space="preserve">паспорта и сертификаты на </w:t>
      </w:r>
      <w:proofErr w:type="gramStart"/>
      <w:r w:rsidRPr="00E374F9">
        <w:rPr>
          <w:rFonts w:ascii="Times New Roman" w:hAnsi="Times New Roman" w:cs="Times New Roman"/>
          <w:sz w:val="24"/>
          <w:szCs w:val="24"/>
        </w:rPr>
        <w:t>материалы</w:t>
      </w:r>
      <w:proofErr w:type="gramEnd"/>
      <w:r w:rsidRPr="00E374F9">
        <w:rPr>
          <w:rFonts w:ascii="Times New Roman" w:hAnsi="Times New Roman" w:cs="Times New Roman"/>
          <w:sz w:val="24"/>
          <w:szCs w:val="24"/>
        </w:rPr>
        <w:t xml:space="preserve"> и оборудование, используемые в строительстве </w:t>
      </w:r>
      <w:r w:rsidR="00F43ACF">
        <w:rPr>
          <w:rFonts w:ascii="Times New Roman" w:hAnsi="Times New Roman" w:cs="Times New Roman"/>
          <w:sz w:val="24"/>
          <w:szCs w:val="24"/>
        </w:rPr>
        <w:t>П</w:t>
      </w:r>
      <w:r w:rsidRPr="00E374F9">
        <w:rPr>
          <w:rFonts w:ascii="Times New Roman" w:hAnsi="Times New Roman" w:cs="Times New Roman"/>
          <w:sz w:val="24"/>
          <w:szCs w:val="24"/>
        </w:rPr>
        <w:t>одрядчиком (в случае их использован</w:t>
      </w:r>
      <w:r w:rsidR="00642A1C" w:rsidRPr="00E374F9">
        <w:rPr>
          <w:rFonts w:ascii="Times New Roman" w:hAnsi="Times New Roman" w:cs="Times New Roman"/>
          <w:sz w:val="24"/>
          <w:szCs w:val="24"/>
        </w:rPr>
        <w:t>ия)</w:t>
      </w:r>
      <w:r w:rsidR="006950D9" w:rsidRPr="00E374F9">
        <w:rPr>
          <w:rFonts w:ascii="Times New Roman" w:hAnsi="Times New Roman" w:cs="Times New Roman"/>
          <w:sz w:val="24"/>
          <w:szCs w:val="24"/>
        </w:rPr>
        <w:t>;</w:t>
      </w:r>
    </w:p>
    <w:p w:rsidR="009D72F9" w:rsidRPr="001F0650" w:rsidRDefault="001F0650" w:rsidP="00A5347E">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sidR="009D72F9" w:rsidRPr="001F0650">
        <w:rPr>
          <w:rFonts w:ascii="Times New Roman" w:hAnsi="Times New Roman" w:cs="Times New Roman"/>
          <w:sz w:val="24"/>
          <w:szCs w:val="24"/>
        </w:rPr>
        <w:t>.</w:t>
      </w:r>
      <w:r w:rsidRPr="001F0650">
        <w:rPr>
          <w:rFonts w:ascii="Times New Roman" w:hAnsi="Times New Roman" w:cs="Times New Roman"/>
          <w:sz w:val="24"/>
          <w:szCs w:val="24"/>
        </w:rPr>
        <w:t>3.</w:t>
      </w:r>
      <w:r w:rsidR="00A221C9">
        <w:rPr>
          <w:rFonts w:ascii="Times New Roman" w:hAnsi="Times New Roman" w:cs="Times New Roman"/>
          <w:sz w:val="24"/>
          <w:szCs w:val="24"/>
        </w:rPr>
        <w:t>18</w:t>
      </w:r>
      <w:r w:rsidR="009D72F9" w:rsidRPr="001F0650">
        <w:rPr>
          <w:rFonts w:ascii="Times New Roman" w:hAnsi="Times New Roman" w:cs="Times New Roman"/>
          <w:sz w:val="24"/>
          <w:szCs w:val="24"/>
        </w:rPr>
        <w:t xml:space="preserve">. вызывать </w:t>
      </w:r>
      <w:r w:rsidR="00276A5B">
        <w:rPr>
          <w:rFonts w:ascii="Times New Roman" w:hAnsi="Times New Roman" w:cs="Times New Roman"/>
          <w:sz w:val="24"/>
          <w:szCs w:val="24"/>
        </w:rPr>
        <w:t>инженера технического надзор</w:t>
      </w:r>
      <w:r w:rsidR="009D72F9" w:rsidRPr="001F0650">
        <w:rPr>
          <w:rFonts w:ascii="Times New Roman" w:hAnsi="Times New Roman" w:cs="Times New Roman"/>
          <w:sz w:val="24"/>
          <w:szCs w:val="24"/>
        </w:rPr>
        <w:t xml:space="preserve"> на объект для освидетельствования скрытых строительных работ и промежуточной приемки ответственных конструкций с составлением актов по утвержденной форме.</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A221C9">
        <w:rPr>
          <w:rFonts w:ascii="Times New Roman" w:hAnsi="Times New Roman" w:cs="Times New Roman"/>
          <w:sz w:val="24"/>
          <w:szCs w:val="24"/>
        </w:rPr>
        <w:t>19</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обнаружении в ходе выполнения не </w:t>
      </w:r>
      <w:r w:rsidR="006F70FF">
        <w:rPr>
          <w:rFonts w:ascii="Times New Roman" w:hAnsi="Times New Roman" w:cs="Times New Roman"/>
          <w:sz w:val="24"/>
          <w:szCs w:val="24"/>
        </w:rPr>
        <w:t>предусмотренных</w:t>
      </w:r>
      <w:r w:rsidRPr="00E374F9">
        <w:rPr>
          <w:rFonts w:ascii="Times New Roman" w:hAnsi="Times New Roman" w:cs="Times New Roman"/>
          <w:sz w:val="24"/>
          <w:szCs w:val="24"/>
        </w:rPr>
        <w:t xml:space="preserve"> в </w:t>
      </w:r>
      <w:r w:rsidR="00276A5B">
        <w:rPr>
          <w:rFonts w:ascii="Times New Roman" w:hAnsi="Times New Roman" w:cs="Times New Roman"/>
          <w:sz w:val="24"/>
          <w:szCs w:val="24"/>
        </w:rPr>
        <w:t>дефектном акте</w:t>
      </w:r>
      <w:r w:rsidRPr="00E374F9">
        <w:rPr>
          <w:rFonts w:ascii="Times New Roman" w:hAnsi="Times New Roman" w:cs="Times New Roman"/>
          <w:sz w:val="24"/>
          <w:szCs w:val="24"/>
        </w:rPr>
        <w:t xml:space="preserve"> </w:t>
      </w:r>
      <w:r w:rsidR="006F70FF">
        <w:rPr>
          <w:rFonts w:ascii="Times New Roman" w:hAnsi="Times New Roman" w:cs="Times New Roman"/>
          <w:sz w:val="24"/>
          <w:szCs w:val="24"/>
        </w:rPr>
        <w:t xml:space="preserve">дополнительных </w:t>
      </w:r>
      <w:r w:rsidRPr="00E374F9">
        <w:rPr>
          <w:rFonts w:ascii="Times New Roman" w:hAnsi="Times New Roman" w:cs="Times New Roman"/>
          <w:sz w:val="24"/>
          <w:szCs w:val="24"/>
        </w:rPr>
        <w:t>работ</w:t>
      </w:r>
      <w:r w:rsidR="006F70FF">
        <w:rPr>
          <w:rFonts w:ascii="Times New Roman" w:hAnsi="Times New Roman" w:cs="Times New Roman"/>
          <w:sz w:val="24"/>
          <w:szCs w:val="24"/>
        </w:rPr>
        <w:t>,</w:t>
      </w:r>
      <w:r w:rsidR="00C55B28" w:rsidRPr="001B5D90">
        <w:rPr>
          <w:rFonts w:ascii="Times New Roman" w:hAnsi="Times New Roman" w:cs="Times New Roman"/>
          <w:sz w:val="24"/>
          <w:szCs w:val="24"/>
        </w:rPr>
        <w:t xml:space="preserve"> а также выявленны</w:t>
      </w:r>
      <w:r w:rsidR="00C55B28">
        <w:rPr>
          <w:rFonts w:ascii="Times New Roman" w:hAnsi="Times New Roman" w:cs="Times New Roman"/>
          <w:sz w:val="24"/>
          <w:szCs w:val="24"/>
        </w:rPr>
        <w:t xml:space="preserve">х </w:t>
      </w:r>
      <w:r w:rsidR="00C55B28" w:rsidRPr="001B5D90">
        <w:rPr>
          <w:rFonts w:ascii="Times New Roman" w:hAnsi="Times New Roman" w:cs="Times New Roman"/>
          <w:sz w:val="24"/>
          <w:szCs w:val="24"/>
        </w:rPr>
        <w:t xml:space="preserve">вследствие </w:t>
      </w:r>
      <w:proofErr w:type="gramStart"/>
      <w:r w:rsidR="00C55B28" w:rsidRPr="001B5D90">
        <w:rPr>
          <w:rFonts w:ascii="Times New Roman" w:hAnsi="Times New Roman" w:cs="Times New Roman"/>
          <w:sz w:val="24"/>
          <w:szCs w:val="24"/>
        </w:rPr>
        <w:t>ошибок</w:t>
      </w:r>
      <w:proofErr w:type="gramEnd"/>
      <w:r w:rsidR="00C55B28" w:rsidRPr="001B5D90">
        <w:rPr>
          <w:rFonts w:ascii="Times New Roman" w:hAnsi="Times New Roman" w:cs="Times New Roman"/>
          <w:sz w:val="24"/>
          <w:szCs w:val="24"/>
        </w:rPr>
        <w:t xml:space="preserve"> допущенных в части объемов, стоимости так и перечня работ</w:t>
      </w:r>
      <w:r w:rsidR="00C55B28">
        <w:rPr>
          <w:rFonts w:ascii="Times New Roman" w:hAnsi="Times New Roman" w:cs="Times New Roman"/>
          <w:sz w:val="24"/>
          <w:szCs w:val="24"/>
        </w:rPr>
        <w:t xml:space="preserve">, и </w:t>
      </w:r>
      <w:r w:rsidR="006F70FF">
        <w:rPr>
          <w:rFonts w:ascii="Times New Roman" w:hAnsi="Times New Roman" w:cs="Times New Roman"/>
          <w:sz w:val="24"/>
          <w:szCs w:val="24"/>
        </w:rPr>
        <w:t>влекущих увеличение стоимости работ,</w:t>
      </w:r>
      <w:r w:rsidRPr="00E374F9">
        <w:rPr>
          <w:rFonts w:ascii="Times New Roman" w:hAnsi="Times New Roman" w:cs="Times New Roman"/>
          <w:sz w:val="24"/>
          <w:szCs w:val="24"/>
        </w:rPr>
        <w:t xml:space="preserve"> оформлять их в соответствии с порядком, установленным</w:t>
      </w:r>
      <w:r w:rsidR="00A221C9">
        <w:rPr>
          <w:rFonts w:ascii="Times New Roman" w:hAnsi="Times New Roman" w:cs="Times New Roman"/>
          <w:sz w:val="24"/>
          <w:szCs w:val="24"/>
        </w:rPr>
        <w:t>и</w:t>
      </w:r>
      <w:r w:rsidRPr="00E374F9">
        <w:rPr>
          <w:rFonts w:ascii="Times New Roman" w:hAnsi="Times New Roman" w:cs="Times New Roman"/>
          <w:sz w:val="24"/>
          <w:szCs w:val="24"/>
        </w:rPr>
        <w:t xml:space="preserve"> Правил</w:t>
      </w:r>
      <w:r w:rsidR="00A221C9">
        <w:rPr>
          <w:rFonts w:ascii="Times New Roman" w:hAnsi="Times New Roman" w:cs="Times New Roman"/>
          <w:sz w:val="24"/>
          <w:szCs w:val="24"/>
        </w:rPr>
        <w:t>ами</w:t>
      </w:r>
      <w:r w:rsidRPr="00E374F9">
        <w:rPr>
          <w:rFonts w:ascii="Times New Roman" w:hAnsi="Times New Roman" w:cs="Times New Roman"/>
          <w:sz w:val="24"/>
          <w:szCs w:val="24"/>
        </w:rPr>
        <w:t xml:space="preserve">. </w:t>
      </w:r>
      <w:r w:rsidR="00F43ACF">
        <w:rPr>
          <w:rFonts w:ascii="Times New Roman" w:hAnsi="Times New Roman" w:cs="Times New Roman"/>
          <w:sz w:val="24"/>
          <w:szCs w:val="24"/>
        </w:rPr>
        <w:t>П</w:t>
      </w:r>
      <w:r w:rsidRPr="00E374F9">
        <w:rPr>
          <w:rFonts w:ascii="Times New Roman" w:hAnsi="Times New Roman" w:cs="Times New Roman"/>
          <w:sz w:val="24"/>
          <w:szCs w:val="24"/>
        </w:rPr>
        <w:t xml:space="preserve">одрядчик может требовать изменения цены </w:t>
      </w:r>
      <w:r w:rsidR="006F70FF">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только в случае внесения изменений в проектную докум</w:t>
      </w:r>
      <w:r w:rsidR="00642A1C" w:rsidRPr="00E374F9">
        <w:rPr>
          <w:rFonts w:ascii="Times New Roman" w:hAnsi="Times New Roman" w:cs="Times New Roman"/>
          <w:sz w:val="24"/>
          <w:szCs w:val="24"/>
        </w:rPr>
        <w:t>ентацию по инициативе Заказчика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A221C9">
        <w:rPr>
          <w:rFonts w:ascii="Times New Roman" w:hAnsi="Times New Roman" w:cs="Times New Roman"/>
          <w:sz w:val="24"/>
          <w:szCs w:val="24"/>
        </w:rPr>
        <w:t>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proofErr w:type="gramStart"/>
      <w:r w:rsidRPr="00E374F9">
        <w:rPr>
          <w:rFonts w:ascii="Times New Roman" w:hAnsi="Times New Roman" w:cs="Times New Roman"/>
          <w:sz w:val="24"/>
          <w:szCs w:val="24"/>
        </w:rPr>
        <w:t xml:space="preserve">предоставить Заказчику </w:t>
      </w:r>
      <w:r w:rsidR="00642A1C" w:rsidRPr="00E374F9">
        <w:rPr>
          <w:rFonts w:ascii="Times New Roman" w:hAnsi="Times New Roman" w:cs="Times New Roman"/>
          <w:sz w:val="24"/>
          <w:szCs w:val="24"/>
        </w:rPr>
        <w:t>документы</w:t>
      </w:r>
      <w:proofErr w:type="gramEnd"/>
      <w:r w:rsidRPr="00E374F9">
        <w:rPr>
          <w:rFonts w:ascii="Times New Roman" w:hAnsi="Times New Roman" w:cs="Times New Roman"/>
          <w:sz w:val="24"/>
          <w:szCs w:val="24"/>
        </w:rPr>
        <w:t xml:space="preserve"> (паспорта, сертификаты и т.п.), подтверждающие качество и безопасность всех материалов и оборудования, использованных им в ходе исполнения </w:t>
      </w:r>
      <w:r w:rsidR="006F70FF">
        <w:rPr>
          <w:rFonts w:ascii="Times New Roman" w:hAnsi="Times New Roman" w:cs="Times New Roman"/>
          <w:sz w:val="24"/>
          <w:szCs w:val="24"/>
        </w:rPr>
        <w:t>настоящего д</w:t>
      </w:r>
      <w:r w:rsidR="00642A1C" w:rsidRPr="00E374F9">
        <w:rPr>
          <w:rFonts w:ascii="Times New Roman" w:hAnsi="Times New Roman" w:cs="Times New Roman"/>
          <w:sz w:val="24"/>
          <w:szCs w:val="24"/>
        </w:rPr>
        <w:t>оговора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A221C9">
        <w:rPr>
          <w:rFonts w:ascii="Times New Roman" w:hAnsi="Times New Roman" w:cs="Times New Roman"/>
          <w:sz w:val="24"/>
          <w:szCs w:val="24"/>
        </w:rPr>
        <w:t>1.</w:t>
      </w:r>
      <w:r w:rsidR="006950D9" w:rsidRPr="00E374F9">
        <w:rPr>
          <w:rFonts w:ascii="Times New Roman" w:hAnsi="Times New Roman" w:cs="Times New Roman"/>
          <w:sz w:val="24"/>
          <w:szCs w:val="24"/>
        </w:rPr>
        <w:t> о</w:t>
      </w:r>
      <w:r w:rsidR="00276A5B">
        <w:rPr>
          <w:rFonts w:ascii="Times New Roman" w:hAnsi="Times New Roman" w:cs="Times New Roman"/>
          <w:sz w:val="24"/>
          <w:szCs w:val="24"/>
        </w:rPr>
        <w:t xml:space="preserve">существлять </w:t>
      </w:r>
      <w:r w:rsidR="006626A2" w:rsidRPr="00E374F9">
        <w:rPr>
          <w:rFonts w:ascii="Times New Roman" w:hAnsi="Times New Roman" w:cs="Times New Roman"/>
          <w:sz w:val="24"/>
          <w:szCs w:val="24"/>
        </w:rPr>
        <w:t xml:space="preserve">поставку оборудования, предусмотренного </w:t>
      </w:r>
      <w:r w:rsidR="00276A5B">
        <w:rPr>
          <w:rFonts w:ascii="Times New Roman" w:hAnsi="Times New Roman" w:cs="Times New Roman"/>
          <w:sz w:val="24"/>
          <w:szCs w:val="24"/>
        </w:rPr>
        <w:t>сметной</w:t>
      </w:r>
      <w:r w:rsidR="006626A2" w:rsidRPr="00E374F9">
        <w:rPr>
          <w:rFonts w:ascii="Times New Roman" w:hAnsi="Times New Roman" w:cs="Times New Roman"/>
          <w:sz w:val="24"/>
          <w:szCs w:val="24"/>
        </w:rPr>
        <w:t xml:space="preserve"> документацией, на объект в соответствии с графиком поставки </w:t>
      </w:r>
      <w:r w:rsidR="005D000D">
        <w:rPr>
          <w:rFonts w:ascii="Times New Roman" w:hAnsi="Times New Roman" w:cs="Times New Roman"/>
          <w:sz w:val="24"/>
          <w:szCs w:val="24"/>
        </w:rPr>
        <w:t xml:space="preserve">оборудования </w:t>
      </w:r>
      <w:r w:rsidR="00F43ACF">
        <w:rPr>
          <w:rFonts w:ascii="Times New Roman" w:hAnsi="Times New Roman" w:cs="Times New Roman"/>
          <w:sz w:val="24"/>
          <w:szCs w:val="24"/>
        </w:rPr>
        <w:t>П</w:t>
      </w:r>
      <w:r w:rsidR="005D000D">
        <w:rPr>
          <w:rFonts w:ascii="Times New Roman" w:hAnsi="Times New Roman" w:cs="Times New Roman"/>
          <w:sz w:val="24"/>
          <w:szCs w:val="24"/>
        </w:rPr>
        <w:t xml:space="preserve">одрядчиком </w:t>
      </w:r>
      <w:r w:rsidR="006626A2" w:rsidRPr="00E374F9">
        <w:rPr>
          <w:rFonts w:ascii="Times New Roman" w:hAnsi="Times New Roman" w:cs="Times New Roman"/>
          <w:sz w:val="24"/>
          <w:szCs w:val="24"/>
        </w:rPr>
        <w:t>(Приложение №</w:t>
      </w:r>
      <w:r w:rsidR="006F70FF">
        <w:rPr>
          <w:rFonts w:ascii="Times New Roman" w:hAnsi="Times New Roman" w:cs="Times New Roman"/>
          <w:sz w:val="24"/>
          <w:szCs w:val="24"/>
        </w:rPr>
        <w:t xml:space="preserve"> </w:t>
      </w:r>
      <w:r w:rsidR="009D0D37">
        <w:rPr>
          <w:rFonts w:ascii="Times New Roman" w:hAnsi="Times New Roman" w:cs="Times New Roman"/>
          <w:sz w:val="24"/>
          <w:szCs w:val="24"/>
        </w:rPr>
        <w:t>3</w:t>
      </w:r>
      <w:r w:rsidR="006626A2" w:rsidRPr="00E374F9">
        <w:rPr>
          <w:rFonts w:ascii="Times New Roman" w:hAnsi="Times New Roman" w:cs="Times New Roman"/>
          <w:sz w:val="24"/>
          <w:szCs w:val="24"/>
        </w:rPr>
        <w:t xml:space="preserve">). В случае внесения изменений в </w:t>
      </w:r>
      <w:r w:rsidR="00276A5B">
        <w:rPr>
          <w:rFonts w:ascii="Times New Roman" w:hAnsi="Times New Roman" w:cs="Times New Roman"/>
          <w:sz w:val="24"/>
          <w:szCs w:val="24"/>
        </w:rPr>
        <w:t>сметную</w:t>
      </w:r>
      <w:r w:rsidR="006626A2" w:rsidRPr="00E374F9">
        <w:rPr>
          <w:rFonts w:ascii="Times New Roman" w:hAnsi="Times New Roman" w:cs="Times New Roman"/>
          <w:sz w:val="24"/>
          <w:szCs w:val="24"/>
        </w:rPr>
        <w:t xml:space="preserve"> документацию ведомость оборудования и график его поставки корректируется путем заключения дополнительного соглашения к настоящему договору.</w:t>
      </w:r>
      <w:r w:rsidR="006950D9" w:rsidRPr="00E374F9">
        <w:rPr>
          <w:rFonts w:ascii="Times New Roman" w:hAnsi="Times New Roman" w:cs="Times New Roman"/>
          <w:sz w:val="24"/>
          <w:szCs w:val="24"/>
        </w:rPr>
        <w:t xml:space="preserve"> </w:t>
      </w:r>
      <w:r w:rsidR="006626A2" w:rsidRPr="00E374F9">
        <w:rPr>
          <w:rFonts w:ascii="Times New Roman" w:hAnsi="Times New Roman" w:cs="Times New Roman"/>
          <w:sz w:val="24"/>
          <w:szCs w:val="24"/>
        </w:rPr>
        <w:t xml:space="preserve">Стоимость </w:t>
      </w:r>
      <w:r w:rsidR="00F16331" w:rsidRPr="00E374F9">
        <w:rPr>
          <w:rFonts w:ascii="Times New Roman" w:hAnsi="Times New Roman" w:cs="Times New Roman"/>
          <w:sz w:val="24"/>
          <w:szCs w:val="24"/>
        </w:rPr>
        <w:t xml:space="preserve">закупленного </w:t>
      </w:r>
      <w:r w:rsidR="00F43ACF">
        <w:rPr>
          <w:rFonts w:ascii="Times New Roman" w:hAnsi="Times New Roman" w:cs="Times New Roman"/>
          <w:sz w:val="24"/>
          <w:szCs w:val="24"/>
        </w:rPr>
        <w:t>П</w:t>
      </w:r>
      <w:r w:rsidR="00F16331" w:rsidRPr="00E374F9">
        <w:rPr>
          <w:rFonts w:ascii="Times New Roman" w:hAnsi="Times New Roman" w:cs="Times New Roman"/>
          <w:sz w:val="24"/>
          <w:szCs w:val="24"/>
        </w:rPr>
        <w:t>одрядчиком</w:t>
      </w:r>
      <w:r w:rsidR="006626A2" w:rsidRPr="00E374F9">
        <w:rPr>
          <w:rFonts w:ascii="Times New Roman" w:hAnsi="Times New Roman" w:cs="Times New Roman"/>
          <w:sz w:val="24"/>
          <w:szCs w:val="24"/>
        </w:rPr>
        <w:t xml:space="preserve"> оборудования</w:t>
      </w:r>
      <w:r w:rsidR="00F16331" w:rsidRPr="00E374F9">
        <w:rPr>
          <w:rFonts w:ascii="Times New Roman" w:hAnsi="Times New Roman" w:cs="Times New Roman"/>
          <w:sz w:val="24"/>
          <w:szCs w:val="24"/>
        </w:rPr>
        <w:t xml:space="preserve"> включается в справку формы С-3а по фактическим затратам</w:t>
      </w:r>
      <w:r w:rsidR="0042599B">
        <w:rPr>
          <w:rFonts w:ascii="Times New Roman" w:hAnsi="Times New Roman" w:cs="Times New Roman"/>
          <w:sz w:val="24"/>
          <w:szCs w:val="24"/>
        </w:rPr>
        <w:t xml:space="preserve"> на основании</w:t>
      </w:r>
      <w:r w:rsidR="0042599B" w:rsidRPr="0042599B">
        <w:rPr>
          <w:rFonts w:ascii="Times New Roman" w:hAnsi="Times New Roman"/>
          <w:sz w:val="24"/>
          <w:szCs w:val="24"/>
        </w:rPr>
        <w:t xml:space="preserve"> </w:t>
      </w:r>
      <w:r w:rsidR="0042599B" w:rsidRPr="00FF2760">
        <w:rPr>
          <w:rFonts w:ascii="Times New Roman" w:hAnsi="Times New Roman"/>
          <w:sz w:val="24"/>
          <w:szCs w:val="24"/>
        </w:rPr>
        <w:t>фактической цены его приобретения, определенной по итогам проведения процедур закупок в соответствии с действующим законодательством,</w:t>
      </w:r>
      <w:r w:rsidR="0042599B" w:rsidRPr="0042599B">
        <w:rPr>
          <w:rFonts w:ascii="Times New Roman" w:hAnsi="Times New Roman" w:cs="Times New Roman"/>
          <w:sz w:val="24"/>
          <w:szCs w:val="24"/>
        </w:rPr>
        <w:t xml:space="preserve"> </w:t>
      </w:r>
      <w:r w:rsidR="0042599B">
        <w:rPr>
          <w:rFonts w:ascii="Times New Roman" w:hAnsi="Times New Roman" w:cs="Times New Roman"/>
          <w:sz w:val="24"/>
          <w:szCs w:val="24"/>
        </w:rPr>
        <w:t>подтвержденной товарными (товарно-транспортными) накладными</w:t>
      </w:r>
      <w:r w:rsidR="006F70FF">
        <w:rPr>
          <w:rFonts w:ascii="Times New Roman" w:hAnsi="Times New Roman" w:cs="Times New Roman"/>
          <w:sz w:val="24"/>
          <w:szCs w:val="24"/>
        </w:rPr>
        <w:t>;</w:t>
      </w:r>
      <w:r w:rsidR="00180DAF">
        <w:rPr>
          <w:rFonts w:ascii="Times New Roman" w:hAnsi="Times New Roman" w:cs="Times New Roman"/>
          <w:sz w:val="24"/>
          <w:szCs w:val="24"/>
        </w:rPr>
        <w:t xml:space="preserve"> </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276A5B">
        <w:rPr>
          <w:rFonts w:ascii="Times New Roman" w:hAnsi="Times New Roman" w:cs="Times New Roman"/>
          <w:sz w:val="24"/>
          <w:szCs w:val="24"/>
        </w:rPr>
        <w:t>2</w:t>
      </w:r>
      <w:r w:rsidR="00A221C9">
        <w:rPr>
          <w:rFonts w:ascii="Times New Roman" w:hAnsi="Times New Roman" w:cs="Times New Roman"/>
          <w:sz w:val="24"/>
          <w:szCs w:val="24"/>
        </w:rPr>
        <w:t>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возмещать Заказчику стоимость потреблен</w:t>
      </w:r>
      <w:r w:rsidR="00F43ACF">
        <w:rPr>
          <w:rFonts w:ascii="Times New Roman" w:hAnsi="Times New Roman" w:cs="Times New Roman"/>
          <w:sz w:val="24"/>
          <w:szCs w:val="24"/>
        </w:rPr>
        <w:t>ия</w:t>
      </w:r>
      <w:r w:rsidRPr="00E374F9">
        <w:rPr>
          <w:rFonts w:ascii="Times New Roman" w:hAnsi="Times New Roman" w:cs="Times New Roman"/>
          <w:sz w:val="24"/>
          <w:szCs w:val="24"/>
        </w:rPr>
        <w:t xml:space="preserve"> электроэнергии</w:t>
      </w:r>
      <w:r w:rsidR="00F43ACF">
        <w:rPr>
          <w:rFonts w:ascii="Times New Roman" w:hAnsi="Times New Roman" w:cs="Times New Roman"/>
          <w:sz w:val="24"/>
          <w:szCs w:val="24"/>
        </w:rPr>
        <w:t>, воды</w:t>
      </w:r>
      <w:r w:rsidR="00855E39">
        <w:rPr>
          <w:rFonts w:ascii="Times New Roman" w:hAnsi="Times New Roman" w:cs="Times New Roman"/>
          <w:sz w:val="24"/>
          <w:szCs w:val="24"/>
        </w:rPr>
        <w:t>, газа</w:t>
      </w:r>
      <w:r w:rsidR="00F43ACF">
        <w:rPr>
          <w:rFonts w:ascii="Times New Roman" w:hAnsi="Times New Roman" w:cs="Times New Roman"/>
          <w:sz w:val="24"/>
          <w:szCs w:val="24"/>
        </w:rPr>
        <w:t xml:space="preserve"> и тепл</w:t>
      </w:r>
      <w:r w:rsidR="00855E39">
        <w:rPr>
          <w:rFonts w:ascii="Times New Roman" w:hAnsi="Times New Roman" w:cs="Times New Roman"/>
          <w:sz w:val="24"/>
          <w:szCs w:val="24"/>
        </w:rPr>
        <w:t>овой энергии</w:t>
      </w:r>
      <w:r w:rsidR="00F43ACF">
        <w:rPr>
          <w:rFonts w:ascii="Times New Roman" w:hAnsi="Times New Roman" w:cs="Times New Roman"/>
          <w:sz w:val="24"/>
          <w:szCs w:val="24"/>
        </w:rPr>
        <w:t xml:space="preserve"> </w:t>
      </w:r>
      <w:r w:rsidR="00D722F2">
        <w:rPr>
          <w:rFonts w:ascii="Times New Roman" w:hAnsi="Times New Roman" w:cs="Times New Roman"/>
          <w:sz w:val="24"/>
          <w:szCs w:val="24"/>
        </w:rPr>
        <w:t>путем включения в Справку С-3а</w:t>
      </w:r>
      <w:r w:rsidR="006950D9" w:rsidRPr="00E374F9">
        <w:rPr>
          <w:rFonts w:ascii="Times New Roman" w:hAnsi="Times New Roman" w:cs="Times New Roman"/>
          <w:sz w:val="24"/>
          <w:szCs w:val="24"/>
        </w:rPr>
        <w:t>;</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816576">
        <w:rPr>
          <w:rFonts w:ascii="Times New Roman" w:hAnsi="Times New Roman" w:cs="Times New Roman"/>
          <w:sz w:val="24"/>
          <w:szCs w:val="24"/>
        </w:rPr>
        <w:t>23</w:t>
      </w:r>
      <w:r w:rsidR="006950D9" w:rsidRPr="00E374F9">
        <w:rPr>
          <w:rFonts w:ascii="Times New Roman" w:hAnsi="Times New Roman" w:cs="Times New Roman"/>
          <w:sz w:val="24"/>
          <w:szCs w:val="24"/>
        </w:rPr>
        <w:t>. </w:t>
      </w:r>
      <w:r w:rsidR="006F70FF" w:rsidRPr="00E374F9">
        <w:rPr>
          <w:rFonts w:ascii="Times New Roman" w:hAnsi="Times New Roman" w:cs="Times New Roman"/>
          <w:sz w:val="24"/>
          <w:szCs w:val="24"/>
        </w:rPr>
        <w:t xml:space="preserve">в случае досрочного </w:t>
      </w:r>
      <w:r w:rsidR="009D0D37">
        <w:rPr>
          <w:rFonts w:ascii="Times New Roman" w:hAnsi="Times New Roman" w:cs="Times New Roman"/>
          <w:sz w:val="24"/>
          <w:szCs w:val="24"/>
        </w:rPr>
        <w:t xml:space="preserve">прекращения </w:t>
      </w:r>
      <w:r w:rsidR="006F70FF">
        <w:rPr>
          <w:rFonts w:ascii="Times New Roman" w:hAnsi="Times New Roman" w:cs="Times New Roman"/>
          <w:sz w:val="24"/>
          <w:szCs w:val="24"/>
        </w:rPr>
        <w:t>настоящего д</w:t>
      </w:r>
      <w:r w:rsidR="006F70FF" w:rsidRPr="00E374F9">
        <w:rPr>
          <w:rFonts w:ascii="Times New Roman" w:hAnsi="Times New Roman" w:cs="Times New Roman"/>
          <w:sz w:val="24"/>
          <w:szCs w:val="24"/>
        </w:rPr>
        <w:t xml:space="preserve">оговора </w:t>
      </w:r>
      <w:r w:rsidR="006950D9" w:rsidRPr="00E374F9">
        <w:rPr>
          <w:rFonts w:ascii="Times New Roman" w:hAnsi="Times New Roman" w:cs="Times New Roman"/>
          <w:sz w:val="24"/>
          <w:szCs w:val="24"/>
        </w:rPr>
        <w:t>в</w:t>
      </w:r>
      <w:r w:rsidR="006F5B2E" w:rsidRPr="00E374F9">
        <w:rPr>
          <w:rFonts w:ascii="Times New Roman" w:hAnsi="Times New Roman" w:cs="Times New Roman"/>
          <w:sz w:val="24"/>
          <w:szCs w:val="24"/>
        </w:rPr>
        <w:t>ывезти в течени</w:t>
      </w:r>
      <w:proofErr w:type="gramStart"/>
      <w:r w:rsidR="006F5B2E" w:rsidRPr="00E374F9">
        <w:rPr>
          <w:rFonts w:ascii="Times New Roman" w:hAnsi="Times New Roman" w:cs="Times New Roman"/>
          <w:sz w:val="24"/>
          <w:szCs w:val="24"/>
        </w:rPr>
        <w:t>и</w:t>
      </w:r>
      <w:proofErr w:type="gramEnd"/>
      <w:r w:rsidR="006F5B2E" w:rsidRPr="00E374F9">
        <w:rPr>
          <w:rFonts w:ascii="Times New Roman" w:hAnsi="Times New Roman" w:cs="Times New Roman"/>
          <w:sz w:val="24"/>
          <w:szCs w:val="24"/>
        </w:rPr>
        <w:t xml:space="preserve"> 5 календарных дней со дня подписания Акта передачи строительной площадки за пределы строительной площадки</w:t>
      </w:r>
      <w:r w:rsidR="00273FA5">
        <w:rPr>
          <w:rFonts w:ascii="Times New Roman" w:hAnsi="Times New Roman" w:cs="Times New Roman"/>
          <w:sz w:val="24"/>
          <w:szCs w:val="24"/>
        </w:rPr>
        <w:t>,</w:t>
      </w:r>
      <w:r w:rsidR="006F5B2E" w:rsidRPr="00E374F9">
        <w:rPr>
          <w:rFonts w:ascii="Times New Roman" w:hAnsi="Times New Roman" w:cs="Times New Roman"/>
          <w:sz w:val="24"/>
          <w:szCs w:val="24"/>
        </w:rPr>
        <w:t xml:space="preserve"> принадлежащие </w:t>
      </w:r>
      <w:r w:rsidR="00F43ACF">
        <w:rPr>
          <w:sz w:val="24"/>
          <w:szCs w:val="24"/>
        </w:rPr>
        <w:t>П</w:t>
      </w:r>
      <w:r w:rsidR="00B463AC" w:rsidRPr="00E374F9">
        <w:rPr>
          <w:sz w:val="24"/>
          <w:szCs w:val="24"/>
        </w:rPr>
        <w:t>одрядчику и</w:t>
      </w:r>
      <w:r w:rsidR="006F5B2E" w:rsidRPr="00E374F9">
        <w:rPr>
          <w:rFonts w:ascii="Times New Roman" w:hAnsi="Times New Roman" w:cs="Times New Roman"/>
          <w:sz w:val="24"/>
          <w:szCs w:val="24"/>
        </w:rPr>
        <w:t xml:space="preserve"> субподрядчикам строительную технику, материалы, инструменты, временные сооружения и другое имущество, обеспечи</w:t>
      </w:r>
      <w:r w:rsidR="00541165">
        <w:rPr>
          <w:rFonts w:ascii="Times New Roman" w:hAnsi="Times New Roman" w:cs="Times New Roman"/>
          <w:sz w:val="24"/>
          <w:szCs w:val="24"/>
        </w:rPr>
        <w:t>ть</w:t>
      </w:r>
      <w:r w:rsidR="006F5B2E" w:rsidRPr="00E374F9">
        <w:rPr>
          <w:rFonts w:ascii="Times New Roman" w:hAnsi="Times New Roman" w:cs="Times New Roman"/>
          <w:sz w:val="24"/>
          <w:szCs w:val="24"/>
        </w:rPr>
        <w:t xml:space="preserve"> полную очистку строительной площадки от имущества </w:t>
      </w:r>
      <w:r w:rsidR="00F43ACF">
        <w:rPr>
          <w:sz w:val="24"/>
          <w:szCs w:val="24"/>
        </w:rPr>
        <w:t>П</w:t>
      </w:r>
      <w:r w:rsidR="00C23272" w:rsidRPr="00E374F9">
        <w:rPr>
          <w:sz w:val="24"/>
          <w:szCs w:val="24"/>
        </w:rPr>
        <w:t>одрядчика</w:t>
      </w:r>
      <w:r w:rsidR="006F70FF">
        <w:rPr>
          <w:sz w:val="24"/>
          <w:szCs w:val="24"/>
        </w:rPr>
        <w:t xml:space="preserve"> и субподрядчиков</w:t>
      </w:r>
      <w:r w:rsidR="006950D9" w:rsidRPr="00E374F9">
        <w:rPr>
          <w:rFonts w:ascii="Times New Roman" w:hAnsi="Times New Roman" w:cs="Times New Roman"/>
          <w:sz w:val="24"/>
          <w:szCs w:val="24"/>
        </w:rPr>
        <w:t>;</w:t>
      </w:r>
    </w:p>
    <w:p w:rsidR="00CF7FF2" w:rsidRPr="00E374F9" w:rsidRDefault="00642A1C" w:rsidP="00CF7FF2">
      <w:pPr>
        <w:ind w:firstLine="709"/>
        <w:jc w:val="both"/>
        <w:rPr>
          <w:ins w:id="5" w:author="Хруль Екатерина Владимировна" w:date="2023-12-12T09:48:00Z"/>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816576">
        <w:rPr>
          <w:rFonts w:ascii="Times New Roman" w:hAnsi="Times New Roman" w:cs="Times New Roman"/>
          <w:sz w:val="24"/>
          <w:szCs w:val="24"/>
        </w:rPr>
        <w:t>24</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использовать предоставленн</w:t>
      </w:r>
      <w:r w:rsidR="00541165">
        <w:rPr>
          <w:rFonts w:ascii="Times New Roman" w:hAnsi="Times New Roman" w:cs="Times New Roman"/>
          <w:sz w:val="24"/>
          <w:szCs w:val="24"/>
        </w:rPr>
        <w:t>ое</w:t>
      </w:r>
      <w:r w:rsidR="008D742D" w:rsidRPr="00E374F9">
        <w:rPr>
          <w:rFonts w:ascii="Times New Roman" w:hAnsi="Times New Roman" w:cs="Times New Roman"/>
          <w:sz w:val="24"/>
          <w:szCs w:val="24"/>
        </w:rPr>
        <w:t xml:space="preserve"> Заказчиком </w:t>
      </w:r>
      <w:r w:rsidR="00541165">
        <w:rPr>
          <w:rFonts w:ascii="Times New Roman" w:hAnsi="Times New Roman" w:cs="Times New Roman"/>
          <w:sz w:val="24"/>
          <w:szCs w:val="24"/>
        </w:rPr>
        <w:t>имущество</w:t>
      </w:r>
      <w:r w:rsidR="008D742D" w:rsidRPr="00E374F9">
        <w:rPr>
          <w:rFonts w:ascii="Times New Roman" w:hAnsi="Times New Roman" w:cs="Times New Roman"/>
          <w:sz w:val="24"/>
          <w:szCs w:val="24"/>
        </w:rPr>
        <w:t xml:space="preserve"> экономно и расчетливо</w:t>
      </w:r>
      <w:r w:rsidR="00F43ACF">
        <w:rPr>
          <w:rFonts w:ascii="Times New Roman" w:hAnsi="Times New Roman" w:cs="Times New Roman"/>
          <w:sz w:val="24"/>
          <w:szCs w:val="24"/>
        </w:rPr>
        <w:t>;</w:t>
      </w:r>
    </w:p>
    <w:p w:rsidR="008D742D" w:rsidRPr="00E374F9" w:rsidRDefault="006950D9"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816576">
        <w:rPr>
          <w:rFonts w:ascii="Times New Roman" w:hAnsi="Times New Roman" w:cs="Times New Roman"/>
          <w:sz w:val="24"/>
          <w:szCs w:val="24"/>
        </w:rPr>
        <w:t>25</w:t>
      </w:r>
      <w:r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обеспечить своевременное проведение погрузочно-разгрузочных работ и складирование этих материалов и оборудования на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бъекте</w:t>
      </w:r>
      <w:r w:rsidRPr="00E374F9">
        <w:rPr>
          <w:rFonts w:ascii="Times New Roman" w:hAnsi="Times New Roman" w:cs="Times New Roman"/>
          <w:sz w:val="24"/>
          <w:szCs w:val="24"/>
        </w:rPr>
        <w:t>;</w:t>
      </w:r>
    </w:p>
    <w:p w:rsidR="008D742D" w:rsidRPr="00E374F9" w:rsidRDefault="00642A1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816576">
        <w:rPr>
          <w:rFonts w:ascii="Times New Roman" w:hAnsi="Times New Roman" w:cs="Times New Roman"/>
          <w:sz w:val="24"/>
          <w:szCs w:val="24"/>
        </w:rPr>
        <w:t>26</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8D742D" w:rsidRPr="00E374F9">
        <w:rPr>
          <w:rFonts w:ascii="Times New Roman" w:hAnsi="Times New Roman" w:cs="Times New Roman"/>
          <w:sz w:val="24"/>
          <w:szCs w:val="24"/>
        </w:rPr>
        <w:t xml:space="preserve">т начала работ и до окончательной приемки работ </w:t>
      </w:r>
      <w:r w:rsidR="00292962">
        <w:rPr>
          <w:sz w:val="24"/>
          <w:szCs w:val="24"/>
        </w:rPr>
        <w:t>П</w:t>
      </w:r>
      <w:r w:rsidR="008D742D" w:rsidRPr="00E374F9">
        <w:rPr>
          <w:rFonts w:ascii="Times New Roman" w:hAnsi="Times New Roman" w:cs="Times New Roman"/>
          <w:sz w:val="24"/>
          <w:szCs w:val="24"/>
        </w:rPr>
        <w:t>одрядчик нест</w:t>
      </w:r>
      <w:r w:rsidR="003E01DB" w:rsidRPr="00E374F9">
        <w:rPr>
          <w:rFonts w:ascii="Times New Roman" w:hAnsi="Times New Roman" w:cs="Times New Roman"/>
          <w:sz w:val="24"/>
          <w:szCs w:val="24"/>
        </w:rPr>
        <w:t>и</w:t>
      </w:r>
      <w:r w:rsidR="008D742D" w:rsidRPr="00E374F9">
        <w:rPr>
          <w:rFonts w:ascii="Times New Roman" w:hAnsi="Times New Roman" w:cs="Times New Roman"/>
          <w:sz w:val="24"/>
          <w:szCs w:val="24"/>
        </w:rPr>
        <w:t xml:space="preserve"> полную ответственность за упущения, повлекшие за собой утрату или повреждение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бъекта, материалов, строительной техники, а также вверенного ему имущества Заказчика.</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 утраты, включая хищени</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 или порчи </w:t>
      </w:r>
      <w:r w:rsidR="00541165">
        <w:rPr>
          <w:rFonts w:ascii="Times New Roman" w:hAnsi="Times New Roman" w:cs="Times New Roman"/>
          <w:sz w:val="24"/>
          <w:szCs w:val="24"/>
        </w:rPr>
        <w:t>о</w:t>
      </w:r>
      <w:r w:rsidRPr="00E374F9">
        <w:rPr>
          <w:rFonts w:ascii="Times New Roman" w:hAnsi="Times New Roman" w:cs="Times New Roman"/>
          <w:sz w:val="24"/>
          <w:szCs w:val="24"/>
        </w:rPr>
        <w:t xml:space="preserve">бъекта или любой его части, временных сооружений, а также вверенного </w:t>
      </w:r>
      <w:r w:rsidR="00292962">
        <w:rPr>
          <w:rFonts w:ascii="Times New Roman" w:hAnsi="Times New Roman" w:cs="Times New Roman"/>
          <w:sz w:val="24"/>
          <w:szCs w:val="24"/>
        </w:rPr>
        <w:t>П</w:t>
      </w:r>
      <w:r w:rsidR="00541165">
        <w:rPr>
          <w:rFonts w:ascii="Times New Roman" w:hAnsi="Times New Roman" w:cs="Times New Roman"/>
          <w:sz w:val="24"/>
          <w:szCs w:val="24"/>
        </w:rPr>
        <w:t xml:space="preserve">одрядчику </w:t>
      </w:r>
      <w:r w:rsidRPr="00E374F9">
        <w:rPr>
          <w:rFonts w:ascii="Times New Roman" w:hAnsi="Times New Roman" w:cs="Times New Roman"/>
          <w:sz w:val="24"/>
          <w:szCs w:val="24"/>
        </w:rPr>
        <w:t xml:space="preserve">имущества Заказчика, </w:t>
      </w:r>
      <w:r w:rsidR="00292962">
        <w:rPr>
          <w:sz w:val="24"/>
          <w:szCs w:val="24"/>
        </w:rPr>
        <w:t>П</w:t>
      </w:r>
      <w:r w:rsidRPr="00E374F9">
        <w:rPr>
          <w:rFonts w:ascii="Times New Roman" w:hAnsi="Times New Roman" w:cs="Times New Roman"/>
          <w:sz w:val="24"/>
          <w:szCs w:val="24"/>
        </w:rPr>
        <w:t>одрядчик обязан за свой счет восполнить утраченное имущество, исправить и устранить дефекты, либо возместить его стоимость.</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Условия, перечисленные выше, не применяются в случае, если они возникли вследствие наступления обстоятельств непреодолимой силы</w:t>
      </w:r>
      <w:r w:rsidR="00541165">
        <w:rPr>
          <w:rFonts w:ascii="Times New Roman" w:hAnsi="Times New Roman" w:cs="Times New Roman"/>
          <w:sz w:val="24"/>
          <w:szCs w:val="24"/>
        </w:rPr>
        <w:t>;</w:t>
      </w:r>
    </w:p>
    <w:p w:rsidR="008D742D" w:rsidRPr="007C466B" w:rsidRDefault="00642A1C" w:rsidP="00A5347E">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816576">
        <w:rPr>
          <w:rFonts w:ascii="Times New Roman" w:hAnsi="Times New Roman" w:cs="Times New Roman"/>
          <w:sz w:val="24"/>
          <w:szCs w:val="24"/>
        </w:rPr>
        <w:t>27</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беспечить поставку на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бъект материалов, оборудования и инвентаря, за исключением материалов и оборудования, поставка которых по </w:t>
      </w:r>
      <w:r w:rsidR="002E6F88">
        <w:rPr>
          <w:rFonts w:ascii="Times New Roman" w:hAnsi="Times New Roman" w:cs="Times New Roman"/>
          <w:sz w:val="24"/>
          <w:szCs w:val="24"/>
        </w:rPr>
        <w:t>настоящему д</w:t>
      </w:r>
      <w:r w:rsidR="008D742D" w:rsidRPr="00E374F9">
        <w:rPr>
          <w:rFonts w:ascii="Times New Roman" w:hAnsi="Times New Roman" w:cs="Times New Roman"/>
          <w:sz w:val="24"/>
          <w:szCs w:val="24"/>
        </w:rPr>
        <w:t>оговору возложена на Заказчика</w:t>
      </w:r>
      <w:r w:rsidR="007C466B" w:rsidRPr="007C466B">
        <w:rPr>
          <w:rFonts w:ascii="Times New Roman" w:hAnsi="Times New Roman" w:cs="Times New Roman"/>
          <w:sz w:val="24"/>
          <w:szCs w:val="24"/>
        </w:rPr>
        <w:t>;</w:t>
      </w:r>
    </w:p>
    <w:p w:rsidR="007C466B" w:rsidRPr="001F0650" w:rsidRDefault="001F0650" w:rsidP="007C466B">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Pr>
          <w:rFonts w:ascii="Times New Roman" w:hAnsi="Times New Roman" w:cs="Times New Roman"/>
          <w:sz w:val="24"/>
          <w:szCs w:val="24"/>
        </w:rPr>
        <w:t>3</w:t>
      </w:r>
      <w:r w:rsidRPr="00E374F9">
        <w:rPr>
          <w:rFonts w:ascii="Times New Roman" w:hAnsi="Times New Roman" w:cs="Times New Roman"/>
          <w:sz w:val="24"/>
          <w:szCs w:val="24"/>
        </w:rPr>
        <w:t>.</w:t>
      </w:r>
      <w:r w:rsidR="00816576">
        <w:rPr>
          <w:rFonts w:ascii="Times New Roman" w:hAnsi="Times New Roman" w:cs="Times New Roman"/>
          <w:sz w:val="24"/>
          <w:szCs w:val="24"/>
        </w:rPr>
        <w:t>28</w:t>
      </w:r>
      <w:r w:rsidRPr="00E374F9">
        <w:rPr>
          <w:rFonts w:ascii="Times New Roman" w:hAnsi="Times New Roman" w:cs="Times New Roman"/>
          <w:sz w:val="24"/>
          <w:szCs w:val="24"/>
        </w:rPr>
        <w:t>.</w:t>
      </w:r>
      <w:r w:rsidR="007C466B">
        <w:rPr>
          <w:rFonts w:ascii="Times New Roman" w:hAnsi="Times New Roman" w:cs="Times New Roman"/>
          <w:color w:val="00B050"/>
          <w:sz w:val="24"/>
          <w:szCs w:val="24"/>
        </w:rPr>
        <w:t xml:space="preserve"> </w:t>
      </w:r>
      <w:proofErr w:type="gramStart"/>
      <w:r w:rsidR="007C466B" w:rsidRPr="001F0650">
        <w:rPr>
          <w:rFonts w:ascii="Times New Roman" w:hAnsi="Times New Roman" w:cs="Times New Roman"/>
          <w:sz w:val="24"/>
          <w:szCs w:val="24"/>
        </w:rPr>
        <w:t>предоставлять отчет</w:t>
      </w:r>
      <w:proofErr w:type="gramEnd"/>
      <w:r w:rsidR="007C466B" w:rsidRPr="001F0650">
        <w:rPr>
          <w:rFonts w:ascii="Times New Roman" w:hAnsi="Times New Roman" w:cs="Times New Roman"/>
          <w:sz w:val="24"/>
          <w:szCs w:val="24"/>
        </w:rPr>
        <w:t xml:space="preserve"> о целевом использовании полученного целевого аванса.</w:t>
      </w:r>
    </w:p>
    <w:p w:rsidR="009B64FE" w:rsidRPr="00B11559" w:rsidRDefault="009B64FE" w:rsidP="009B64FE">
      <w:pPr>
        <w:suppressAutoHyphens/>
        <w:autoSpaceDE w:val="0"/>
        <w:autoSpaceDN w:val="0"/>
        <w:adjustRightInd w:val="0"/>
        <w:ind w:right="22" w:firstLine="709"/>
        <w:jc w:val="both"/>
        <w:rPr>
          <w:strike/>
          <w:sz w:val="24"/>
          <w:szCs w:val="24"/>
        </w:rPr>
      </w:pPr>
      <w:r>
        <w:rPr>
          <w:sz w:val="24"/>
          <w:szCs w:val="24"/>
        </w:rPr>
        <w:t>4.</w:t>
      </w:r>
      <w:r w:rsidR="007F5733">
        <w:rPr>
          <w:sz w:val="24"/>
          <w:szCs w:val="24"/>
        </w:rPr>
        <w:t>3</w:t>
      </w:r>
      <w:r>
        <w:rPr>
          <w:sz w:val="24"/>
          <w:szCs w:val="24"/>
        </w:rPr>
        <w:t>.</w:t>
      </w:r>
      <w:r w:rsidR="007F5733">
        <w:rPr>
          <w:sz w:val="24"/>
          <w:szCs w:val="24"/>
        </w:rPr>
        <w:t>29</w:t>
      </w:r>
      <w:r>
        <w:rPr>
          <w:sz w:val="24"/>
          <w:szCs w:val="24"/>
        </w:rPr>
        <w:t>. выполнять иные обязанности</w:t>
      </w:r>
      <w:r w:rsidR="00B11559">
        <w:rPr>
          <w:sz w:val="24"/>
          <w:szCs w:val="24"/>
        </w:rPr>
        <w:t xml:space="preserve">, </w:t>
      </w:r>
      <w:r w:rsidR="00B11559"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B11559">
        <w:rPr>
          <w:sz w:val="24"/>
          <w:szCs w:val="24"/>
        </w:rPr>
        <w:t xml:space="preserve"> </w:t>
      </w:r>
      <w:r>
        <w:rPr>
          <w:sz w:val="24"/>
          <w:szCs w:val="24"/>
        </w:rPr>
        <w:t xml:space="preserve"> </w:t>
      </w:r>
    </w:p>
    <w:p w:rsidR="0012496C" w:rsidRPr="00E374F9" w:rsidRDefault="0012496C" w:rsidP="00A5347E">
      <w:pPr>
        <w:suppressAutoHyphens/>
        <w:autoSpaceDE w:val="0"/>
        <w:autoSpaceDN w:val="0"/>
        <w:adjustRightInd w:val="0"/>
        <w:ind w:right="22" w:firstLine="709"/>
        <w:jc w:val="both"/>
        <w:rPr>
          <w:b/>
          <w:sz w:val="24"/>
          <w:szCs w:val="24"/>
        </w:rPr>
      </w:pPr>
      <w:r w:rsidRPr="00E374F9">
        <w:rPr>
          <w:b/>
          <w:sz w:val="24"/>
          <w:szCs w:val="24"/>
        </w:rPr>
        <w:t>4.</w:t>
      </w:r>
      <w:r w:rsidR="00CA4D92" w:rsidRPr="00E374F9">
        <w:rPr>
          <w:b/>
          <w:sz w:val="24"/>
          <w:szCs w:val="24"/>
        </w:rPr>
        <w:t>7</w:t>
      </w:r>
      <w:r w:rsidRPr="00E374F9">
        <w:rPr>
          <w:b/>
          <w:sz w:val="24"/>
          <w:szCs w:val="24"/>
        </w:rPr>
        <w:t>.</w:t>
      </w:r>
      <w:r w:rsidR="003E01DB" w:rsidRPr="00E374F9">
        <w:rPr>
          <w:b/>
          <w:sz w:val="24"/>
          <w:szCs w:val="24"/>
        </w:rPr>
        <w:t> </w:t>
      </w:r>
      <w:r w:rsidR="00F14685">
        <w:rPr>
          <w:b/>
          <w:sz w:val="24"/>
          <w:szCs w:val="24"/>
        </w:rPr>
        <w:t>П</w:t>
      </w:r>
      <w:r w:rsidRPr="00E374F9">
        <w:rPr>
          <w:b/>
          <w:sz w:val="24"/>
          <w:szCs w:val="24"/>
        </w:rPr>
        <w:t>одрядчик имеет право:</w:t>
      </w:r>
    </w:p>
    <w:p w:rsidR="0012496C" w:rsidRPr="001F0650" w:rsidRDefault="0012496C" w:rsidP="00A5347E">
      <w:pPr>
        <w:suppressAutoHyphens/>
        <w:autoSpaceDE w:val="0"/>
        <w:autoSpaceDN w:val="0"/>
        <w:adjustRightInd w:val="0"/>
        <w:ind w:right="22" w:firstLine="709"/>
        <w:jc w:val="both"/>
        <w:rPr>
          <w:strike/>
          <w:color w:val="FF0000"/>
          <w:sz w:val="24"/>
          <w:szCs w:val="24"/>
        </w:rPr>
      </w:pPr>
      <w:r w:rsidRPr="00E374F9">
        <w:rPr>
          <w:sz w:val="24"/>
          <w:szCs w:val="24"/>
        </w:rPr>
        <w:t>4.</w:t>
      </w:r>
      <w:r w:rsidR="00CA4D92" w:rsidRPr="00E374F9">
        <w:rPr>
          <w:sz w:val="24"/>
          <w:szCs w:val="24"/>
        </w:rPr>
        <w:t>7</w:t>
      </w:r>
      <w:r w:rsidRPr="00E374F9">
        <w:rPr>
          <w:sz w:val="24"/>
          <w:szCs w:val="24"/>
        </w:rPr>
        <w:t>.1.</w:t>
      </w:r>
      <w:r w:rsidR="003E01DB" w:rsidRPr="00E374F9">
        <w:rPr>
          <w:sz w:val="24"/>
          <w:szCs w:val="24"/>
        </w:rPr>
        <w:t> </w:t>
      </w:r>
      <w:r w:rsidRPr="00E374F9">
        <w:rPr>
          <w:sz w:val="24"/>
          <w:szCs w:val="24"/>
        </w:rPr>
        <w:t>получать плату за выполненные</w:t>
      </w:r>
      <w:r w:rsidR="005971FC">
        <w:rPr>
          <w:color w:val="00B050"/>
          <w:sz w:val="24"/>
          <w:szCs w:val="24"/>
        </w:rPr>
        <w:t xml:space="preserve"> </w:t>
      </w:r>
      <w:r w:rsidR="005971FC" w:rsidRPr="001F0650">
        <w:rPr>
          <w:sz w:val="24"/>
          <w:szCs w:val="24"/>
        </w:rPr>
        <w:t>строительные</w:t>
      </w:r>
      <w:r w:rsidRPr="001F0650">
        <w:rPr>
          <w:sz w:val="24"/>
          <w:szCs w:val="24"/>
        </w:rPr>
        <w:t xml:space="preserve"> работы</w:t>
      </w:r>
      <w:r w:rsidR="005971FC" w:rsidRPr="001F0650">
        <w:rPr>
          <w:sz w:val="24"/>
          <w:szCs w:val="24"/>
        </w:rPr>
        <w:t xml:space="preserve"> в сроки и </w:t>
      </w:r>
      <w:proofErr w:type="gramStart"/>
      <w:r w:rsidR="005971FC" w:rsidRPr="001F0650">
        <w:rPr>
          <w:sz w:val="24"/>
          <w:szCs w:val="24"/>
        </w:rPr>
        <w:t>порядке</w:t>
      </w:r>
      <w:proofErr w:type="gramEnd"/>
      <w:r w:rsidR="005971FC" w:rsidRPr="001F0650">
        <w:rPr>
          <w:sz w:val="24"/>
          <w:szCs w:val="24"/>
        </w:rPr>
        <w:t>, установленные договором</w:t>
      </w:r>
      <w:r w:rsidR="001F0650" w:rsidRPr="001F0650">
        <w:rPr>
          <w:sz w:val="24"/>
          <w:szCs w:val="24"/>
        </w:rPr>
        <w:t>;</w:t>
      </w:r>
    </w:p>
    <w:p w:rsidR="0012496C" w:rsidRPr="00057A4F"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Pr="00E374F9">
        <w:rPr>
          <w:sz w:val="24"/>
          <w:szCs w:val="24"/>
        </w:rPr>
        <w:t>.2.</w:t>
      </w:r>
      <w:r w:rsidR="003E01DB" w:rsidRPr="00E374F9">
        <w:rPr>
          <w:sz w:val="24"/>
          <w:szCs w:val="24"/>
        </w:rPr>
        <w:t> </w:t>
      </w:r>
      <w:r w:rsidRPr="00E374F9">
        <w:rPr>
          <w:sz w:val="24"/>
          <w:szCs w:val="24"/>
        </w:rPr>
        <w:t>инициировать внесение изменений в настоящий договор, требовать его расторжения, отказаться от его исполнения в случаях и на условиях, пред</w:t>
      </w:r>
      <w:r w:rsidR="00642A1C" w:rsidRPr="00E374F9">
        <w:rPr>
          <w:sz w:val="24"/>
          <w:szCs w:val="24"/>
        </w:rPr>
        <w:t>усмотренных настоящим договором</w:t>
      </w:r>
      <w:r w:rsidR="00057A4F">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00C2707F" w:rsidRPr="00E374F9">
        <w:rPr>
          <w:sz w:val="24"/>
          <w:szCs w:val="24"/>
        </w:rPr>
        <w:t>.</w:t>
      </w:r>
      <w:r w:rsidR="00642A1C" w:rsidRPr="00E374F9">
        <w:rPr>
          <w:sz w:val="24"/>
          <w:szCs w:val="24"/>
        </w:rPr>
        <w:t>3.</w:t>
      </w:r>
      <w:r w:rsidR="003E01DB" w:rsidRPr="00E374F9">
        <w:rPr>
          <w:sz w:val="24"/>
          <w:szCs w:val="24"/>
        </w:rPr>
        <w:t> </w:t>
      </w:r>
      <w:r w:rsidR="00642A1C" w:rsidRPr="00E374F9">
        <w:rPr>
          <w:sz w:val="24"/>
          <w:szCs w:val="24"/>
        </w:rPr>
        <w:t>привлекать</w:t>
      </w:r>
      <w:r w:rsidRPr="00E374F9">
        <w:rPr>
          <w:sz w:val="24"/>
          <w:szCs w:val="24"/>
        </w:rPr>
        <w:t xml:space="preserve"> </w:t>
      </w:r>
      <w:r w:rsidR="00057A4F">
        <w:rPr>
          <w:sz w:val="24"/>
          <w:szCs w:val="24"/>
        </w:rPr>
        <w:t>с</w:t>
      </w:r>
      <w:r w:rsidR="00642A1C" w:rsidRPr="00E374F9">
        <w:rPr>
          <w:sz w:val="24"/>
          <w:szCs w:val="24"/>
        </w:rPr>
        <w:t>убподрядчиков</w:t>
      </w:r>
      <w:r w:rsidRPr="00E374F9">
        <w:rPr>
          <w:sz w:val="24"/>
          <w:szCs w:val="24"/>
        </w:rPr>
        <w:t xml:space="preserve"> для выполнения отдельных строительных и специальных видов работ на</w:t>
      </w:r>
      <w:r w:rsidR="00A75E82" w:rsidRPr="00E374F9">
        <w:rPr>
          <w:sz w:val="24"/>
          <w:szCs w:val="24"/>
        </w:rPr>
        <w:t xml:space="preserve"> основании договоров субподряда</w:t>
      </w:r>
      <w:r w:rsidR="00057A4F">
        <w:rPr>
          <w:sz w:val="24"/>
          <w:szCs w:val="24"/>
        </w:rPr>
        <w:t>,</w:t>
      </w:r>
      <w:r w:rsidR="00A75E82" w:rsidRPr="00E374F9">
        <w:rPr>
          <w:sz w:val="24"/>
          <w:szCs w:val="24"/>
        </w:rPr>
        <w:t xml:space="preserve"> при этом н</w:t>
      </w:r>
      <w:r w:rsidR="00B22974" w:rsidRPr="00E374F9">
        <w:rPr>
          <w:sz w:val="24"/>
          <w:szCs w:val="24"/>
        </w:rPr>
        <w:t>ести полную ответственность перед Заказчиком</w:t>
      </w:r>
      <w:r w:rsidR="0024001D" w:rsidRPr="00E374F9">
        <w:rPr>
          <w:sz w:val="24"/>
          <w:szCs w:val="24"/>
        </w:rPr>
        <w:t xml:space="preserve"> </w:t>
      </w:r>
      <w:r w:rsidR="00B22974" w:rsidRPr="00E374F9">
        <w:rPr>
          <w:sz w:val="24"/>
          <w:szCs w:val="24"/>
        </w:rPr>
        <w:t>за ненадлежащее выполнение работ субподряд</w:t>
      </w:r>
      <w:r w:rsidR="00057A4F">
        <w:rPr>
          <w:sz w:val="24"/>
          <w:szCs w:val="24"/>
        </w:rPr>
        <w:t>чиком</w:t>
      </w:r>
      <w:r w:rsidR="00B22974" w:rsidRPr="00E374F9">
        <w:rPr>
          <w:sz w:val="24"/>
          <w:szCs w:val="24"/>
        </w:rPr>
        <w:t xml:space="preserve"> согласно ответственности и обязательс</w:t>
      </w:r>
      <w:r w:rsidR="000E182C" w:rsidRPr="00E374F9">
        <w:rPr>
          <w:sz w:val="24"/>
          <w:szCs w:val="24"/>
        </w:rPr>
        <w:t xml:space="preserve">тв по настоящему </w:t>
      </w:r>
      <w:r w:rsidR="007A5D2F">
        <w:rPr>
          <w:sz w:val="24"/>
          <w:szCs w:val="24"/>
        </w:rPr>
        <w:t>д</w:t>
      </w:r>
      <w:r w:rsidR="000E182C" w:rsidRPr="00E374F9">
        <w:rPr>
          <w:sz w:val="24"/>
          <w:szCs w:val="24"/>
        </w:rPr>
        <w:t>оговору</w:t>
      </w:r>
      <w:r w:rsidR="00057A4F">
        <w:rPr>
          <w:sz w:val="24"/>
          <w:szCs w:val="24"/>
        </w:rPr>
        <w:t>;</w:t>
      </w:r>
    </w:p>
    <w:p w:rsidR="008D742D" w:rsidRDefault="008D742D" w:rsidP="00A5347E">
      <w:pPr>
        <w:suppressAutoHyphens/>
        <w:autoSpaceDE w:val="0"/>
        <w:autoSpaceDN w:val="0"/>
        <w:adjustRightInd w:val="0"/>
        <w:ind w:right="22" w:firstLine="709"/>
        <w:jc w:val="both"/>
        <w:rPr>
          <w:sz w:val="24"/>
          <w:szCs w:val="24"/>
        </w:rPr>
      </w:pPr>
      <w:r w:rsidRPr="00E374F9">
        <w:rPr>
          <w:sz w:val="24"/>
          <w:szCs w:val="24"/>
        </w:rPr>
        <w:t>4.7.</w:t>
      </w:r>
      <w:r w:rsidR="00642A1C" w:rsidRPr="00E374F9">
        <w:rPr>
          <w:sz w:val="24"/>
          <w:szCs w:val="24"/>
        </w:rPr>
        <w:t>4.</w:t>
      </w:r>
      <w:r w:rsidR="003E01DB" w:rsidRPr="00E374F9">
        <w:rPr>
          <w:sz w:val="24"/>
          <w:szCs w:val="24"/>
        </w:rPr>
        <w:t> </w:t>
      </w:r>
      <w:r w:rsidR="00057A4F">
        <w:rPr>
          <w:sz w:val="24"/>
          <w:szCs w:val="24"/>
        </w:rPr>
        <w:t>п</w:t>
      </w:r>
      <w:r w:rsidR="00642A1C" w:rsidRPr="00E374F9">
        <w:rPr>
          <w:sz w:val="24"/>
          <w:szCs w:val="24"/>
        </w:rPr>
        <w:t>ринимать</w:t>
      </w:r>
      <w:r w:rsidRPr="00E374F9">
        <w:rPr>
          <w:sz w:val="24"/>
          <w:szCs w:val="24"/>
        </w:rPr>
        <w:t xml:space="preserve"> необходимые меры по устранению обстоятельств, препятствующих надлежащему исполнению настоящего </w:t>
      </w:r>
      <w:r w:rsidR="007A5D2F">
        <w:rPr>
          <w:sz w:val="24"/>
          <w:szCs w:val="24"/>
        </w:rPr>
        <w:t>д</w:t>
      </w:r>
      <w:r w:rsidRPr="00E374F9">
        <w:rPr>
          <w:sz w:val="24"/>
          <w:szCs w:val="24"/>
        </w:rPr>
        <w:t>оговора</w:t>
      </w:r>
      <w:r w:rsidR="00320FED">
        <w:rPr>
          <w:sz w:val="24"/>
          <w:szCs w:val="24"/>
        </w:rPr>
        <w:t>;</w:t>
      </w:r>
    </w:p>
    <w:p w:rsidR="007F5733" w:rsidRPr="001F0650" w:rsidRDefault="007F5733" w:rsidP="007F5733">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Pr>
          <w:rFonts w:ascii="Times New Roman" w:hAnsi="Times New Roman" w:cs="Times New Roman"/>
          <w:sz w:val="24"/>
          <w:szCs w:val="24"/>
        </w:rPr>
        <w:t>7.5</w:t>
      </w:r>
      <w:r w:rsidRPr="001F0650">
        <w:rPr>
          <w:rFonts w:ascii="Times New Roman" w:hAnsi="Times New Roman" w:cs="Times New Roman"/>
          <w:sz w:val="24"/>
          <w:szCs w:val="24"/>
        </w:rPr>
        <w:t>. приостанавливать выполнение строительных работ в случаях неисполнения Заказчиком своих обязательства по договору, а также предусмотренных законодательством в области архитектурной, градостроитель</w:t>
      </w:r>
      <w:r>
        <w:rPr>
          <w:rFonts w:ascii="Times New Roman" w:hAnsi="Times New Roman" w:cs="Times New Roman"/>
          <w:sz w:val="24"/>
          <w:szCs w:val="24"/>
        </w:rPr>
        <w:t>ной и строительной деятельности;</w:t>
      </w:r>
    </w:p>
    <w:p w:rsidR="007F5733" w:rsidRDefault="007F5733" w:rsidP="00A5347E">
      <w:pPr>
        <w:suppressAutoHyphens/>
        <w:autoSpaceDE w:val="0"/>
        <w:autoSpaceDN w:val="0"/>
        <w:adjustRightInd w:val="0"/>
        <w:ind w:right="22" w:firstLine="709"/>
        <w:jc w:val="both"/>
        <w:rPr>
          <w:sz w:val="24"/>
          <w:szCs w:val="24"/>
        </w:rPr>
      </w:pPr>
    </w:p>
    <w:p w:rsidR="00320FED" w:rsidRPr="001F0650" w:rsidRDefault="00320FED" w:rsidP="00320FED">
      <w:pPr>
        <w:suppressAutoHyphens/>
        <w:autoSpaceDE w:val="0"/>
        <w:autoSpaceDN w:val="0"/>
        <w:adjustRightInd w:val="0"/>
        <w:ind w:firstLine="709"/>
        <w:jc w:val="both"/>
        <w:rPr>
          <w:sz w:val="24"/>
          <w:szCs w:val="24"/>
        </w:rPr>
      </w:pPr>
      <w:r>
        <w:rPr>
          <w:sz w:val="24"/>
          <w:szCs w:val="24"/>
        </w:rPr>
        <w:lastRenderedPageBreak/>
        <w:t>4.7.</w:t>
      </w:r>
      <w:r w:rsidR="007F5733">
        <w:rPr>
          <w:sz w:val="24"/>
          <w:szCs w:val="24"/>
        </w:rPr>
        <w:t>6</w:t>
      </w:r>
      <w:r>
        <w:rPr>
          <w:sz w:val="24"/>
          <w:szCs w:val="24"/>
        </w:rPr>
        <w:t>. иные права</w:t>
      </w:r>
      <w:r w:rsidR="005971FC">
        <w:rPr>
          <w:sz w:val="24"/>
          <w:szCs w:val="24"/>
        </w:rPr>
        <w:t xml:space="preserve">, </w:t>
      </w:r>
      <w:r w:rsidR="005971FC"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1F0650" w:rsidRPr="001F0650">
        <w:rPr>
          <w:sz w:val="24"/>
          <w:szCs w:val="24"/>
        </w:rPr>
        <w:t>;</w:t>
      </w:r>
    </w:p>
    <w:p w:rsidR="008D742D" w:rsidRPr="00294A78" w:rsidRDefault="008D742D" w:rsidP="00A5347E">
      <w:pPr>
        <w:suppressAutoHyphens/>
        <w:autoSpaceDE w:val="0"/>
        <w:autoSpaceDN w:val="0"/>
        <w:adjustRightInd w:val="0"/>
        <w:ind w:right="22" w:firstLine="709"/>
        <w:jc w:val="both"/>
        <w:rPr>
          <w:spacing w:val="-6"/>
          <w:sz w:val="24"/>
          <w:szCs w:val="24"/>
        </w:rPr>
      </w:pPr>
      <w:r w:rsidRPr="00E374F9">
        <w:rPr>
          <w:spacing w:val="-5"/>
          <w:sz w:val="24"/>
          <w:szCs w:val="24"/>
        </w:rPr>
        <w:t>4.</w:t>
      </w:r>
      <w:r w:rsidR="0042671A">
        <w:rPr>
          <w:spacing w:val="-5"/>
          <w:sz w:val="24"/>
          <w:szCs w:val="24"/>
        </w:rPr>
        <w:t>8</w:t>
      </w:r>
      <w:r w:rsidR="00642A1C" w:rsidRPr="00E374F9">
        <w:rPr>
          <w:spacing w:val="-5"/>
          <w:sz w:val="24"/>
          <w:szCs w:val="24"/>
        </w:rPr>
        <w:t>.</w:t>
      </w:r>
      <w:r w:rsidR="003E01DB" w:rsidRPr="00E374F9">
        <w:rPr>
          <w:spacing w:val="-5"/>
          <w:sz w:val="24"/>
          <w:szCs w:val="24"/>
        </w:rPr>
        <w:t> </w:t>
      </w:r>
      <w:r w:rsidR="00F14685">
        <w:rPr>
          <w:sz w:val="24"/>
          <w:szCs w:val="24"/>
        </w:rPr>
        <w:t>П</w:t>
      </w:r>
      <w:r w:rsidR="00642A1C" w:rsidRPr="00E374F9">
        <w:rPr>
          <w:spacing w:val="-5"/>
          <w:sz w:val="24"/>
          <w:szCs w:val="24"/>
        </w:rPr>
        <w:t>одрядчик</w:t>
      </w:r>
      <w:r w:rsidRPr="00E374F9">
        <w:rPr>
          <w:spacing w:val="-5"/>
          <w:sz w:val="24"/>
          <w:szCs w:val="24"/>
        </w:rPr>
        <w:t xml:space="preserve"> не имеет права без предварительного согласия Заказчика уступить свои права и обязанности по настоящему </w:t>
      </w:r>
      <w:r w:rsidR="007A5D2F">
        <w:rPr>
          <w:spacing w:val="-5"/>
          <w:sz w:val="24"/>
          <w:szCs w:val="24"/>
        </w:rPr>
        <w:t>д</w:t>
      </w:r>
      <w:r w:rsidRPr="00E374F9">
        <w:rPr>
          <w:spacing w:val="-5"/>
          <w:sz w:val="24"/>
          <w:szCs w:val="24"/>
        </w:rPr>
        <w:t>оговору третьим лицам</w:t>
      </w:r>
      <w:r w:rsidR="00294A78" w:rsidRPr="00294A78">
        <w:rPr>
          <w:spacing w:val="-6"/>
          <w:sz w:val="24"/>
          <w:szCs w:val="24"/>
        </w:rPr>
        <w:t>;</w:t>
      </w:r>
    </w:p>
    <w:p w:rsidR="001F0650" w:rsidRPr="00F63D7A" w:rsidRDefault="001F0650"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5. Порядок расчетов.</w:t>
      </w:r>
    </w:p>
    <w:p w:rsidR="00F14685" w:rsidRPr="00E374F9" w:rsidRDefault="00F14685" w:rsidP="0012496C">
      <w:pPr>
        <w:suppressAutoHyphens/>
        <w:autoSpaceDE w:val="0"/>
        <w:autoSpaceDN w:val="0"/>
        <w:adjustRightInd w:val="0"/>
        <w:ind w:right="22"/>
        <w:jc w:val="center"/>
        <w:rPr>
          <w:b/>
          <w:bCs/>
          <w:sz w:val="24"/>
          <w:szCs w:val="24"/>
        </w:rPr>
      </w:pP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5.1. За расчетный период принимается календарный месяц.</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5.2. Основанием для расчетов за выполненные работы являются подписанные уполномоченными представителями Заказчика и Подрядчика:</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справка о стоимости выполненных работ и затратах формы С-3а, утвержденная постановлением Министерства архитектуры и строительства Республики Беларусь от 17.10.2011 № 48 (далее – справка С-3а), с обязательным указанием даты её подписания;</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акты сдачи-приемки выполненных строительных и иных специальных монтажных работ формы С-2а, утвержденной постановлением Министерства архитектуры и строительства Республики Беларусь от 29.04.2011 № 13 (далее – акты сдачи-приемки С-2а).</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proofErr w:type="gramStart"/>
      <w:r w:rsidRPr="006779F7">
        <w:rPr>
          <w:rFonts w:ascii="Times New Roman" w:hAnsi="Times New Roman" w:cs="Times New Roman"/>
          <w:sz w:val="24"/>
          <w:szCs w:val="24"/>
        </w:rPr>
        <w:t xml:space="preserve">Стоимость дополнительных работ формируется в размере сметной стоимости этих работ, определенной на дату разработки проектной, в том числе сметной, документации, с учетом прогнозного индекса месяца выполнения этих работ, с оформлением  актов сдачи-приемки выполненных строительных и иных специальных монтажных работ формы С-2а, согласно постановлению Министерства архитектуры и строительства Республики Беларусь №29 от 20 июля 2018 года. </w:t>
      </w:r>
      <w:proofErr w:type="gramEnd"/>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Стоимость дополнительных работ отражается в графике производства работ и графике платежей отдельной строкой путем подписания соответствующего дополнительного соглашения с уточнением сроков выполнения работ по договору, объемов и стоимости работ, указанных в ведомости объемов и стоимости работ.</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5.3. Подрядчик предоставляет Заказчику в четырех экземплярах справку С-3а и акты сдачи-приемки С-2а, завизированный представителем технадзора (в случае его привлечения), не позднее 5-го числа месяца, следующего </w:t>
      </w:r>
      <w:proofErr w:type="gramStart"/>
      <w:r w:rsidRPr="006779F7">
        <w:rPr>
          <w:rFonts w:ascii="Times New Roman" w:hAnsi="Times New Roman" w:cs="Times New Roman"/>
          <w:sz w:val="24"/>
          <w:szCs w:val="24"/>
        </w:rPr>
        <w:t>за</w:t>
      </w:r>
      <w:proofErr w:type="gramEnd"/>
      <w:r w:rsidRPr="006779F7">
        <w:rPr>
          <w:rFonts w:ascii="Times New Roman" w:hAnsi="Times New Roman" w:cs="Times New Roman"/>
          <w:sz w:val="24"/>
          <w:szCs w:val="24"/>
        </w:rPr>
        <w:t xml:space="preserve"> расчетным.</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Вместе со справкой С-3а и актами сдачи-приемки С-2а Подрядчик предоставляет Заказчику за отчетный период следующую документацию:</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        - отчетн</w:t>
      </w:r>
      <w:r>
        <w:rPr>
          <w:rFonts w:ascii="Times New Roman" w:hAnsi="Times New Roman" w:cs="Times New Roman"/>
          <w:sz w:val="24"/>
          <w:szCs w:val="24"/>
        </w:rPr>
        <w:t>ую документацию в бумажном виде</w:t>
      </w:r>
      <w:r w:rsidRPr="006779F7">
        <w:rPr>
          <w:rFonts w:ascii="Times New Roman" w:hAnsi="Times New Roman" w:cs="Times New Roman"/>
          <w:sz w:val="24"/>
          <w:szCs w:val="24"/>
        </w:rPr>
        <w:t>;</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        - </w:t>
      </w:r>
      <w:proofErr w:type="gramStart"/>
      <w:r w:rsidRPr="006779F7">
        <w:rPr>
          <w:rFonts w:ascii="Times New Roman" w:hAnsi="Times New Roman" w:cs="Times New Roman"/>
          <w:sz w:val="24"/>
          <w:szCs w:val="24"/>
        </w:rPr>
        <w:t>исполнительную</w:t>
      </w:r>
      <w:proofErr w:type="gramEnd"/>
      <w:r w:rsidRPr="006779F7">
        <w:rPr>
          <w:rFonts w:ascii="Times New Roman" w:hAnsi="Times New Roman" w:cs="Times New Roman"/>
          <w:sz w:val="24"/>
          <w:szCs w:val="24"/>
        </w:rPr>
        <w:t xml:space="preserve"> документация, предусмотренную ТНПА;</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        - ведомость смонтированного оборудования</w:t>
      </w:r>
      <w:r>
        <w:rPr>
          <w:rFonts w:ascii="Times New Roman" w:hAnsi="Times New Roman" w:cs="Times New Roman"/>
          <w:sz w:val="24"/>
          <w:szCs w:val="24"/>
        </w:rPr>
        <w:t xml:space="preserve"> (в случае его поставки и монтажа)</w:t>
      </w:r>
      <w:r w:rsidRPr="006779F7">
        <w:rPr>
          <w:rFonts w:ascii="Times New Roman" w:hAnsi="Times New Roman" w:cs="Times New Roman"/>
          <w:sz w:val="24"/>
          <w:szCs w:val="24"/>
        </w:rPr>
        <w:t>;</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79F7">
        <w:rPr>
          <w:rFonts w:ascii="Times New Roman" w:hAnsi="Times New Roman" w:cs="Times New Roman"/>
          <w:sz w:val="24"/>
          <w:szCs w:val="24"/>
        </w:rPr>
        <w:t>заверенные копии товарных и товарно-транспортных накладных на поставляемое Подрядчиком оборудование;</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        - копии сертификатов соответствия, паспорта (скрепленные печатью производителя), акты испытаний и иные документы на материалы, оборудование, конструкции и комплектующие изделия.</w:t>
      </w:r>
    </w:p>
    <w:p w:rsidR="006779F7" w:rsidRP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В случае несвоевременного и (или) не полного предоставления указанных документов, являющихся основанием для оплаты, Заказчик вправе не принимать их к рассмотрению до получения полного комплекта документов. Перенос оплаты, вызванный несвоевременным предоставлением отчетной документации, не является нарушением сроков оплаты и основанием для изменения цены и сроков выполнения работ.</w:t>
      </w:r>
    </w:p>
    <w:p w:rsidR="006779F7" w:rsidRDefault="006779F7" w:rsidP="006779F7">
      <w:pPr>
        <w:suppressAutoHyphens/>
        <w:autoSpaceDE w:val="0"/>
        <w:autoSpaceDN w:val="0"/>
        <w:adjustRightInd w:val="0"/>
        <w:ind w:firstLine="709"/>
        <w:jc w:val="both"/>
        <w:rPr>
          <w:rFonts w:ascii="Times New Roman" w:hAnsi="Times New Roman" w:cs="Times New Roman"/>
          <w:sz w:val="24"/>
          <w:szCs w:val="24"/>
        </w:rPr>
      </w:pPr>
      <w:r w:rsidRPr="006779F7">
        <w:rPr>
          <w:rFonts w:ascii="Times New Roman" w:hAnsi="Times New Roman" w:cs="Times New Roman"/>
          <w:sz w:val="24"/>
          <w:szCs w:val="24"/>
        </w:rPr>
        <w:t xml:space="preserve">5.4. Заказчик обязан не позднее 5 (пяти) рабочих дней с момента получения документов согласно п. 5.3. настоящего договора рассмотреть их и заверить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в течение 3-х рабочих дней со дня возврата документов Заказчиком обеспечивает предъявление Заказчику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 Акты освидетельствования </w:t>
      </w:r>
      <w:r w:rsidRPr="006779F7">
        <w:rPr>
          <w:rFonts w:ascii="Times New Roman" w:hAnsi="Times New Roman" w:cs="Times New Roman"/>
          <w:sz w:val="24"/>
          <w:szCs w:val="24"/>
        </w:rPr>
        <w:lastRenderedPageBreak/>
        <w:t>скрытых работ и промежуточной приемки отдельных несущих конструкций передаются подрядчиком Заказчику одновременно с актами сдачи-приемки выполненных работ.</w:t>
      </w:r>
    </w:p>
    <w:p w:rsidR="00CC5BD8" w:rsidRDefault="00CC5BD8" w:rsidP="006779F7">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5</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Оплата</w:t>
      </w:r>
      <w:r w:rsidR="00EF25A2">
        <w:rPr>
          <w:rFonts w:ascii="Times New Roman" w:hAnsi="Times New Roman" w:cs="Times New Roman"/>
          <w:sz w:val="24"/>
          <w:szCs w:val="24"/>
        </w:rPr>
        <w:t xml:space="preserve"> выполненных и принятых Заказчиком работ</w:t>
      </w:r>
      <w:r w:rsidRPr="00E374F9">
        <w:rPr>
          <w:rFonts w:ascii="Times New Roman" w:hAnsi="Times New Roman" w:cs="Times New Roman"/>
          <w:sz w:val="24"/>
          <w:szCs w:val="24"/>
        </w:rPr>
        <w:t xml:space="preserve"> осуществляется в течение </w:t>
      </w:r>
      <w:r w:rsidR="006E7394">
        <w:rPr>
          <w:rFonts w:ascii="Times New Roman" w:hAnsi="Times New Roman" w:cs="Times New Roman"/>
          <w:sz w:val="24"/>
          <w:szCs w:val="24"/>
        </w:rPr>
        <w:t xml:space="preserve"> </w:t>
      </w:r>
      <w:r w:rsidR="006E7394" w:rsidRPr="007F5733">
        <w:rPr>
          <w:rFonts w:ascii="Times New Roman" w:hAnsi="Times New Roman" w:cs="Times New Roman"/>
          <w:color w:val="FF0000"/>
          <w:sz w:val="24"/>
          <w:szCs w:val="24"/>
        </w:rPr>
        <w:t>35</w:t>
      </w:r>
      <w:r w:rsidR="006E7394">
        <w:rPr>
          <w:rFonts w:ascii="Times New Roman" w:hAnsi="Times New Roman" w:cs="Times New Roman"/>
          <w:sz w:val="24"/>
          <w:szCs w:val="24"/>
        </w:rPr>
        <w:t xml:space="preserve"> </w:t>
      </w:r>
      <w:r w:rsidR="00CD72D3" w:rsidRPr="00B96FB3">
        <w:rPr>
          <w:rFonts w:ascii="Times New Roman" w:hAnsi="Times New Roman" w:cs="Times New Roman"/>
          <w:sz w:val="24"/>
          <w:szCs w:val="24"/>
        </w:rPr>
        <w:t>(</w:t>
      </w:r>
      <w:r w:rsidR="006E7394">
        <w:rPr>
          <w:rFonts w:ascii="Times New Roman" w:hAnsi="Times New Roman" w:cs="Times New Roman"/>
          <w:i/>
          <w:sz w:val="24"/>
          <w:szCs w:val="24"/>
        </w:rPr>
        <w:t>т</w:t>
      </w:r>
      <w:r w:rsidR="006E7394" w:rsidRPr="006E7394">
        <w:rPr>
          <w:rFonts w:ascii="Times New Roman" w:hAnsi="Times New Roman" w:cs="Times New Roman"/>
          <w:i/>
          <w:sz w:val="24"/>
          <w:szCs w:val="24"/>
        </w:rPr>
        <w:t>ридцати</w:t>
      </w:r>
      <w:r w:rsidR="006E7394">
        <w:rPr>
          <w:rFonts w:ascii="Times New Roman" w:hAnsi="Times New Roman" w:cs="Times New Roman"/>
          <w:sz w:val="24"/>
          <w:szCs w:val="24"/>
        </w:rPr>
        <w:t xml:space="preserve"> </w:t>
      </w:r>
      <w:r w:rsidR="006E7394" w:rsidRPr="006E7394">
        <w:rPr>
          <w:rFonts w:ascii="Times New Roman" w:hAnsi="Times New Roman" w:cs="Times New Roman"/>
          <w:i/>
          <w:sz w:val="24"/>
          <w:szCs w:val="24"/>
        </w:rPr>
        <w:t>пяти</w:t>
      </w:r>
      <w:r w:rsidR="00CD72D3" w:rsidRPr="00B96FB3">
        <w:rPr>
          <w:rFonts w:ascii="Times New Roman" w:hAnsi="Times New Roman" w:cs="Times New Roman"/>
          <w:sz w:val="24"/>
          <w:szCs w:val="24"/>
        </w:rPr>
        <w:t>) календарн</w:t>
      </w:r>
      <w:r w:rsidR="00AE529F">
        <w:rPr>
          <w:rFonts w:ascii="Times New Roman" w:hAnsi="Times New Roman" w:cs="Times New Roman"/>
          <w:sz w:val="24"/>
          <w:szCs w:val="24"/>
        </w:rPr>
        <w:t>ых</w:t>
      </w:r>
      <w:r w:rsidR="00CD72D3" w:rsidRPr="00B96FB3">
        <w:rPr>
          <w:rFonts w:ascii="Times New Roman" w:hAnsi="Times New Roman" w:cs="Times New Roman"/>
          <w:sz w:val="24"/>
          <w:szCs w:val="24"/>
        </w:rPr>
        <w:t xml:space="preserve"> дн</w:t>
      </w:r>
      <w:r w:rsidR="00AE529F">
        <w:rPr>
          <w:rFonts w:ascii="Times New Roman" w:hAnsi="Times New Roman" w:cs="Times New Roman"/>
          <w:sz w:val="24"/>
          <w:szCs w:val="24"/>
        </w:rPr>
        <w:t>ей</w:t>
      </w:r>
      <w:r w:rsidRPr="00E374F9">
        <w:rPr>
          <w:rFonts w:ascii="Times New Roman" w:hAnsi="Times New Roman" w:cs="Times New Roman"/>
          <w:sz w:val="24"/>
          <w:szCs w:val="24"/>
        </w:rPr>
        <w:t xml:space="preserve"> после подписания Заказчиком справки формы С-3а</w:t>
      </w:r>
      <w:r w:rsidR="0097105E" w:rsidRPr="00E374F9">
        <w:rPr>
          <w:rFonts w:ascii="Times New Roman" w:hAnsi="Times New Roman" w:cs="Times New Roman"/>
          <w:sz w:val="24"/>
          <w:szCs w:val="24"/>
        </w:rPr>
        <w:t xml:space="preserve"> и актов </w:t>
      </w:r>
      <w:r w:rsidR="00DE2004">
        <w:rPr>
          <w:rFonts w:ascii="Times New Roman" w:hAnsi="Times New Roman" w:cs="Times New Roman"/>
          <w:sz w:val="24"/>
          <w:szCs w:val="24"/>
        </w:rPr>
        <w:t>сдачи-приемки</w:t>
      </w:r>
      <w:r w:rsidR="0097105E" w:rsidRPr="00E374F9">
        <w:rPr>
          <w:rFonts w:ascii="Times New Roman" w:hAnsi="Times New Roman" w:cs="Times New Roman"/>
          <w:sz w:val="24"/>
          <w:szCs w:val="24"/>
        </w:rPr>
        <w:t xml:space="preserve"> </w:t>
      </w:r>
      <w:r w:rsidR="00DE2004">
        <w:rPr>
          <w:rFonts w:ascii="Times New Roman" w:hAnsi="Times New Roman" w:cs="Times New Roman"/>
          <w:sz w:val="24"/>
          <w:szCs w:val="24"/>
        </w:rPr>
        <w:t>С-2а</w:t>
      </w:r>
      <w:r w:rsidR="005D000D">
        <w:rPr>
          <w:rFonts w:ascii="Times New Roman" w:hAnsi="Times New Roman" w:cs="Times New Roman"/>
          <w:sz w:val="24"/>
          <w:szCs w:val="24"/>
        </w:rPr>
        <w:t xml:space="preserve"> в соответствии с графиком платежей (приложение № 4)</w:t>
      </w:r>
      <w:r w:rsidRPr="00E374F9">
        <w:rPr>
          <w:rFonts w:ascii="Times New Roman" w:hAnsi="Times New Roman" w:cs="Times New Roman"/>
          <w:sz w:val="24"/>
          <w:szCs w:val="24"/>
        </w:rPr>
        <w:t>.</w:t>
      </w:r>
    </w:p>
    <w:p w:rsidR="0012496C" w:rsidRPr="00E374F9" w:rsidRDefault="0012496C" w:rsidP="003E01DB">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6</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В случае обнаружения в ходе приемки работ ненадлежащего качества Заказчик вправе отказаться от подписания актов сдачи-приемки выполненных работ, мотивировав свой отказ</w:t>
      </w:r>
      <w:r w:rsidR="003E01DB" w:rsidRPr="00E374F9">
        <w:rPr>
          <w:rFonts w:ascii="Times New Roman" w:hAnsi="Times New Roman" w:cs="Times New Roman"/>
          <w:sz w:val="24"/>
          <w:szCs w:val="24"/>
        </w:rPr>
        <w:t>.</w:t>
      </w:r>
      <w:r w:rsidRPr="00E374F9">
        <w:rPr>
          <w:rFonts w:ascii="Times New Roman" w:hAnsi="Times New Roman" w:cs="Times New Roman"/>
          <w:sz w:val="24"/>
          <w:szCs w:val="24"/>
        </w:rPr>
        <w:t xml:space="preserve"> </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7</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срыве по вине </w:t>
      </w:r>
      <w:r w:rsidR="003F73A7">
        <w:rPr>
          <w:rFonts w:ascii="Times New Roman" w:hAnsi="Times New Roman" w:cs="Times New Roman"/>
          <w:sz w:val="24"/>
          <w:szCs w:val="24"/>
        </w:rPr>
        <w:t>П</w:t>
      </w:r>
      <w:r w:rsidRPr="00E374F9">
        <w:rPr>
          <w:rFonts w:ascii="Times New Roman" w:hAnsi="Times New Roman" w:cs="Times New Roman"/>
          <w:sz w:val="24"/>
          <w:szCs w:val="24"/>
        </w:rPr>
        <w:t xml:space="preserve">одрядчика срока выполнения работ работы, выполненные после указанного срока, </w:t>
      </w:r>
      <w:r w:rsidR="00456C82" w:rsidRPr="00E374F9">
        <w:rPr>
          <w:rFonts w:ascii="Times New Roman" w:hAnsi="Times New Roman" w:cs="Times New Roman"/>
          <w:sz w:val="24"/>
          <w:szCs w:val="24"/>
        </w:rPr>
        <w:t>оплачиваются по</w:t>
      </w:r>
      <w:r w:rsidRPr="00E374F9">
        <w:rPr>
          <w:rFonts w:ascii="Times New Roman" w:hAnsi="Times New Roman" w:cs="Times New Roman"/>
          <w:sz w:val="24"/>
          <w:szCs w:val="24"/>
        </w:rPr>
        <w:t xml:space="preserve"> ценам, действовавшим на установленную </w:t>
      </w:r>
      <w:r w:rsidR="00DE2004">
        <w:rPr>
          <w:rFonts w:ascii="Times New Roman" w:hAnsi="Times New Roman" w:cs="Times New Roman"/>
          <w:sz w:val="24"/>
          <w:szCs w:val="24"/>
        </w:rPr>
        <w:t xml:space="preserve">в соответствии с настоящим </w:t>
      </w:r>
      <w:r w:rsidRPr="00E374F9">
        <w:rPr>
          <w:rFonts w:ascii="Times New Roman" w:hAnsi="Times New Roman" w:cs="Times New Roman"/>
          <w:sz w:val="24"/>
          <w:szCs w:val="24"/>
        </w:rPr>
        <w:t>договором дату их завершения.</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8</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Дополнительные работы, возникшие по инициативе Заказчика, оплачиваются после заключения дополнительного соглашения при наличии актов на дополнительные работы, оформленных в установленном порядке.</w:t>
      </w:r>
    </w:p>
    <w:p w:rsidR="007203CC" w:rsidRPr="001F0650" w:rsidRDefault="007203CC"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hAnsi="Times New Roman" w:cs="Times New Roman"/>
          <w:sz w:val="24"/>
          <w:szCs w:val="24"/>
        </w:rPr>
        <w:tab/>
      </w:r>
      <w:r w:rsidR="002C3AD0">
        <w:rPr>
          <w:rFonts w:ascii="Times New Roman" w:hAnsi="Times New Roman" w:cs="Times New Roman"/>
          <w:sz w:val="24"/>
          <w:szCs w:val="24"/>
        </w:rPr>
        <w:t>5.9</w:t>
      </w:r>
      <w:r w:rsidR="00E45821" w:rsidRPr="001F0650">
        <w:rPr>
          <w:rFonts w:ascii="Times New Roman" w:hAnsi="Times New Roman" w:cs="Times New Roman"/>
          <w:sz w:val="24"/>
          <w:szCs w:val="24"/>
        </w:rPr>
        <w:t xml:space="preserve">. </w:t>
      </w:r>
      <w:proofErr w:type="gramStart"/>
      <w:r w:rsidR="00E45821" w:rsidRPr="001F0650">
        <w:rPr>
          <w:rFonts w:ascii="Times New Roman" w:hAnsi="Times New Roman" w:cs="Times New Roman"/>
          <w:sz w:val="24"/>
          <w:szCs w:val="24"/>
        </w:rPr>
        <w:t>По результатам проведения процедуры закупки Заказчик предоставляет Подрядчику текущий аванс на выполнение работ, планируемых в периоде, принятом за расчетный, за исключением случаев, когда в предложении подрядчика содержится согласие выполнять работы без их предоста</w:t>
      </w:r>
      <w:r w:rsidRPr="001F0650">
        <w:rPr>
          <w:rFonts w:ascii="Times New Roman" w:hAnsi="Times New Roman" w:cs="Times New Roman"/>
          <w:sz w:val="24"/>
          <w:szCs w:val="24"/>
        </w:rPr>
        <w:t>вл</w:t>
      </w:r>
      <w:r w:rsidR="00E45821" w:rsidRPr="001F0650">
        <w:rPr>
          <w:rFonts w:ascii="Times New Roman" w:hAnsi="Times New Roman" w:cs="Times New Roman"/>
          <w:sz w:val="24"/>
          <w:szCs w:val="24"/>
        </w:rPr>
        <w:t>ения.</w:t>
      </w:r>
      <w:proofErr w:type="gramEnd"/>
      <w:r w:rsidRPr="001F0650">
        <w:rPr>
          <w:rFonts w:ascii="Times New Roman" w:hAnsi="Times New Roman" w:cs="Times New Roman"/>
          <w:sz w:val="24"/>
          <w:szCs w:val="24"/>
        </w:rPr>
        <w:t xml:space="preserve"> </w:t>
      </w:r>
      <w:r w:rsidRPr="001F0650">
        <w:rPr>
          <w:rFonts w:ascii="Times New Roman" w:eastAsia="DejaVu Sans" w:hAnsi="Times New Roman" w:cs="Times New Roman"/>
          <w:sz w:val="24"/>
          <w:szCs w:val="24"/>
        </w:rPr>
        <w:t>В иных случаях выплата подрядчику текущих авансов на выполнение строительных работ определяется по соглашению сторон.</w:t>
      </w:r>
    </w:p>
    <w:p w:rsidR="007203CC" w:rsidRPr="001F0650" w:rsidRDefault="001F0650"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eastAsia="DejaVu Sans" w:hAnsi="Times New Roman" w:cs="Times New Roman"/>
          <w:sz w:val="24"/>
          <w:szCs w:val="24"/>
        </w:rPr>
        <w:tab/>
        <w:t>5.1</w:t>
      </w:r>
      <w:r w:rsidR="002C3AD0">
        <w:rPr>
          <w:rFonts w:ascii="Times New Roman" w:eastAsia="DejaVu Sans" w:hAnsi="Times New Roman" w:cs="Times New Roman"/>
          <w:sz w:val="24"/>
          <w:szCs w:val="24"/>
        </w:rPr>
        <w:t>0</w:t>
      </w:r>
      <w:r w:rsidR="007203CC" w:rsidRPr="001F0650">
        <w:rPr>
          <w:rFonts w:ascii="Times New Roman" w:eastAsia="DejaVu Sans" w:hAnsi="Times New Roman" w:cs="Times New Roman"/>
          <w:sz w:val="24"/>
          <w:szCs w:val="24"/>
        </w:rPr>
        <w:t xml:space="preserve">. Размер текущего аванса не должен превышать </w:t>
      </w:r>
      <w:r w:rsidR="00193D2B">
        <w:rPr>
          <w:rFonts w:ascii="Times New Roman" w:eastAsia="DejaVu Sans" w:hAnsi="Times New Roman" w:cs="Times New Roman"/>
          <w:sz w:val="24"/>
          <w:szCs w:val="24"/>
        </w:rPr>
        <w:t>2</w:t>
      </w:r>
      <w:r w:rsidR="007203CC" w:rsidRPr="001F0650">
        <w:rPr>
          <w:rFonts w:ascii="Times New Roman" w:eastAsia="DejaVu Sans" w:hAnsi="Times New Roman" w:cs="Times New Roman"/>
          <w:sz w:val="24"/>
          <w:szCs w:val="24"/>
        </w:rPr>
        <w:t xml:space="preserve"> процентов стоимости строительных работ, планируемых к выполнению в расчетном месяце, за вычетом выплаченной суммы целевого аванса на материальные ресурсы, предусмотренного к отработке в этом месяце.</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6. Надзор за строительством.</w:t>
      </w:r>
    </w:p>
    <w:p w:rsidR="00FE23C1" w:rsidRPr="00E374F9" w:rsidRDefault="00FE23C1" w:rsidP="0012496C">
      <w:pPr>
        <w:suppressAutoHyphens/>
        <w:autoSpaceDE w:val="0"/>
        <w:autoSpaceDN w:val="0"/>
        <w:adjustRightInd w:val="0"/>
        <w:ind w:right="22"/>
        <w:jc w:val="center"/>
        <w:rPr>
          <w:b/>
          <w:bCs/>
          <w:sz w:val="24"/>
          <w:szCs w:val="24"/>
        </w:rPr>
      </w:pPr>
    </w:p>
    <w:p w:rsidR="0012496C" w:rsidRPr="00FE23C1" w:rsidRDefault="00EF476A" w:rsidP="00A5347E">
      <w:pPr>
        <w:suppressAutoHyphens/>
        <w:autoSpaceDE w:val="0"/>
        <w:autoSpaceDN w:val="0"/>
        <w:adjustRightInd w:val="0"/>
        <w:ind w:firstLine="709"/>
        <w:jc w:val="both"/>
        <w:rPr>
          <w:b/>
          <w:sz w:val="24"/>
          <w:szCs w:val="24"/>
        </w:rPr>
      </w:pPr>
      <w:r w:rsidRPr="00E374F9">
        <w:rPr>
          <w:bCs/>
          <w:sz w:val="24"/>
          <w:szCs w:val="24"/>
        </w:rPr>
        <w:t>6.</w:t>
      </w:r>
      <w:r w:rsidR="002C3AD0">
        <w:rPr>
          <w:bCs/>
          <w:sz w:val="24"/>
          <w:szCs w:val="24"/>
        </w:rPr>
        <w:t>1</w:t>
      </w:r>
      <w:r w:rsidR="00456C82" w:rsidRPr="00E374F9">
        <w:rPr>
          <w:bCs/>
          <w:sz w:val="24"/>
          <w:szCs w:val="24"/>
        </w:rPr>
        <w:t>.</w:t>
      </w:r>
      <w:r w:rsidR="00825E36" w:rsidRPr="00E374F9">
        <w:rPr>
          <w:bCs/>
          <w:sz w:val="24"/>
          <w:szCs w:val="24"/>
        </w:rPr>
        <w:t> </w:t>
      </w:r>
      <w:r w:rsidR="00456C82" w:rsidRPr="00E374F9">
        <w:rPr>
          <w:bCs/>
          <w:sz w:val="24"/>
          <w:szCs w:val="24"/>
        </w:rPr>
        <w:t>Для</w:t>
      </w:r>
      <w:r w:rsidR="0012496C" w:rsidRPr="00E374F9">
        <w:rPr>
          <w:bCs/>
          <w:sz w:val="24"/>
          <w:szCs w:val="24"/>
        </w:rPr>
        <w:t xml:space="preserve"> осуществления технического надзора Заказчик </w:t>
      </w:r>
      <w:r w:rsidR="006779F7">
        <w:rPr>
          <w:bCs/>
          <w:sz w:val="24"/>
          <w:szCs w:val="24"/>
        </w:rPr>
        <w:t xml:space="preserve"> вправе </w:t>
      </w:r>
      <w:r w:rsidR="0012496C" w:rsidRPr="00E374F9">
        <w:rPr>
          <w:bCs/>
          <w:sz w:val="24"/>
          <w:szCs w:val="24"/>
        </w:rPr>
        <w:t>привле</w:t>
      </w:r>
      <w:r w:rsidR="006779F7">
        <w:rPr>
          <w:bCs/>
          <w:sz w:val="24"/>
          <w:szCs w:val="24"/>
        </w:rPr>
        <w:t>чь</w:t>
      </w:r>
      <w:r w:rsidR="0012496C" w:rsidRPr="00E374F9">
        <w:rPr>
          <w:bCs/>
          <w:sz w:val="24"/>
          <w:szCs w:val="24"/>
        </w:rPr>
        <w:t xml:space="preserve"> </w:t>
      </w:r>
      <w:r w:rsidR="00FE23C1">
        <w:rPr>
          <w:bCs/>
          <w:sz w:val="24"/>
          <w:szCs w:val="24"/>
        </w:rPr>
        <w:t>и</w:t>
      </w:r>
      <w:r w:rsidR="0012496C" w:rsidRPr="00E374F9">
        <w:rPr>
          <w:bCs/>
          <w:sz w:val="24"/>
          <w:szCs w:val="24"/>
        </w:rPr>
        <w:t>нженерную организацию</w:t>
      </w:r>
      <w:r w:rsidR="00FE23C1">
        <w:rPr>
          <w:bCs/>
          <w:sz w:val="24"/>
          <w:szCs w:val="24"/>
        </w:rPr>
        <w:t xml:space="preserve"> (далее – организация, осуществляющая технический надзор)</w:t>
      </w:r>
      <w:r w:rsidR="00FE23C1" w:rsidRPr="00E374F9">
        <w:rPr>
          <w:bCs/>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6.</w:t>
      </w:r>
      <w:r w:rsidR="002C3AD0">
        <w:rPr>
          <w:bCs/>
          <w:sz w:val="24"/>
          <w:szCs w:val="24"/>
        </w:rPr>
        <w:t>2</w:t>
      </w:r>
      <w:r w:rsidR="00456C82" w:rsidRPr="00E374F9">
        <w:rPr>
          <w:bCs/>
          <w:sz w:val="24"/>
          <w:szCs w:val="24"/>
        </w:rPr>
        <w:t>.</w:t>
      </w:r>
      <w:r w:rsidR="00825E36" w:rsidRPr="00E374F9">
        <w:rPr>
          <w:bCs/>
          <w:sz w:val="24"/>
          <w:szCs w:val="24"/>
        </w:rPr>
        <w:t> </w:t>
      </w:r>
      <w:r w:rsidR="002C3AD0">
        <w:rPr>
          <w:bCs/>
          <w:sz w:val="24"/>
          <w:szCs w:val="24"/>
        </w:rPr>
        <w:t>И</w:t>
      </w:r>
      <w:r w:rsidR="00456C82" w:rsidRPr="00E374F9">
        <w:rPr>
          <w:bCs/>
          <w:sz w:val="24"/>
          <w:szCs w:val="24"/>
        </w:rPr>
        <w:t>нженерная</w:t>
      </w:r>
      <w:r w:rsidR="0012496C" w:rsidRPr="00E374F9">
        <w:rPr>
          <w:bCs/>
          <w:sz w:val="24"/>
          <w:szCs w:val="24"/>
        </w:rPr>
        <w:t xml:space="preserve"> организация и </w:t>
      </w:r>
      <w:r w:rsidR="00FE23C1">
        <w:rPr>
          <w:bCs/>
          <w:sz w:val="24"/>
          <w:szCs w:val="24"/>
        </w:rPr>
        <w:t>П</w:t>
      </w:r>
      <w:r w:rsidR="0012496C" w:rsidRPr="00E374F9">
        <w:rPr>
          <w:bCs/>
          <w:sz w:val="24"/>
          <w:szCs w:val="24"/>
        </w:rPr>
        <w:t xml:space="preserve">одрядчик назначают своих представителей из числа аттестованных специалистов для организации исполнения обязательств по настоящему договору, решения вопросов, возникающих в ходе его исполнения, подписание справок и актов сдачи-приемки работ. </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7. Гарантийные обязательства.</w:t>
      </w:r>
    </w:p>
    <w:p w:rsidR="00FE23C1" w:rsidRPr="00E374F9" w:rsidRDefault="00FE23C1" w:rsidP="0012496C">
      <w:pPr>
        <w:suppressAutoHyphens/>
        <w:autoSpaceDE w:val="0"/>
        <w:autoSpaceDN w:val="0"/>
        <w:adjustRightInd w:val="0"/>
        <w:ind w:right="22"/>
        <w:jc w:val="center"/>
        <w:rPr>
          <w:b/>
          <w:bCs/>
          <w:sz w:val="24"/>
          <w:szCs w:val="24"/>
        </w:rPr>
      </w:pPr>
    </w:p>
    <w:p w:rsidR="00180DAF" w:rsidRPr="0092515B" w:rsidRDefault="00FE23C1" w:rsidP="00180DAF">
      <w:pPr>
        <w:pStyle w:val="p-normal"/>
        <w:shd w:val="clear" w:color="auto" w:fill="FFFFFF"/>
        <w:spacing w:before="0" w:beforeAutospacing="0" w:after="0" w:afterAutospacing="0"/>
        <w:ind w:firstLine="450"/>
        <w:jc w:val="both"/>
        <w:rPr>
          <w:sz w:val="27"/>
          <w:szCs w:val="27"/>
        </w:rPr>
      </w:pPr>
      <w:r>
        <w:rPr>
          <w:bCs/>
        </w:rPr>
        <w:t xml:space="preserve">    </w:t>
      </w:r>
      <w:r w:rsidR="0012496C" w:rsidRPr="00E374F9">
        <w:rPr>
          <w:bCs/>
        </w:rPr>
        <w:t>7.1.</w:t>
      </w:r>
      <w:r w:rsidR="00825E36" w:rsidRPr="00E374F9">
        <w:rPr>
          <w:bCs/>
        </w:rPr>
        <w:t> </w:t>
      </w:r>
      <w:r w:rsidR="0012496C" w:rsidRPr="00E374F9">
        <w:rPr>
          <w:bCs/>
        </w:rPr>
        <w:t xml:space="preserve">На принятые строительно-монтажные работы устанавливается гарантийный срок </w:t>
      </w:r>
      <w:r w:rsidR="002C3AD0">
        <w:rPr>
          <w:bCs/>
        </w:rPr>
        <w:t>2</w:t>
      </w:r>
      <w:r w:rsidR="00522830">
        <w:rPr>
          <w:bCs/>
        </w:rPr>
        <w:t xml:space="preserve"> </w:t>
      </w:r>
      <w:r w:rsidR="00522830" w:rsidRPr="00522830">
        <w:rPr>
          <w:bCs/>
        </w:rPr>
        <w:t>(</w:t>
      </w:r>
      <w:r w:rsidR="002C3AD0">
        <w:rPr>
          <w:bCs/>
        </w:rPr>
        <w:t>два</w:t>
      </w:r>
      <w:r w:rsidR="00522830" w:rsidRPr="00522830">
        <w:rPr>
          <w:bCs/>
        </w:rPr>
        <w:t>)</w:t>
      </w:r>
      <w:r w:rsidR="0012496C" w:rsidRPr="00E374F9">
        <w:rPr>
          <w:bCs/>
        </w:rPr>
        <w:t xml:space="preserve"> </w:t>
      </w:r>
      <w:r w:rsidR="002C3AD0">
        <w:rPr>
          <w:bCs/>
        </w:rPr>
        <w:t>года</w:t>
      </w:r>
      <w:r w:rsidR="0012496C" w:rsidRPr="00E374F9">
        <w:rPr>
          <w:bCs/>
        </w:rPr>
        <w:t xml:space="preserve">, за исключением </w:t>
      </w:r>
      <w:r w:rsidR="00522830" w:rsidRPr="00522830">
        <w:rPr>
          <w:rStyle w:val="word-wrapper"/>
          <w:shd w:val="clear" w:color="auto" w:fill="FFFFFF"/>
        </w:rPr>
        <w:t>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w:t>
      </w:r>
      <w:r w:rsidR="00522830">
        <w:rPr>
          <w:rStyle w:val="word-wrapper"/>
          <w:shd w:val="clear" w:color="auto" w:fill="FFFFFF"/>
        </w:rPr>
        <w:t>а</w:t>
      </w:r>
      <w:r w:rsidR="00522830" w:rsidRPr="00522830">
        <w:rPr>
          <w:rStyle w:val="word-wrapper"/>
          <w:shd w:val="clear" w:color="auto" w:fill="FFFFFF"/>
        </w:rPr>
        <w:t>, гарантийный срок на которые устанавливается изготовителем</w:t>
      </w:r>
      <w:r w:rsidR="0012496C" w:rsidRPr="00522830">
        <w:rPr>
          <w:bCs/>
        </w:rPr>
        <w:t>.</w:t>
      </w:r>
      <w:r w:rsidR="00180DAF">
        <w:rPr>
          <w:bCs/>
        </w:rPr>
        <w:t xml:space="preserve"> </w:t>
      </w:r>
    </w:p>
    <w:p w:rsidR="00180DAF" w:rsidRPr="0001213E" w:rsidRDefault="00180DAF" w:rsidP="00180DAF">
      <w:pPr>
        <w:pStyle w:val="p-normal"/>
        <w:shd w:val="clear" w:color="auto" w:fill="FFFFFF"/>
        <w:spacing w:before="0" w:beforeAutospacing="0" w:after="0" w:afterAutospacing="0"/>
        <w:ind w:firstLine="450"/>
        <w:jc w:val="both"/>
        <w:rPr>
          <w:rFonts w:eastAsia="Times New Roman;Times New Roman"/>
          <w:strike/>
          <w:color w:val="FF0000"/>
          <w:lang w:eastAsia="zh-CN"/>
        </w:rPr>
      </w:pPr>
      <w:r w:rsidRPr="009F3275">
        <w:rPr>
          <w:rFonts w:eastAsia="Times New Roman;Times New Roman"/>
          <w:lang w:eastAsia="zh-CN"/>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w:t>
      </w:r>
      <w:r w:rsidR="0001213E">
        <w:rPr>
          <w:rFonts w:eastAsia="Times New Roman;Times New Roman"/>
          <w:lang w:eastAsia="zh-CN"/>
        </w:rPr>
        <w:t xml:space="preserve"> </w:t>
      </w:r>
      <w:r w:rsidR="0001213E" w:rsidRPr="001F0650">
        <w:rPr>
          <w:rFonts w:eastAsia="Times New Roman;Times New Roman"/>
          <w:lang w:eastAsia="zh-CN"/>
        </w:rPr>
        <w:t>обязательных для соблюдения требованиях технических нормативных правовых актов на основное изделие.</w:t>
      </w:r>
    </w:p>
    <w:p w:rsidR="0012496C" w:rsidRPr="009F3275" w:rsidRDefault="00180DAF" w:rsidP="00180DAF">
      <w:pPr>
        <w:suppressAutoHyphens/>
        <w:autoSpaceDE w:val="0"/>
        <w:autoSpaceDN w:val="0"/>
        <w:adjustRightInd w:val="0"/>
        <w:ind w:right="22" w:firstLine="709"/>
        <w:jc w:val="both"/>
        <w:rPr>
          <w:rFonts w:ascii="Times New Roman" w:hAnsi="Times New Roman" w:cs="Times New Roman"/>
          <w:sz w:val="24"/>
          <w:szCs w:val="24"/>
        </w:rPr>
      </w:pPr>
      <w:r w:rsidRPr="009F3275">
        <w:rPr>
          <w:rFonts w:ascii="Times New Roman" w:hAnsi="Times New Roman" w:cs="Times New Roman"/>
          <w:sz w:val="24"/>
          <w:szCs w:val="24"/>
        </w:rPr>
        <w:t>Гарантийный срок на пусконаладочные работы составляет два года.</w:t>
      </w: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7.2.</w:t>
      </w:r>
      <w:r w:rsidR="00825E36" w:rsidRPr="00E374F9">
        <w:rPr>
          <w:bCs/>
          <w:sz w:val="24"/>
          <w:szCs w:val="24"/>
        </w:rPr>
        <w:t> </w:t>
      </w:r>
      <w:proofErr w:type="gramStart"/>
      <w:r w:rsidR="00FE23C1">
        <w:rPr>
          <w:bCs/>
          <w:sz w:val="24"/>
          <w:szCs w:val="24"/>
        </w:rPr>
        <w:t>П</w:t>
      </w:r>
      <w:r w:rsidR="0012496C" w:rsidRPr="00340F60">
        <w:rPr>
          <w:bCs/>
          <w:sz w:val="24"/>
          <w:szCs w:val="24"/>
        </w:rPr>
        <w:t xml:space="preserve">одрядчик гарантирует возможность эксплуатации </w:t>
      </w:r>
      <w:r w:rsidR="00340F60" w:rsidRPr="00340F60">
        <w:rPr>
          <w:bCs/>
          <w:sz w:val="24"/>
          <w:szCs w:val="24"/>
        </w:rPr>
        <w:t>объекта (</w:t>
      </w:r>
      <w:r w:rsidR="0012496C" w:rsidRPr="00340F60">
        <w:rPr>
          <w:bCs/>
          <w:sz w:val="24"/>
          <w:szCs w:val="24"/>
        </w:rPr>
        <w:t>результата выполненных работ</w:t>
      </w:r>
      <w:r w:rsidR="00340F60" w:rsidRPr="00340F60">
        <w:rPr>
          <w:bCs/>
          <w:sz w:val="24"/>
          <w:szCs w:val="24"/>
        </w:rPr>
        <w:t>)</w:t>
      </w:r>
      <w:r w:rsidR="0012496C" w:rsidRPr="00340F60">
        <w:rPr>
          <w:bCs/>
          <w:sz w:val="24"/>
          <w:szCs w:val="24"/>
        </w:rPr>
        <w:t xml:space="preserve"> в соответствии с настоящим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w:t>
      </w:r>
      <w:r w:rsidR="0012496C" w:rsidRPr="00E374F9">
        <w:rPr>
          <w:bCs/>
          <w:sz w:val="24"/>
          <w:szCs w:val="24"/>
        </w:rPr>
        <w:t xml:space="preserve">они произошли вследствие естественного износа </w:t>
      </w:r>
      <w:r w:rsidR="00DA3E14">
        <w:rPr>
          <w:bCs/>
          <w:sz w:val="24"/>
          <w:szCs w:val="24"/>
        </w:rPr>
        <w:t>о</w:t>
      </w:r>
      <w:r w:rsidR="0012496C" w:rsidRPr="00E374F9">
        <w:rPr>
          <w:bCs/>
          <w:sz w:val="24"/>
          <w:szCs w:val="24"/>
        </w:rPr>
        <w:t xml:space="preserve">бъекта или его частей, неправильной его эксплуатации или неправильности инструкции по его эксплуатации, разработанной самим Заказчиком или привлеченными им третьими лицами, ненадлежащего ремонта </w:t>
      </w:r>
      <w:r w:rsidR="00DA3E14">
        <w:rPr>
          <w:bCs/>
          <w:sz w:val="24"/>
          <w:szCs w:val="24"/>
        </w:rPr>
        <w:t>о</w:t>
      </w:r>
      <w:r w:rsidR="0012496C" w:rsidRPr="00E374F9">
        <w:rPr>
          <w:bCs/>
          <w:sz w:val="24"/>
          <w:szCs w:val="24"/>
        </w:rPr>
        <w:t>бъекта</w:t>
      </w:r>
      <w:proofErr w:type="gramEnd"/>
      <w:r w:rsidR="0012496C" w:rsidRPr="00E374F9">
        <w:rPr>
          <w:bCs/>
          <w:sz w:val="24"/>
          <w:szCs w:val="24"/>
        </w:rPr>
        <w:t xml:space="preserve">, </w:t>
      </w:r>
      <w:proofErr w:type="gramStart"/>
      <w:r w:rsidR="0012496C" w:rsidRPr="00E374F9">
        <w:rPr>
          <w:bCs/>
          <w:sz w:val="24"/>
          <w:szCs w:val="24"/>
        </w:rPr>
        <w:t>произведенного</w:t>
      </w:r>
      <w:proofErr w:type="gramEnd"/>
      <w:r w:rsidR="0012496C" w:rsidRPr="00E374F9">
        <w:rPr>
          <w:bCs/>
          <w:sz w:val="24"/>
          <w:szCs w:val="24"/>
        </w:rPr>
        <w:t xml:space="preserve"> самим Заказчиком или привлеченными им третьими лицами.</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3.</w:t>
      </w:r>
      <w:r w:rsidR="00825E36" w:rsidRPr="00E374F9">
        <w:rPr>
          <w:bCs/>
          <w:sz w:val="24"/>
          <w:szCs w:val="24"/>
        </w:rPr>
        <w:t> </w:t>
      </w:r>
      <w:r w:rsidR="00456C82" w:rsidRPr="00E374F9">
        <w:rPr>
          <w:bCs/>
          <w:sz w:val="24"/>
          <w:szCs w:val="24"/>
        </w:rPr>
        <w:t>Исчисление</w:t>
      </w:r>
      <w:r w:rsidR="0012496C" w:rsidRPr="00E374F9">
        <w:rPr>
          <w:bCs/>
          <w:sz w:val="24"/>
          <w:szCs w:val="24"/>
        </w:rPr>
        <w:t xml:space="preserve"> гарантийного срока начинается со дня </w:t>
      </w:r>
      <w:r w:rsidR="002C3AD0">
        <w:rPr>
          <w:bCs/>
          <w:sz w:val="24"/>
          <w:szCs w:val="24"/>
        </w:rPr>
        <w:t>подписания акта С2-а за последний отчетный период</w:t>
      </w:r>
      <w:r w:rsidR="0012496C" w:rsidRPr="00E374F9">
        <w:rPr>
          <w:bCs/>
          <w:sz w:val="24"/>
          <w:szCs w:val="24"/>
        </w:rPr>
        <w:t xml:space="preserve">. </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lastRenderedPageBreak/>
        <w:t>7.</w:t>
      </w:r>
      <w:r w:rsidR="00456C82" w:rsidRPr="00E374F9">
        <w:rPr>
          <w:bCs/>
          <w:sz w:val="24"/>
          <w:szCs w:val="24"/>
        </w:rPr>
        <w:t>4.</w:t>
      </w:r>
      <w:r w:rsidR="00825E36" w:rsidRPr="00E374F9">
        <w:rPr>
          <w:bCs/>
          <w:sz w:val="24"/>
          <w:szCs w:val="24"/>
        </w:rPr>
        <w:t> </w:t>
      </w:r>
      <w:r w:rsidR="00456C82" w:rsidRPr="00E374F9">
        <w:rPr>
          <w:bCs/>
          <w:sz w:val="24"/>
          <w:szCs w:val="24"/>
        </w:rPr>
        <w:t>При</w:t>
      </w:r>
      <w:r w:rsidR="0012496C" w:rsidRPr="00E374F9">
        <w:rPr>
          <w:bCs/>
          <w:sz w:val="24"/>
          <w:szCs w:val="24"/>
        </w:rPr>
        <w:t xml:space="preserve"> выявлении строительно-монтажных работ ненадлежащего качества в период гарантийного срока оформляется дефектный акт на гарантийный ремонт. </w:t>
      </w:r>
    </w:p>
    <w:p w:rsidR="0012496C" w:rsidRDefault="0012496C" w:rsidP="00A5347E">
      <w:pPr>
        <w:suppressAutoHyphens/>
        <w:autoSpaceDE w:val="0"/>
        <w:autoSpaceDN w:val="0"/>
        <w:adjustRightInd w:val="0"/>
        <w:ind w:right="22" w:firstLine="709"/>
        <w:jc w:val="both"/>
        <w:rPr>
          <w:bCs/>
          <w:strike/>
          <w:color w:val="FF0000"/>
          <w:sz w:val="24"/>
          <w:szCs w:val="24"/>
        </w:rPr>
      </w:pPr>
      <w:r w:rsidRPr="00E374F9">
        <w:rPr>
          <w:bCs/>
          <w:sz w:val="24"/>
          <w:szCs w:val="24"/>
        </w:rPr>
        <w:t xml:space="preserve">Для участия в составлении дефектного акта, согласования сроков и порядка устранения дефектов </w:t>
      </w:r>
      <w:r w:rsidR="00FE23C1">
        <w:rPr>
          <w:bCs/>
          <w:sz w:val="24"/>
          <w:szCs w:val="24"/>
        </w:rPr>
        <w:t>П</w:t>
      </w:r>
      <w:r w:rsidRPr="00E374F9">
        <w:rPr>
          <w:bCs/>
          <w:sz w:val="24"/>
          <w:szCs w:val="24"/>
        </w:rPr>
        <w:t>одрядчик обязан направить своего представителя не позднее 5 календарных дней</w:t>
      </w:r>
      <w:r w:rsidR="000E423C">
        <w:rPr>
          <w:bCs/>
          <w:sz w:val="24"/>
          <w:szCs w:val="24"/>
        </w:rPr>
        <w:t xml:space="preserve"> </w:t>
      </w:r>
      <w:r w:rsidR="000E423C" w:rsidRPr="001F0650">
        <w:rPr>
          <w:bCs/>
          <w:sz w:val="24"/>
          <w:szCs w:val="24"/>
        </w:rPr>
        <w:t>со дня</w:t>
      </w:r>
      <w:r w:rsidRPr="00E374F9">
        <w:rPr>
          <w:bCs/>
          <w:sz w:val="24"/>
          <w:szCs w:val="24"/>
        </w:rPr>
        <w:t xml:space="preserve"> получения письменного извещения Заказчика. В случае неявки представителя </w:t>
      </w:r>
      <w:r w:rsidR="00FE23C1">
        <w:rPr>
          <w:bCs/>
          <w:sz w:val="24"/>
          <w:szCs w:val="24"/>
        </w:rPr>
        <w:t>П</w:t>
      </w:r>
      <w:r w:rsidRPr="00E374F9">
        <w:rPr>
          <w:bCs/>
          <w:sz w:val="24"/>
          <w:szCs w:val="24"/>
        </w:rPr>
        <w:t xml:space="preserve">одрядчика в установленный срок дефектный акт </w:t>
      </w:r>
      <w:r w:rsidR="000E423C" w:rsidRPr="001F0650">
        <w:rPr>
          <w:bCs/>
          <w:sz w:val="24"/>
          <w:szCs w:val="24"/>
        </w:rPr>
        <w:t xml:space="preserve">на гарантийный ремонт </w:t>
      </w:r>
      <w:r w:rsidRPr="001F0650">
        <w:rPr>
          <w:bCs/>
          <w:sz w:val="24"/>
          <w:szCs w:val="24"/>
        </w:rPr>
        <w:t>составляется Заказчиком</w:t>
      </w:r>
      <w:r w:rsidR="000E423C" w:rsidRPr="001F0650">
        <w:rPr>
          <w:bCs/>
          <w:sz w:val="24"/>
          <w:szCs w:val="24"/>
        </w:rPr>
        <w:t xml:space="preserve"> и (или) собственником, владельцем, иным правообладателем без участия подрядчика и направляется подрядчику для исправления результатов строительных</w:t>
      </w:r>
      <w:r w:rsidR="000E423C">
        <w:rPr>
          <w:bCs/>
          <w:color w:val="00B050"/>
          <w:sz w:val="24"/>
          <w:szCs w:val="24"/>
        </w:rPr>
        <w:t xml:space="preserve"> </w:t>
      </w:r>
      <w:r w:rsidR="000E423C" w:rsidRPr="001F0650">
        <w:rPr>
          <w:bCs/>
          <w:sz w:val="24"/>
          <w:szCs w:val="24"/>
        </w:rPr>
        <w:t>работ ненадлежащего качества.</w:t>
      </w:r>
      <w:r w:rsidRPr="00E374F9">
        <w:rPr>
          <w:bCs/>
          <w:sz w:val="24"/>
          <w:szCs w:val="24"/>
        </w:rPr>
        <w:t xml:space="preserve"> </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Гарантийный срок</w:t>
      </w:r>
      <w:r w:rsidR="000E423C">
        <w:rPr>
          <w:bCs/>
          <w:sz w:val="24"/>
          <w:szCs w:val="24"/>
        </w:rPr>
        <w:t xml:space="preserve"> </w:t>
      </w:r>
      <w:r w:rsidR="000E423C" w:rsidRPr="001F0650">
        <w:rPr>
          <w:bCs/>
          <w:sz w:val="24"/>
          <w:szCs w:val="24"/>
        </w:rPr>
        <w:t>продлевается</w:t>
      </w:r>
      <w:r w:rsidRPr="00E374F9">
        <w:rPr>
          <w:bCs/>
          <w:sz w:val="24"/>
          <w:szCs w:val="24"/>
        </w:rPr>
        <w:t xml:space="preserve"> на время, в течение которого </w:t>
      </w:r>
      <w:r w:rsidR="001B7EA1">
        <w:rPr>
          <w:bCs/>
          <w:sz w:val="24"/>
          <w:szCs w:val="24"/>
        </w:rPr>
        <w:t>о</w:t>
      </w:r>
      <w:r w:rsidRPr="00E374F9">
        <w:rPr>
          <w:bCs/>
          <w:sz w:val="24"/>
          <w:szCs w:val="24"/>
        </w:rPr>
        <w:t xml:space="preserve">бъект не мог эксплуатироваться вследствие выявления работ ненадлежащего качества, за которые несет ответственность </w:t>
      </w:r>
      <w:r w:rsidR="00FE23C1">
        <w:rPr>
          <w:bCs/>
          <w:sz w:val="24"/>
          <w:szCs w:val="24"/>
        </w:rPr>
        <w:t>П</w:t>
      </w:r>
      <w:r w:rsidRPr="00E374F9">
        <w:rPr>
          <w:bCs/>
          <w:sz w:val="24"/>
          <w:szCs w:val="24"/>
        </w:rPr>
        <w:t>одрядчик.</w:t>
      </w:r>
    </w:p>
    <w:p w:rsidR="00FE23C1" w:rsidRDefault="00FE23C1" w:rsidP="0012496C">
      <w:pPr>
        <w:suppressAutoHyphens/>
        <w:autoSpaceDE w:val="0"/>
        <w:autoSpaceDN w:val="0"/>
        <w:adjustRightInd w:val="0"/>
        <w:ind w:right="22"/>
        <w:jc w:val="center"/>
        <w:rPr>
          <w:b/>
          <w:bCs/>
          <w:sz w:val="24"/>
          <w:szCs w:val="24"/>
        </w:rPr>
      </w:pPr>
    </w:p>
    <w:p w:rsidR="0012496C" w:rsidRDefault="00964587" w:rsidP="0012496C">
      <w:pPr>
        <w:suppressAutoHyphens/>
        <w:autoSpaceDE w:val="0"/>
        <w:autoSpaceDN w:val="0"/>
        <w:adjustRightInd w:val="0"/>
        <w:ind w:right="22"/>
        <w:jc w:val="center"/>
        <w:rPr>
          <w:b/>
          <w:sz w:val="24"/>
          <w:szCs w:val="24"/>
        </w:rPr>
      </w:pPr>
      <w:r>
        <w:rPr>
          <w:b/>
          <w:sz w:val="24"/>
          <w:szCs w:val="24"/>
        </w:rPr>
        <w:t>8</w:t>
      </w:r>
      <w:r w:rsidR="0012496C" w:rsidRPr="00E374F9">
        <w:rPr>
          <w:b/>
          <w:sz w:val="24"/>
          <w:szCs w:val="24"/>
        </w:rPr>
        <w:t>. Порядок сдачи-приемки выполненных работ.</w:t>
      </w:r>
    </w:p>
    <w:p w:rsidR="00585CCF" w:rsidRPr="00E374F9" w:rsidRDefault="00585CCF" w:rsidP="0012496C">
      <w:pPr>
        <w:suppressAutoHyphens/>
        <w:autoSpaceDE w:val="0"/>
        <w:autoSpaceDN w:val="0"/>
        <w:adjustRightInd w:val="0"/>
        <w:ind w:right="22"/>
        <w:jc w:val="center"/>
        <w:rPr>
          <w:b/>
          <w:sz w:val="24"/>
          <w:szCs w:val="24"/>
        </w:rPr>
      </w:pPr>
    </w:p>
    <w:p w:rsidR="0012496C" w:rsidRPr="00E374F9" w:rsidRDefault="00964587" w:rsidP="00A5347E">
      <w:pPr>
        <w:suppressAutoHyphens/>
        <w:autoSpaceDE w:val="0"/>
        <w:autoSpaceDN w:val="0"/>
        <w:adjustRightInd w:val="0"/>
        <w:ind w:firstLine="709"/>
        <w:jc w:val="both"/>
        <w:rPr>
          <w:sz w:val="24"/>
          <w:szCs w:val="24"/>
        </w:rPr>
      </w:pPr>
      <w:r>
        <w:rPr>
          <w:sz w:val="24"/>
          <w:szCs w:val="24"/>
        </w:rPr>
        <w:t>8</w:t>
      </w:r>
      <w:r w:rsidR="00EF476A" w:rsidRPr="00E374F9">
        <w:rPr>
          <w:sz w:val="24"/>
          <w:szCs w:val="24"/>
        </w:rPr>
        <w:t>.</w:t>
      </w:r>
      <w:r w:rsidR="00456C82" w:rsidRPr="00E374F9">
        <w:rPr>
          <w:sz w:val="24"/>
          <w:szCs w:val="24"/>
        </w:rPr>
        <w:t>1.</w:t>
      </w:r>
      <w:r w:rsidR="00825E36" w:rsidRPr="00E374F9">
        <w:rPr>
          <w:sz w:val="24"/>
          <w:szCs w:val="24"/>
        </w:rPr>
        <w:t> </w:t>
      </w:r>
      <w:r w:rsidR="00456C82" w:rsidRPr="00E374F9">
        <w:rPr>
          <w:sz w:val="24"/>
          <w:szCs w:val="24"/>
        </w:rPr>
        <w:t>Сдача</w:t>
      </w:r>
      <w:r w:rsidR="0012496C" w:rsidRPr="00E374F9">
        <w:rPr>
          <w:sz w:val="24"/>
          <w:szCs w:val="24"/>
        </w:rPr>
        <w:t xml:space="preserve"> выполненных работ </w:t>
      </w:r>
      <w:r w:rsidR="00585CCF">
        <w:rPr>
          <w:sz w:val="24"/>
          <w:szCs w:val="24"/>
        </w:rPr>
        <w:t>П</w:t>
      </w:r>
      <w:r w:rsidR="0012496C" w:rsidRPr="00E374F9">
        <w:rPr>
          <w:sz w:val="24"/>
          <w:szCs w:val="24"/>
        </w:rPr>
        <w:t>одрядчиком и их приемка Заказчиком оформляются</w:t>
      </w:r>
      <w:r w:rsidR="005D000D">
        <w:rPr>
          <w:sz w:val="24"/>
          <w:szCs w:val="24"/>
        </w:rPr>
        <w:t xml:space="preserve"> в установленном порядке </w:t>
      </w:r>
      <w:r w:rsidR="0012496C" w:rsidRPr="00E374F9">
        <w:rPr>
          <w:sz w:val="24"/>
          <w:szCs w:val="24"/>
        </w:rPr>
        <w:t>акт</w:t>
      </w:r>
      <w:r w:rsidR="00DA3E14">
        <w:rPr>
          <w:sz w:val="24"/>
          <w:szCs w:val="24"/>
        </w:rPr>
        <w:t>ами</w:t>
      </w:r>
      <w:r w:rsidR="0012496C" w:rsidRPr="00E374F9">
        <w:rPr>
          <w:sz w:val="24"/>
          <w:szCs w:val="24"/>
        </w:rPr>
        <w:t xml:space="preserve"> сдачи-приемки</w:t>
      </w:r>
      <w:r w:rsidR="00DA3E14">
        <w:rPr>
          <w:sz w:val="24"/>
          <w:szCs w:val="24"/>
        </w:rPr>
        <w:t xml:space="preserve"> </w:t>
      </w:r>
      <w:proofErr w:type="gramStart"/>
      <w:r w:rsidR="00DA3E14">
        <w:rPr>
          <w:rFonts w:ascii="Times New Roman" w:hAnsi="Times New Roman" w:cs="Times New Roman"/>
          <w:sz w:val="24"/>
          <w:szCs w:val="24"/>
        </w:rPr>
        <w:t>С-2а</w:t>
      </w:r>
      <w:proofErr w:type="gramEnd"/>
      <w:r w:rsidR="00585CCF">
        <w:rPr>
          <w:sz w:val="24"/>
          <w:szCs w:val="24"/>
        </w:rPr>
        <w:t xml:space="preserve"> а также документацией, указанной в п. 5.3 настоящего договора.</w:t>
      </w:r>
    </w:p>
    <w:p w:rsidR="005D000D" w:rsidRPr="00E374F9" w:rsidRDefault="00964587" w:rsidP="005D000D">
      <w:pPr>
        <w:suppressAutoHyphens/>
        <w:autoSpaceDE w:val="0"/>
        <w:autoSpaceDN w:val="0"/>
        <w:adjustRightInd w:val="0"/>
        <w:ind w:firstLine="709"/>
        <w:jc w:val="both"/>
        <w:rPr>
          <w:bCs/>
          <w:sz w:val="24"/>
          <w:szCs w:val="24"/>
        </w:rPr>
      </w:pPr>
      <w:r>
        <w:rPr>
          <w:bCs/>
          <w:sz w:val="24"/>
          <w:szCs w:val="24"/>
        </w:rPr>
        <w:t>8</w:t>
      </w:r>
      <w:r w:rsidR="005D000D">
        <w:rPr>
          <w:bCs/>
          <w:sz w:val="24"/>
          <w:szCs w:val="24"/>
        </w:rPr>
        <w:t>.2.</w:t>
      </w:r>
      <w:r w:rsidR="005D000D" w:rsidRPr="00E374F9">
        <w:rPr>
          <w:bCs/>
          <w:sz w:val="24"/>
          <w:szCs w:val="24"/>
        </w:rPr>
        <w:t xml:space="preserve"> Все работы, скрываемые последующими работами, а также отдельные несущие конструкции, определенные как ответственные, в случаях, предусмотренных техническими нормативными правовыми актами, подлежат приемке </w:t>
      </w:r>
      <w:r w:rsidR="005D000D">
        <w:rPr>
          <w:bCs/>
          <w:sz w:val="24"/>
          <w:szCs w:val="24"/>
        </w:rPr>
        <w:t>организаци</w:t>
      </w:r>
      <w:r w:rsidR="00585CCF">
        <w:rPr>
          <w:bCs/>
          <w:sz w:val="24"/>
          <w:szCs w:val="24"/>
        </w:rPr>
        <w:t>ями</w:t>
      </w:r>
      <w:r w:rsidR="005D000D">
        <w:rPr>
          <w:bCs/>
          <w:sz w:val="24"/>
          <w:szCs w:val="24"/>
        </w:rPr>
        <w:t>, осуществляющ</w:t>
      </w:r>
      <w:r w:rsidR="00585CCF">
        <w:rPr>
          <w:bCs/>
          <w:sz w:val="24"/>
          <w:szCs w:val="24"/>
        </w:rPr>
        <w:t>ими</w:t>
      </w:r>
      <w:r w:rsidR="005D000D">
        <w:rPr>
          <w:bCs/>
          <w:sz w:val="24"/>
          <w:szCs w:val="24"/>
        </w:rPr>
        <w:t xml:space="preserve"> </w:t>
      </w:r>
      <w:r w:rsidR="00585CCF">
        <w:rPr>
          <w:bCs/>
          <w:sz w:val="24"/>
          <w:szCs w:val="24"/>
        </w:rPr>
        <w:t xml:space="preserve">технический </w:t>
      </w:r>
      <w:r w:rsidR="005D000D">
        <w:rPr>
          <w:bCs/>
          <w:sz w:val="24"/>
          <w:szCs w:val="24"/>
        </w:rPr>
        <w:t>надзор</w:t>
      </w:r>
      <w:r w:rsidR="00585CCF">
        <w:rPr>
          <w:bCs/>
          <w:sz w:val="24"/>
          <w:szCs w:val="24"/>
        </w:rPr>
        <w:t xml:space="preserve"> </w:t>
      </w:r>
      <w:r w:rsidR="005D000D" w:rsidRPr="00E374F9">
        <w:rPr>
          <w:bCs/>
          <w:sz w:val="24"/>
          <w:szCs w:val="24"/>
        </w:rPr>
        <w:t>с составлением актов освидетельствования скрытых работ и промежуточной приемки отдельных несущих конструкций.</w:t>
      </w:r>
    </w:p>
    <w:p w:rsidR="005D000D" w:rsidRPr="00E374F9" w:rsidRDefault="005D000D" w:rsidP="005D000D">
      <w:pPr>
        <w:suppressAutoHyphens/>
        <w:autoSpaceDE w:val="0"/>
        <w:autoSpaceDN w:val="0"/>
        <w:adjustRightInd w:val="0"/>
        <w:ind w:firstLine="709"/>
        <w:jc w:val="both"/>
        <w:rPr>
          <w:bCs/>
          <w:sz w:val="24"/>
          <w:szCs w:val="24"/>
        </w:rPr>
      </w:pPr>
      <w:r w:rsidRPr="00E374F9">
        <w:rPr>
          <w:bCs/>
          <w:sz w:val="24"/>
          <w:szCs w:val="24"/>
        </w:rPr>
        <w:t xml:space="preserve">При этом </w:t>
      </w:r>
      <w:r w:rsidR="00585CCF">
        <w:rPr>
          <w:bCs/>
          <w:sz w:val="24"/>
          <w:szCs w:val="24"/>
        </w:rPr>
        <w:t>П</w:t>
      </w:r>
      <w:r w:rsidRPr="00E374F9">
        <w:rPr>
          <w:bCs/>
          <w:sz w:val="24"/>
          <w:szCs w:val="24"/>
        </w:rPr>
        <w:t xml:space="preserve">одрядчик </w:t>
      </w:r>
      <w:r w:rsidRPr="00E374F9">
        <w:rPr>
          <w:sz w:val="24"/>
          <w:szCs w:val="24"/>
        </w:rPr>
        <w:t xml:space="preserve">не менее чем за 2 рабочих дня направляет </w:t>
      </w:r>
      <w:r>
        <w:rPr>
          <w:sz w:val="24"/>
          <w:szCs w:val="24"/>
        </w:rPr>
        <w:t>Заказчику</w:t>
      </w:r>
      <w:r w:rsidR="00585CCF">
        <w:rPr>
          <w:sz w:val="24"/>
          <w:szCs w:val="24"/>
        </w:rPr>
        <w:t xml:space="preserve"> и</w:t>
      </w:r>
      <w:r>
        <w:rPr>
          <w:sz w:val="24"/>
          <w:szCs w:val="24"/>
        </w:rPr>
        <w:t xml:space="preserve"> </w:t>
      </w:r>
      <w:r>
        <w:rPr>
          <w:bCs/>
          <w:sz w:val="24"/>
          <w:szCs w:val="24"/>
        </w:rPr>
        <w:t>организаци</w:t>
      </w:r>
      <w:r w:rsidR="00585CCF">
        <w:rPr>
          <w:bCs/>
          <w:sz w:val="24"/>
          <w:szCs w:val="24"/>
        </w:rPr>
        <w:t>ям,</w:t>
      </w:r>
      <w:r>
        <w:rPr>
          <w:bCs/>
          <w:sz w:val="24"/>
          <w:szCs w:val="24"/>
        </w:rPr>
        <w:t xml:space="preserve"> осуществляющ</w:t>
      </w:r>
      <w:r w:rsidR="00585CCF">
        <w:rPr>
          <w:bCs/>
          <w:sz w:val="24"/>
          <w:szCs w:val="24"/>
        </w:rPr>
        <w:t>им технический</w:t>
      </w:r>
      <w:r w:rsidR="00B86E4D">
        <w:rPr>
          <w:bCs/>
          <w:sz w:val="24"/>
          <w:szCs w:val="24"/>
        </w:rPr>
        <w:t xml:space="preserve"> надзор </w:t>
      </w:r>
      <w:r w:rsidRPr="00E374F9">
        <w:rPr>
          <w:sz w:val="24"/>
          <w:szCs w:val="24"/>
        </w:rPr>
        <w:t>письменное уведомление о дате освидетельствования скрытых работ, промежуточной приемки ответственных конструкций, проведении всех видов испытаний. При неявке представител</w:t>
      </w:r>
      <w:r>
        <w:rPr>
          <w:sz w:val="24"/>
          <w:szCs w:val="24"/>
        </w:rPr>
        <w:t xml:space="preserve">ей </w:t>
      </w:r>
      <w:r w:rsidR="00585CCF">
        <w:rPr>
          <w:sz w:val="24"/>
          <w:szCs w:val="24"/>
        </w:rPr>
        <w:t>технического надзора</w:t>
      </w:r>
      <w:r>
        <w:rPr>
          <w:sz w:val="24"/>
          <w:szCs w:val="24"/>
        </w:rPr>
        <w:t xml:space="preserve"> </w:t>
      </w:r>
      <w:r w:rsidRPr="00E374F9">
        <w:rPr>
          <w:sz w:val="24"/>
          <w:szCs w:val="24"/>
        </w:rPr>
        <w:t xml:space="preserve">для составления соответствующего акта в указанный срок </w:t>
      </w:r>
      <w:r w:rsidR="00585CCF">
        <w:rPr>
          <w:sz w:val="24"/>
          <w:szCs w:val="24"/>
        </w:rPr>
        <w:t>П</w:t>
      </w:r>
      <w:r w:rsidRPr="00E374F9">
        <w:rPr>
          <w:sz w:val="24"/>
          <w:szCs w:val="24"/>
        </w:rPr>
        <w:t xml:space="preserve">одрядчик имеет право составить акт в одностороннем порядке и выполнять последующие работы, а при требовании Заказчиком контрольного вскрытия выполненных работ в соответствии </w:t>
      </w:r>
      <w:proofErr w:type="gramStart"/>
      <w:r w:rsidRPr="00E374F9">
        <w:rPr>
          <w:sz w:val="24"/>
          <w:szCs w:val="24"/>
        </w:rPr>
        <w:t>с</w:t>
      </w:r>
      <w:proofErr w:type="gramEnd"/>
      <w:r w:rsidRPr="00E374F9">
        <w:rPr>
          <w:sz w:val="24"/>
          <w:szCs w:val="24"/>
        </w:rPr>
        <w:t xml:space="preserve"> </w:t>
      </w:r>
      <w:r w:rsidR="00B86E4D">
        <w:rPr>
          <w:sz w:val="24"/>
          <w:szCs w:val="24"/>
        </w:rPr>
        <w:t>сметной</w:t>
      </w:r>
      <w:r w:rsidRPr="00E374F9">
        <w:rPr>
          <w:sz w:val="24"/>
          <w:szCs w:val="24"/>
        </w:rPr>
        <w:t xml:space="preserve"> документацией, все расходы и ущерб, вызванные данными действиями ввиду неявки представител</w:t>
      </w:r>
      <w:r w:rsidR="00585CCF">
        <w:rPr>
          <w:sz w:val="24"/>
          <w:szCs w:val="24"/>
        </w:rPr>
        <w:t>ей технического надзора</w:t>
      </w:r>
      <w:r w:rsidRPr="00E374F9">
        <w:rPr>
          <w:sz w:val="24"/>
          <w:szCs w:val="24"/>
        </w:rPr>
        <w:t xml:space="preserve">, несет </w:t>
      </w:r>
      <w:r>
        <w:rPr>
          <w:sz w:val="24"/>
          <w:szCs w:val="24"/>
        </w:rPr>
        <w:t>Заказчик</w:t>
      </w:r>
      <w:r w:rsidRPr="00E374F9">
        <w:rPr>
          <w:sz w:val="24"/>
          <w:szCs w:val="24"/>
        </w:rPr>
        <w:t xml:space="preserve">, а при выявлении нарушений требований </w:t>
      </w:r>
      <w:r w:rsidR="00B86E4D">
        <w:rPr>
          <w:sz w:val="24"/>
          <w:szCs w:val="24"/>
        </w:rPr>
        <w:t>сметной</w:t>
      </w:r>
      <w:r w:rsidRPr="00E374F9">
        <w:rPr>
          <w:sz w:val="24"/>
          <w:szCs w:val="24"/>
        </w:rPr>
        <w:t xml:space="preserve"> документации и </w:t>
      </w:r>
      <w:r>
        <w:rPr>
          <w:sz w:val="24"/>
          <w:szCs w:val="24"/>
        </w:rPr>
        <w:t>технических нормативных правовых актов</w:t>
      </w:r>
      <w:r w:rsidRPr="00E374F9">
        <w:rPr>
          <w:sz w:val="24"/>
          <w:szCs w:val="24"/>
        </w:rPr>
        <w:t xml:space="preserve"> </w:t>
      </w:r>
      <w:r>
        <w:rPr>
          <w:sz w:val="24"/>
          <w:szCs w:val="24"/>
        </w:rPr>
        <w:t xml:space="preserve">– </w:t>
      </w:r>
      <w:r w:rsidR="00585CCF">
        <w:rPr>
          <w:sz w:val="24"/>
          <w:szCs w:val="24"/>
        </w:rPr>
        <w:t>П</w:t>
      </w:r>
      <w:r w:rsidRPr="00E374F9">
        <w:rPr>
          <w:sz w:val="24"/>
          <w:szCs w:val="24"/>
        </w:rPr>
        <w:t>одрядчик.</w:t>
      </w:r>
    </w:p>
    <w:p w:rsidR="0012496C" w:rsidRPr="00E374F9" w:rsidRDefault="00964587" w:rsidP="00A5347E">
      <w:pPr>
        <w:suppressAutoHyphens/>
        <w:autoSpaceDE w:val="0"/>
        <w:autoSpaceDN w:val="0"/>
        <w:adjustRightInd w:val="0"/>
        <w:ind w:firstLine="709"/>
        <w:jc w:val="both"/>
        <w:rPr>
          <w:sz w:val="24"/>
          <w:szCs w:val="24"/>
        </w:rPr>
      </w:pPr>
      <w:r>
        <w:rPr>
          <w:sz w:val="24"/>
          <w:szCs w:val="24"/>
        </w:rPr>
        <w:t>8</w:t>
      </w:r>
      <w:r w:rsidR="0012496C" w:rsidRPr="00E374F9">
        <w:rPr>
          <w:sz w:val="24"/>
          <w:szCs w:val="24"/>
        </w:rPr>
        <w:t>.</w:t>
      </w:r>
      <w:r w:rsidR="00387891">
        <w:rPr>
          <w:sz w:val="24"/>
          <w:szCs w:val="24"/>
        </w:rPr>
        <w:t>3</w:t>
      </w:r>
      <w:r w:rsidR="0012496C" w:rsidRPr="00E374F9">
        <w:rPr>
          <w:sz w:val="24"/>
          <w:szCs w:val="24"/>
        </w:rPr>
        <w:t>.</w:t>
      </w:r>
      <w:r w:rsidR="00825E36" w:rsidRPr="00E374F9">
        <w:rPr>
          <w:sz w:val="24"/>
          <w:szCs w:val="24"/>
        </w:rPr>
        <w:t> </w:t>
      </w:r>
      <w:r w:rsidR="0012496C" w:rsidRPr="00E374F9">
        <w:rPr>
          <w:sz w:val="24"/>
          <w:szCs w:val="24"/>
        </w:rPr>
        <w:t>Приемка выполненных работ осуществляется в соответствии с требованиями законодательства</w:t>
      </w:r>
      <w:r w:rsidR="00DA3E14">
        <w:rPr>
          <w:sz w:val="24"/>
          <w:szCs w:val="24"/>
        </w:rPr>
        <w:t>, в том числе</w:t>
      </w:r>
      <w:r w:rsidR="0012496C" w:rsidRPr="00E374F9">
        <w:rPr>
          <w:sz w:val="24"/>
          <w:szCs w:val="24"/>
        </w:rPr>
        <w:t xml:space="preserve"> технических нормативных правовых актов.</w:t>
      </w:r>
    </w:p>
    <w:p w:rsidR="00340F60" w:rsidRPr="00E374F9" w:rsidRDefault="00964587" w:rsidP="00340F60">
      <w:pPr>
        <w:suppressAutoHyphens/>
        <w:autoSpaceDE w:val="0"/>
        <w:autoSpaceDN w:val="0"/>
        <w:adjustRightInd w:val="0"/>
        <w:ind w:firstLine="709"/>
        <w:jc w:val="both"/>
        <w:rPr>
          <w:sz w:val="24"/>
          <w:szCs w:val="24"/>
        </w:rPr>
      </w:pPr>
      <w:r>
        <w:rPr>
          <w:sz w:val="24"/>
          <w:szCs w:val="24"/>
        </w:rPr>
        <w:t>8</w:t>
      </w:r>
      <w:r w:rsidR="00340F60" w:rsidRPr="00E374F9">
        <w:rPr>
          <w:sz w:val="24"/>
          <w:szCs w:val="24"/>
        </w:rPr>
        <w:t>.</w:t>
      </w:r>
      <w:r w:rsidR="00387891">
        <w:rPr>
          <w:sz w:val="24"/>
          <w:szCs w:val="24"/>
        </w:rPr>
        <w:t>4</w:t>
      </w:r>
      <w:r w:rsidR="00340F60" w:rsidRPr="00E374F9">
        <w:rPr>
          <w:sz w:val="24"/>
          <w:szCs w:val="24"/>
        </w:rPr>
        <w:t>. Правомерные замечания, рекомендации, указания представителей организаци</w:t>
      </w:r>
      <w:r w:rsidR="00387891">
        <w:rPr>
          <w:sz w:val="24"/>
          <w:szCs w:val="24"/>
        </w:rPr>
        <w:t>й</w:t>
      </w:r>
      <w:r w:rsidR="00340F60" w:rsidRPr="00E374F9">
        <w:rPr>
          <w:sz w:val="24"/>
          <w:szCs w:val="24"/>
        </w:rPr>
        <w:t>, осуществляющ</w:t>
      </w:r>
      <w:r w:rsidR="00387891">
        <w:rPr>
          <w:sz w:val="24"/>
          <w:szCs w:val="24"/>
        </w:rPr>
        <w:t>их авторский и</w:t>
      </w:r>
      <w:r w:rsidR="00340F60" w:rsidRPr="00E374F9">
        <w:rPr>
          <w:sz w:val="24"/>
          <w:szCs w:val="24"/>
        </w:rPr>
        <w:t xml:space="preserve"> технический надзор на объекте, являются обязательными для </w:t>
      </w:r>
      <w:r w:rsidR="00340F60">
        <w:rPr>
          <w:sz w:val="24"/>
          <w:szCs w:val="24"/>
        </w:rPr>
        <w:t>с</w:t>
      </w:r>
      <w:r w:rsidR="00340F60" w:rsidRPr="00E374F9">
        <w:rPr>
          <w:sz w:val="24"/>
          <w:szCs w:val="24"/>
        </w:rPr>
        <w:t>торон.</w:t>
      </w:r>
    </w:p>
    <w:p w:rsidR="0012496C" w:rsidRDefault="00964587" w:rsidP="0012496C">
      <w:pPr>
        <w:suppressAutoHyphens/>
        <w:autoSpaceDE w:val="0"/>
        <w:autoSpaceDN w:val="0"/>
        <w:adjustRightInd w:val="0"/>
        <w:ind w:right="22"/>
        <w:jc w:val="center"/>
        <w:rPr>
          <w:b/>
          <w:bCs/>
          <w:sz w:val="24"/>
          <w:szCs w:val="24"/>
        </w:rPr>
      </w:pPr>
      <w:r w:rsidRPr="00964587">
        <w:rPr>
          <w:b/>
          <w:sz w:val="24"/>
          <w:szCs w:val="24"/>
        </w:rPr>
        <w:t>9</w:t>
      </w:r>
      <w:r w:rsidR="0012496C" w:rsidRPr="00E374F9">
        <w:rPr>
          <w:b/>
          <w:bCs/>
          <w:sz w:val="24"/>
          <w:szCs w:val="24"/>
        </w:rPr>
        <w:t>. Рассмотрение споров.</w:t>
      </w:r>
    </w:p>
    <w:p w:rsidR="00585CCF" w:rsidRPr="00E374F9" w:rsidRDefault="00585CCF" w:rsidP="0012496C">
      <w:pPr>
        <w:suppressAutoHyphens/>
        <w:autoSpaceDE w:val="0"/>
        <w:autoSpaceDN w:val="0"/>
        <w:adjustRightInd w:val="0"/>
        <w:ind w:right="22"/>
        <w:jc w:val="center"/>
        <w:rPr>
          <w:b/>
          <w:bCs/>
          <w:sz w:val="24"/>
          <w:szCs w:val="24"/>
        </w:rPr>
      </w:pPr>
    </w:p>
    <w:p w:rsidR="0012496C" w:rsidRDefault="00964587" w:rsidP="00A5347E">
      <w:pPr>
        <w:suppressAutoHyphens/>
        <w:autoSpaceDE w:val="0"/>
        <w:autoSpaceDN w:val="0"/>
        <w:adjustRightInd w:val="0"/>
        <w:ind w:right="22" w:firstLine="709"/>
        <w:jc w:val="both"/>
        <w:rPr>
          <w:sz w:val="24"/>
          <w:szCs w:val="24"/>
        </w:rPr>
      </w:pPr>
      <w:r>
        <w:rPr>
          <w:sz w:val="24"/>
          <w:szCs w:val="24"/>
        </w:rPr>
        <w:t>9</w:t>
      </w:r>
      <w:r w:rsidR="00825E36" w:rsidRPr="00E374F9">
        <w:rPr>
          <w:sz w:val="24"/>
          <w:szCs w:val="24"/>
        </w:rPr>
        <w:t>.1. </w:t>
      </w:r>
      <w:r w:rsidR="0012496C" w:rsidRPr="00E374F9">
        <w:rPr>
          <w:sz w:val="24"/>
          <w:szCs w:val="24"/>
        </w:rPr>
        <w:t xml:space="preserve">Споры, возникающие в процессе исполнения настоящего договора, решаются путем переговоров между сторонами и в претензионном порядке. Стороны установили срок для рассмотрения претензии – </w:t>
      </w:r>
      <w:r w:rsidR="00387891">
        <w:rPr>
          <w:sz w:val="24"/>
          <w:szCs w:val="24"/>
        </w:rPr>
        <w:t>10</w:t>
      </w:r>
      <w:r w:rsidR="0012496C" w:rsidRPr="00E374F9">
        <w:rPr>
          <w:sz w:val="24"/>
          <w:szCs w:val="24"/>
        </w:rPr>
        <w:t xml:space="preserve"> </w:t>
      </w:r>
      <w:r w:rsidR="00E16535" w:rsidRPr="00E16535">
        <w:rPr>
          <w:sz w:val="24"/>
          <w:szCs w:val="24"/>
        </w:rPr>
        <w:t>(</w:t>
      </w:r>
      <w:r w:rsidR="00387891">
        <w:rPr>
          <w:sz w:val="24"/>
          <w:szCs w:val="24"/>
        </w:rPr>
        <w:t>десять</w:t>
      </w:r>
      <w:r w:rsidR="00E16535" w:rsidRPr="00E16535">
        <w:rPr>
          <w:sz w:val="24"/>
          <w:szCs w:val="24"/>
        </w:rPr>
        <w:t>)</w:t>
      </w:r>
      <w:r w:rsidR="00387891">
        <w:rPr>
          <w:sz w:val="24"/>
          <w:szCs w:val="24"/>
        </w:rPr>
        <w:t xml:space="preserve"> календарных</w:t>
      </w:r>
      <w:r w:rsidR="00E16535" w:rsidRPr="00E16535">
        <w:rPr>
          <w:sz w:val="24"/>
          <w:szCs w:val="24"/>
        </w:rPr>
        <w:t xml:space="preserve"> </w:t>
      </w:r>
      <w:r w:rsidR="0012496C" w:rsidRPr="00E374F9">
        <w:rPr>
          <w:sz w:val="24"/>
          <w:szCs w:val="24"/>
        </w:rPr>
        <w:t xml:space="preserve">дней с момента получения стороной уведомления. При </w:t>
      </w:r>
      <w:proofErr w:type="spellStart"/>
      <w:r w:rsidR="0008480C" w:rsidRPr="00E374F9">
        <w:rPr>
          <w:sz w:val="24"/>
          <w:szCs w:val="24"/>
        </w:rPr>
        <w:t>недостижении</w:t>
      </w:r>
      <w:proofErr w:type="spellEnd"/>
      <w:r w:rsidR="0012496C" w:rsidRPr="00E374F9">
        <w:rPr>
          <w:sz w:val="24"/>
          <w:szCs w:val="24"/>
        </w:rPr>
        <w:t xml:space="preserve"> согласия споры разрешаются в Экономическом суде</w:t>
      </w:r>
      <w:r w:rsidR="00633C71" w:rsidRPr="00E374F9">
        <w:rPr>
          <w:sz w:val="24"/>
          <w:szCs w:val="24"/>
        </w:rPr>
        <w:t xml:space="preserve"> города </w:t>
      </w:r>
      <w:r>
        <w:rPr>
          <w:sz w:val="24"/>
          <w:szCs w:val="24"/>
        </w:rPr>
        <w:t>Гродно</w:t>
      </w:r>
      <w:r w:rsidR="00633C71" w:rsidRPr="00E374F9">
        <w:rPr>
          <w:sz w:val="24"/>
          <w:szCs w:val="24"/>
        </w:rPr>
        <w:t xml:space="preserve"> </w:t>
      </w:r>
      <w:r w:rsidR="0012496C" w:rsidRPr="00E374F9">
        <w:rPr>
          <w:sz w:val="24"/>
          <w:szCs w:val="24"/>
        </w:rPr>
        <w:t>в установленном законо</w:t>
      </w:r>
      <w:r w:rsidR="00E16535">
        <w:rPr>
          <w:sz w:val="24"/>
          <w:szCs w:val="24"/>
        </w:rPr>
        <w:t>дательством</w:t>
      </w:r>
      <w:r w:rsidR="0012496C" w:rsidRPr="00E374F9">
        <w:rPr>
          <w:sz w:val="24"/>
          <w:szCs w:val="24"/>
        </w:rPr>
        <w:t xml:space="preserve"> порядке.</w:t>
      </w:r>
    </w:p>
    <w:p w:rsidR="00585CCF" w:rsidRPr="00E374F9" w:rsidRDefault="00585CCF" w:rsidP="00A5347E">
      <w:pPr>
        <w:suppressAutoHyphens/>
        <w:autoSpaceDE w:val="0"/>
        <w:autoSpaceDN w:val="0"/>
        <w:adjustRightInd w:val="0"/>
        <w:ind w:right="22"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964587">
        <w:rPr>
          <w:b/>
          <w:bCs/>
          <w:sz w:val="24"/>
          <w:szCs w:val="24"/>
        </w:rPr>
        <w:t>0</w:t>
      </w:r>
      <w:r w:rsidRPr="00E374F9">
        <w:rPr>
          <w:b/>
          <w:bCs/>
          <w:sz w:val="24"/>
          <w:szCs w:val="24"/>
        </w:rPr>
        <w:t>. Форс-мажорные обстоятельства.</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964587">
        <w:rPr>
          <w:bCs/>
          <w:sz w:val="24"/>
          <w:szCs w:val="24"/>
        </w:rPr>
        <w:t>0</w:t>
      </w:r>
      <w:r w:rsidRPr="00E374F9">
        <w:rPr>
          <w:bCs/>
          <w:sz w:val="24"/>
          <w:szCs w:val="24"/>
        </w:rPr>
        <w:t>.1.</w:t>
      </w:r>
      <w:r w:rsidR="00825E36" w:rsidRPr="00E374F9">
        <w:rPr>
          <w:bCs/>
          <w:sz w:val="24"/>
          <w:szCs w:val="24"/>
        </w:rPr>
        <w:t> </w:t>
      </w:r>
      <w:proofErr w:type="gramStart"/>
      <w:r w:rsidR="0012496C" w:rsidRPr="00E374F9">
        <w:rPr>
          <w:bCs/>
          <w:sz w:val="24"/>
          <w:szCs w:val="24"/>
        </w:rPr>
        <w:t xml:space="preserve">Ни одна из </w:t>
      </w:r>
      <w:r w:rsidR="00E16535">
        <w:rPr>
          <w:bCs/>
          <w:sz w:val="24"/>
          <w:szCs w:val="24"/>
        </w:rPr>
        <w:t>с</w:t>
      </w:r>
      <w:r w:rsidR="0012496C" w:rsidRPr="00E374F9">
        <w:rPr>
          <w:bCs/>
          <w:sz w:val="24"/>
          <w:szCs w:val="24"/>
        </w:rPr>
        <w:t xml:space="preserve">торон не несет ответственности за полное или частичное неисполнение любой из своих обязанностей, если неисполнение является следствием обстоятельств непреодолимой силы (наводнение, землетрясение, другие стихийные бедствия, война или военные действия, иные чрезвычайные и непредотвратимые при </w:t>
      </w:r>
      <w:r w:rsidR="0012496C" w:rsidRPr="00E374F9">
        <w:rPr>
          <w:bCs/>
          <w:sz w:val="24"/>
          <w:szCs w:val="24"/>
        </w:rPr>
        <w:lastRenderedPageBreak/>
        <w:t xml:space="preserve">данных условиях обстоятельства и других обстоятельства, не зависящие от сторон, которые непосредственно повлияли на исполнение настоящего договора). </w:t>
      </w:r>
      <w:proofErr w:type="gramEnd"/>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964587">
        <w:rPr>
          <w:bCs/>
          <w:sz w:val="24"/>
          <w:szCs w:val="24"/>
        </w:rPr>
        <w:t>0</w:t>
      </w:r>
      <w:r w:rsidRPr="00E374F9">
        <w:rPr>
          <w:bCs/>
          <w:sz w:val="24"/>
          <w:szCs w:val="24"/>
        </w:rPr>
        <w:t>.2.</w:t>
      </w:r>
      <w:r w:rsidR="00825E36" w:rsidRPr="00E374F9">
        <w:rPr>
          <w:bCs/>
          <w:sz w:val="24"/>
          <w:szCs w:val="24"/>
        </w:rPr>
        <w:t> </w:t>
      </w:r>
      <w:r w:rsidR="0012496C" w:rsidRPr="00E374F9">
        <w:rPr>
          <w:bCs/>
          <w:sz w:val="24"/>
          <w:szCs w:val="24"/>
        </w:rPr>
        <w:t>Если любое из таких обстоятельств непосредственно повлияло на исполнение обязатель</w:t>
      </w:r>
      <w:proofErr w:type="gramStart"/>
      <w:r w:rsidR="0012496C" w:rsidRPr="00E374F9">
        <w:rPr>
          <w:bCs/>
          <w:sz w:val="24"/>
          <w:szCs w:val="24"/>
        </w:rPr>
        <w:t>ств в ср</w:t>
      </w:r>
      <w:proofErr w:type="gramEnd"/>
      <w:r w:rsidR="0012496C" w:rsidRPr="00E374F9">
        <w:rPr>
          <w:bCs/>
          <w:sz w:val="24"/>
          <w:szCs w:val="24"/>
        </w:rPr>
        <w:t xml:space="preserve">ок, установленный в </w:t>
      </w:r>
      <w:r w:rsidR="00E16535">
        <w:rPr>
          <w:bCs/>
          <w:sz w:val="24"/>
          <w:szCs w:val="24"/>
        </w:rPr>
        <w:t xml:space="preserve">настоящем </w:t>
      </w:r>
      <w:r w:rsidR="0012496C" w:rsidRPr="00E374F9">
        <w:rPr>
          <w:bCs/>
          <w:sz w:val="24"/>
          <w:szCs w:val="24"/>
        </w:rPr>
        <w:t>договоре, то этот срок соразмерно отодвигается на время действия соответствующих обстоятельств.</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В том случае, если такие обстоятельства будут продолжаться более </w:t>
      </w:r>
      <w:r w:rsidR="00E16535">
        <w:rPr>
          <w:bCs/>
          <w:sz w:val="24"/>
          <w:szCs w:val="24"/>
        </w:rPr>
        <w:t>1 (</w:t>
      </w:r>
      <w:r w:rsidRPr="00E374F9">
        <w:rPr>
          <w:bCs/>
          <w:sz w:val="24"/>
          <w:szCs w:val="24"/>
        </w:rPr>
        <w:t>одного</w:t>
      </w:r>
      <w:r w:rsidR="00E16535">
        <w:rPr>
          <w:bCs/>
          <w:sz w:val="24"/>
          <w:szCs w:val="24"/>
        </w:rPr>
        <w:t>)</w:t>
      </w:r>
      <w:r w:rsidRPr="00E374F9">
        <w:rPr>
          <w:bCs/>
          <w:sz w:val="24"/>
          <w:szCs w:val="24"/>
        </w:rPr>
        <w:t xml:space="preserve">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964587">
        <w:rPr>
          <w:bCs/>
          <w:sz w:val="24"/>
          <w:szCs w:val="24"/>
        </w:rPr>
        <w:t>0</w:t>
      </w:r>
      <w:r w:rsidRPr="00E374F9">
        <w:rPr>
          <w:bCs/>
          <w:sz w:val="24"/>
          <w:szCs w:val="24"/>
        </w:rPr>
        <w:t>.3.</w:t>
      </w:r>
      <w:r w:rsidR="00825E36" w:rsidRPr="00E374F9">
        <w:rPr>
          <w:bCs/>
          <w:sz w:val="24"/>
          <w:szCs w:val="24"/>
        </w:rPr>
        <w:t> </w:t>
      </w:r>
      <w:r w:rsidR="0012496C" w:rsidRPr="00E374F9">
        <w:rPr>
          <w:bCs/>
          <w:sz w:val="24"/>
          <w:szCs w:val="24"/>
        </w:rPr>
        <w:t>Сторона, для которой создалась невозможность исполнения обязательства,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Такое уведомление также должно быть сделано в письменной форме не позднее 10 (десяти) дней с момента наступления обстоятельств непреодолимой силы с указанием о наступлении обстоятельств непреодолимой силы, предполагаемом характере полного или частичного неисполнения своих обязанностей, предполагаемого срока действия таких обстоятельств. Факты, изложенные в уведомлении, должны быть подтверждены Белорусской торгово-промышленной палатой.</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Аналогичным образом должно быть сделано уведомление о прекращении обстоятельств непреодолимой силы. </w:t>
      </w:r>
    </w:p>
    <w:p w:rsidR="0012496C" w:rsidRDefault="0012496C" w:rsidP="00A5347E">
      <w:pPr>
        <w:suppressAutoHyphens/>
        <w:autoSpaceDE w:val="0"/>
        <w:autoSpaceDN w:val="0"/>
        <w:adjustRightInd w:val="0"/>
        <w:ind w:right="22" w:firstLine="709"/>
        <w:jc w:val="both"/>
        <w:rPr>
          <w:bCs/>
          <w:sz w:val="24"/>
          <w:szCs w:val="24"/>
        </w:rPr>
      </w:pPr>
      <w:r w:rsidRPr="00E374F9">
        <w:rPr>
          <w:bCs/>
          <w:sz w:val="24"/>
          <w:szCs w:val="24"/>
        </w:rPr>
        <w:t>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AB5E27" w:rsidRDefault="00AB5E27"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964587">
        <w:rPr>
          <w:b/>
          <w:bCs/>
          <w:sz w:val="24"/>
          <w:szCs w:val="24"/>
        </w:rPr>
        <w:t>1</w:t>
      </w:r>
      <w:r w:rsidRPr="00E374F9">
        <w:rPr>
          <w:b/>
          <w:bCs/>
          <w:sz w:val="24"/>
          <w:szCs w:val="24"/>
        </w:rPr>
        <w:t>. Порядок изменения, дополнения и расторжения договора.</w:t>
      </w:r>
    </w:p>
    <w:p w:rsidR="00387891" w:rsidRPr="00E374F9" w:rsidRDefault="00387891" w:rsidP="0012496C">
      <w:pPr>
        <w:suppressAutoHyphens/>
        <w:autoSpaceDE w:val="0"/>
        <w:autoSpaceDN w:val="0"/>
        <w:adjustRightInd w:val="0"/>
        <w:ind w:right="22"/>
        <w:jc w:val="center"/>
        <w:rPr>
          <w:b/>
          <w:bCs/>
          <w:sz w:val="24"/>
          <w:szCs w:val="24"/>
        </w:rPr>
      </w:pP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964587">
        <w:rPr>
          <w:bCs/>
          <w:sz w:val="24"/>
          <w:szCs w:val="24"/>
        </w:rPr>
        <w:t>1</w:t>
      </w:r>
      <w:r w:rsidRPr="00E374F9">
        <w:rPr>
          <w:bCs/>
          <w:sz w:val="24"/>
          <w:szCs w:val="24"/>
        </w:rPr>
        <w:t>.1.</w:t>
      </w:r>
      <w:r w:rsidR="00825E36" w:rsidRPr="00E374F9">
        <w:rPr>
          <w:bCs/>
          <w:sz w:val="24"/>
          <w:szCs w:val="24"/>
        </w:rPr>
        <w:t> </w:t>
      </w:r>
      <w:r w:rsidR="0012496C" w:rsidRPr="00E374F9">
        <w:rPr>
          <w:bCs/>
          <w:sz w:val="24"/>
          <w:szCs w:val="24"/>
        </w:rPr>
        <w:t>Изменения и дополнения в настоящий договор вносятся в соответствии с законодательством</w:t>
      </w:r>
      <w:r w:rsidR="00E16535">
        <w:rPr>
          <w:bCs/>
          <w:sz w:val="24"/>
          <w:szCs w:val="24"/>
        </w:rPr>
        <w:t>, в том числе главой 9 Правил, и настоящим договором</w:t>
      </w:r>
      <w:r w:rsidR="0012496C" w:rsidRPr="00E374F9">
        <w:rPr>
          <w:bCs/>
          <w:sz w:val="24"/>
          <w:szCs w:val="24"/>
        </w:rPr>
        <w:t xml:space="preserve"> путем заключения сторонами дополнительного соглашения</w:t>
      </w:r>
      <w:r w:rsidR="00E16535">
        <w:rPr>
          <w:bCs/>
          <w:sz w:val="24"/>
          <w:szCs w:val="24"/>
        </w:rPr>
        <w:t xml:space="preserve"> к нему</w:t>
      </w:r>
      <w:r w:rsidR="0012496C" w:rsidRPr="00E374F9">
        <w:rPr>
          <w:bCs/>
          <w:sz w:val="24"/>
          <w:szCs w:val="24"/>
        </w:rPr>
        <w:t>.</w:t>
      </w:r>
    </w:p>
    <w:p w:rsidR="00780F86" w:rsidRPr="001F0650" w:rsidRDefault="001F0650" w:rsidP="00A5347E">
      <w:pPr>
        <w:suppressAutoHyphens/>
        <w:autoSpaceDE w:val="0"/>
        <w:autoSpaceDN w:val="0"/>
        <w:adjustRightInd w:val="0"/>
        <w:ind w:right="22" w:firstLine="709"/>
        <w:jc w:val="both"/>
        <w:rPr>
          <w:bCs/>
          <w:sz w:val="24"/>
          <w:szCs w:val="24"/>
        </w:rPr>
      </w:pPr>
      <w:r w:rsidRPr="001F0650">
        <w:rPr>
          <w:bCs/>
          <w:sz w:val="24"/>
          <w:szCs w:val="24"/>
        </w:rPr>
        <w:t>1</w:t>
      </w:r>
      <w:r w:rsidR="00964587">
        <w:rPr>
          <w:bCs/>
          <w:sz w:val="24"/>
          <w:szCs w:val="24"/>
        </w:rPr>
        <w:t>1</w:t>
      </w:r>
      <w:r w:rsidR="00780F86" w:rsidRPr="001F0650">
        <w:rPr>
          <w:bCs/>
          <w:sz w:val="24"/>
          <w:szCs w:val="24"/>
        </w:rPr>
        <w:t>.</w:t>
      </w:r>
      <w:r w:rsidRPr="001F0650">
        <w:rPr>
          <w:bCs/>
          <w:sz w:val="24"/>
          <w:szCs w:val="24"/>
        </w:rPr>
        <w:t>2</w:t>
      </w:r>
      <w:r w:rsidR="00780F86" w:rsidRPr="001F0650">
        <w:rPr>
          <w:bCs/>
          <w:sz w:val="24"/>
          <w:szCs w:val="24"/>
        </w:rPr>
        <w:t>. Не допускается изменение по соглашению сторон существенных условий договора, на основании которых определяется победитель процедуры закупки, за исключением случаев, предусмотренных в пунктах 64 и 66 Правил.</w:t>
      </w:r>
    </w:p>
    <w:p w:rsidR="007F663D"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964587">
        <w:rPr>
          <w:bCs/>
          <w:sz w:val="24"/>
          <w:szCs w:val="24"/>
        </w:rPr>
        <w:t>1</w:t>
      </w:r>
      <w:r w:rsidRPr="00E374F9">
        <w:rPr>
          <w:bCs/>
          <w:sz w:val="24"/>
          <w:szCs w:val="24"/>
        </w:rPr>
        <w:t>.</w:t>
      </w:r>
      <w:r w:rsidR="001F0650">
        <w:rPr>
          <w:bCs/>
          <w:sz w:val="24"/>
          <w:szCs w:val="24"/>
        </w:rPr>
        <w:t>3</w:t>
      </w:r>
      <w:r w:rsidRPr="00E374F9">
        <w:rPr>
          <w:bCs/>
          <w:sz w:val="24"/>
          <w:szCs w:val="24"/>
        </w:rPr>
        <w:t>.</w:t>
      </w:r>
      <w:r w:rsidR="00825E36" w:rsidRPr="00E374F9">
        <w:rPr>
          <w:bCs/>
          <w:sz w:val="24"/>
          <w:szCs w:val="24"/>
        </w:rPr>
        <w:t> </w:t>
      </w:r>
      <w:r w:rsidR="007F663D">
        <w:rPr>
          <w:bCs/>
          <w:sz w:val="24"/>
          <w:szCs w:val="24"/>
        </w:rPr>
        <w:t>Н</w:t>
      </w:r>
      <w:r w:rsidR="0012496C" w:rsidRPr="00E374F9">
        <w:rPr>
          <w:bCs/>
          <w:sz w:val="24"/>
          <w:szCs w:val="24"/>
        </w:rPr>
        <w:t xml:space="preserve">астоящий </w:t>
      </w:r>
      <w:proofErr w:type="gramStart"/>
      <w:r w:rsidR="0012496C" w:rsidRPr="00E374F9">
        <w:rPr>
          <w:bCs/>
          <w:sz w:val="24"/>
          <w:szCs w:val="24"/>
        </w:rPr>
        <w:t>договор</w:t>
      </w:r>
      <w:proofErr w:type="gramEnd"/>
      <w:r w:rsidR="0012496C" w:rsidRPr="00E374F9">
        <w:rPr>
          <w:bCs/>
          <w:sz w:val="24"/>
          <w:szCs w:val="24"/>
        </w:rPr>
        <w:t xml:space="preserve"> может быть расторгнут</w:t>
      </w:r>
      <w:r w:rsidR="007F663D">
        <w:rPr>
          <w:bCs/>
          <w:sz w:val="24"/>
          <w:szCs w:val="24"/>
        </w:rPr>
        <w:t xml:space="preserve"> и прекращен</w:t>
      </w:r>
      <w:r w:rsidR="0012496C" w:rsidRPr="00E374F9">
        <w:rPr>
          <w:bCs/>
          <w:sz w:val="24"/>
          <w:szCs w:val="24"/>
        </w:rPr>
        <w:t xml:space="preserve"> в случаях и в порядке, определенных Правилами.</w:t>
      </w:r>
    </w:p>
    <w:p w:rsidR="007F663D" w:rsidRDefault="007F663D" w:rsidP="007F663D">
      <w:pPr>
        <w:shd w:val="clear" w:color="auto" w:fill="FFFFFF"/>
        <w:tabs>
          <w:tab w:val="left" w:pos="1276"/>
        </w:tabs>
        <w:ind w:firstLine="709"/>
        <w:contextualSpacing/>
        <w:jc w:val="both"/>
        <w:rPr>
          <w:sz w:val="24"/>
          <w:szCs w:val="24"/>
        </w:rPr>
      </w:pPr>
      <w:r w:rsidRPr="00E374F9">
        <w:rPr>
          <w:sz w:val="24"/>
          <w:szCs w:val="24"/>
        </w:rPr>
        <w:t>В случае расторжения</w:t>
      </w:r>
      <w:r>
        <w:rPr>
          <w:sz w:val="24"/>
          <w:szCs w:val="24"/>
        </w:rPr>
        <w:t>, иного прекращения</w:t>
      </w:r>
      <w:r w:rsidRPr="00E374F9">
        <w:rPr>
          <w:sz w:val="24"/>
          <w:szCs w:val="24"/>
        </w:rPr>
        <w:t xml:space="preserve"> настоящ</w:t>
      </w:r>
      <w:r>
        <w:rPr>
          <w:sz w:val="24"/>
          <w:szCs w:val="24"/>
        </w:rPr>
        <w:t>его</w:t>
      </w:r>
      <w:r w:rsidRPr="00E374F9">
        <w:rPr>
          <w:sz w:val="24"/>
          <w:szCs w:val="24"/>
        </w:rPr>
        <w:t xml:space="preserve"> </w:t>
      </w:r>
      <w:r>
        <w:rPr>
          <w:sz w:val="24"/>
          <w:szCs w:val="24"/>
        </w:rPr>
        <w:t>д</w:t>
      </w:r>
      <w:r w:rsidRPr="00E374F9">
        <w:rPr>
          <w:sz w:val="24"/>
          <w:szCs w:val="24"/>
        </w:rPr>
        <w:t xml:space="preserve">оговора </w:t>
      </w:r>
      <w:r>
        <w:rPr>
          <w:sz w:val="24"/>
          <w:szCs w:val="24"/>
        </w:rPr>
        <w:t xml:space="preserve">Заказчик и </w:t>
      </w:r>
      <w:r w:rsidR="00387891">
        <w:rPr>
          <w:sz w:val="24"/>
          <w:szCs w:val="24"/>
        </w:rPr>
        <w:t>П</w:t>
      </w:r>
      <w:r>
        <w:rPr>
          <w:sz w:val="24"/>
          <w:szCs w:val="24"/>
        </w:rPr>
        <w:t>одрядчик</w:t>
      </w:r>
      <w:r w:rsidRPr="00E374F9">
        <w:rPr>
          <w:sz w:val="24"/>
          <w:szCs w:val="24"/>
        </w:rPr>
        <w:t xml:space="preserve"> производят с участием представителя </w:t>
      </w:r>
      <w:r w:rsidR="00387891">
        <w:rPr>
          <w:sz w:val="24"/>
          <w:szCs w:val="24"/>
        </w:rPr>
        <w:t>и</w:t>
      </w:r>
      <w:r>
        <w:rPr>
          <w:sz w:val="24"/>
          <w:szCs w:val="24"/>
        </w:rPr>
        <w:t>нженерной организации</w:t>
      </w:r>
      <w:r w:rsidRPr="00E374F9">
        <w:rPr>
          <w:sz w:val="24"/>
          <w:szCs w:val="24"/>
        </w:rPr>
        <w:t xml:space="preserve"> контрольные обмеры фактически выполненных на </w:t>
      </w:r>
      <w:r>
        <w:rPr>
          <w:sz w:val="24"/>
          <w:szCs w:val="24"/>
        </w:rPr>
        <w:t>о</w:t>
      </w:r>
      <w:r w:rsidRPr="00E374F9">
        <w:rPr>
          <w:sz w:val="24"/>
          <w:szCs w:val="24"/>
        </w:rPr>
        <w:t xml:space="preserve">бъекте работ. </w:t>
      </w:r>
      <w:proofErr w:type="gramStart"/>
      <w:r w:rsidRPr="00E374F9">
        <w:rPr>
          <w:sz w:val="24"/>
          <w:szCs w:val="24"/>
        </w:rPr>
        <w:t xml:space="preserve">По результатам контрольных обмеров Заказчик в течение 2 (двух) рабочих дней составляет ведомость объемов и видов выполненных работ, на основании которой </w:t>
      </w:r>
      <w:r w:rsidR="00387891">
        <w:rPr>
          <w:sz w:val="24"/>
          <w:szCs w:val="24"/>
        </w:rPr>
        <w:t>П</w:t>
      </w:r>
      <w:r w:rsidRPr="00E374F9">
        <w:rPr>
          <w:sz w:val="24"/>
          <w:szCs w:val="24"/>
        </w:rPr>
        <w:t>одрядчик оформляет и передает Заказчику</w:t>
      </w:r>
      <w:r>
        <w:rPr>
          <w:sz w:val="24"/>
          <w:szCs w:val="24"/>
        </w:rPr>
        <w:t xml:space="preserve"> установленной формы</w:t>
      </w:r>
      <w:r w:rsidRPr="00E374F9">
        <w:rPr>
          <w:sz w:val="24"/>
          <w:szCs w:val="24"/>
        </w:rPr>
        <w:t xml:space="preserve"> </w:t>
      </w:r>
      <w:r>
        <w:rPr>
          <w:sz w:val="24"/>
          <w:szCs w:val="24"/>
        </w:rPr>
        <w:t>акт и справку</w:t>
      </w:r>
      <w:r w:rsidRPr="00E374F9">
        <w:rPr>
          <w:sz w:val="24"/>
          <w:szCs w:val="24"/>
        </w:rPr>
        <w:t xml:space="preserve">, Заказчик в течение 5 (пяти) рабочих дней подписывает </w:t>
      </w:r>
      <w:r>
        <w:rPr>
          <w:sz w:val="24"/>
          <w:szCs w:val="24"/>
        </w:rPr>
        <w:t>их</w:t>
      </w:r>
      <w:r w:rsidRPr="00E374F9">
        <w:rPr>
          <w:sz w:val="24"/>
          <w:szCs w:val="24"/>
        </w:rPr>
        <w:t xml:space="preserve"> либо в этот же срок возвращает </w:t>
      </w:r>
      <w:r>
        <w:rPr>
          <w:sz w:val="24"/>
          <w:szCs w:val="24"/>
        </w:rPr>
        <w:t xml:space="preserve">их </w:t>
      </w:r>
      <w:r w:rsidR="00387891">
        <w:rPr>
          <w:sz w:val="24"/>
          <w:szCs w:val="24"/>
        </w:rPr>
        <w:t>П</w:t>
      </w:r>
      <w:r>
        <w:rPr>
          <w:sz w:val="24"/>
          <w:szCs w:val="24"/>
        </w:rPr>
        <w:t>одрядчику</w:t>
      </w:r>
      <w:r w:rsidRPr="00E374F9">
        <w:rPr>
          <w:sz w:val="24"/>
          <w:szCs w:val="24"/>
        </w:rPr>
        <w:t xml:space="preserve"> с мотивированным отказом.</w:t>
      </w:r>
      <w:proofErr w:type="gramEnd"/>
    </w:p>
    <w:p w:rsidR="006D0632" w:rsidRPr="001F0650" w:rsidRDefault="00A92B24"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6D0632" w:rsidRPr="001F0650">
        <w:rPr>
          <w:rFonts w:ascii="Times New Roman" w:eastAsia="DejaVu Sans" w:hAnsi="Times New Roman" w:cs="Times New Roman"/>
          <w:sz w:val="24"/>
          <w:szCs w:val="24"/>
        </w:rPr>
        <w:t>При согласии заказчика (подрядчика) с поступившими от другой стороны предложениями о расторжении договора оформляется двусторонний акт, в котором указываются:</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фактически выполненных подрядчиком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передаваемой заказчику исполнительной документации, в том числе в электронном виде, если договором предусмотрено ее оформление в электронном виде;</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имущества заказчика, не использованного подрядчиком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материальных ресурсов, приобретенных подрядчиком и не использованных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имущества подрядчика, подлежащего вывозу со строительной площадки, и сроки выполнения этого обязательства;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lastRenderedPageBreak/>
        <w:t xml:space="preserve">- </w:t>
      </w:r>
      <w:r w:rsidR="006D0632" w:rsidRPr="001F0650">
        <w:rPr>
          <w:rFonts w:ascii="Times New Roman" w:eastAsia="DejaVu Sans" w:hAnsi="Times New Roman" w:cs="Times New Roman"/>
          <w:sz w:val="24"/>
          <w:szCs w:val="24"/>
        </w:rPr>
        <w:t>гарантийные обязательства по принятым заказчиком результатам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w:t>
      </w:r>
      <w:r w:rsidR="00964587">
        <w:rPr>
          <w:bCs/>
          <w:sz w:val="24"/>
          <w:szCs w:val="24"/>
        </w:rPr>
        <w:t>1</w:t>
      </w:r>
      <w:r w:rsidRPr="00E374F9">
        <w:rPr>
          <w:bCs/>
          <w:sz w:val="24"/>
          <w:szCs w:val="24"/>
        </w:rPr>
        <w:t>.</w:t>
      </w:r>
      <w:r w:rsidR="001F0650">
        <w:rPr>
          <w:bCs/>
          <w:sz w:val="24"/>
          <w:szCs w:val="24"/>
        </w:rPr>
        <w:t>4</w:t>
      </w:r>
      <w:r w:rsidRPr="00E374F9">
        <w:rPr>
          <w:bCs/>
          <w:sz w:val="24"/>
          <w:szCs w:val="24"/>
        </w:rPr>
        <w:t>.</w:t>
      </w:r>
      <w:r w:rsidR="003F4A08" w:rsidRPr="00E374F9">
        <w:rPr>
          <w:bCs/>
          <w:sz w:val="24"/>
          <w:szCs w:val="24"/>
        </w:rPr>
        <w:t xml:space="preserve"> </w:t>
      </w:r>
      <w:r w:rsidR="007666DD">
        <w:rPr>
          <w:bCs/>
          <w:sz w:val="24"/>
          <w:szCs w:val="24"/>
        </w:rPr>
        <w:t>Стороны пришли к согласию, что</w:t>
      </w:r>
      <w:r w:rsidR="0012496C" w:rsidRPr="00E374F9">
        <w:rPr>
          <w:bCs/>
          <w:sz w:val="24"/>
          <w:szCs w:val="24"/>
        </w:rPr>
        <w:t xml:space="preserve"> в одностороннем порядке отказаться от исполнения настоящего договора </w:t>
      </w:r>
      <w:r w:rsidR="007666DD">
        <w:rPr>
          <w:bCs/>
          <w:sz w:val="24"/>
          <w:szCs w:val="24"/>
        </w:rPr>
        <w:t xml:space="preserve">они имеют право </w:t>
      </w:r>
      <w:r w:rsidR="0012496C" w:rsidRPr="00E374F9">
        <w:rPr>
          <w:bCs/>
          <w:sz w:val="24"/>
          <w:szCs w:val="24"/>
        </w:rPr>
        <w:t xml:space="preserve">в </w:t>
      </w:r>
      <w:r w:rsidR="007666DD">
        <w:rPr>
          <w:bCs/>
          <w:sz w:val="24"/>
          <w:szCs w:val="24"/>
        </w:rPr>
        <w:t xml:space="preserve">следующих </w:t>
      </w:r>
      <w:r w:rsidR="0012496C" w:rsidRPr="00E374F9">
        <w:rPr>
          <w:bCs/>
          <w:sz w:val="24"/>
          <w:szCs w:val="24"/>
        </w:rPr>
        <w:t xml:space="preserve">случаях: </w:t>
      </w:r>
    </w:p>
    <w:p w:rsidR="007666DD" w:rsidRDefault="005B48F1" w:rsidP="00A5347E">
      <w:pPr>
        <w:suppressAutoHyphens/>
        <w:autoSpaceDE w:val="0"/>
        <w:autoSpaceDN w:val="0"/>
        <w:adjustRightInd w:val="0"/>
        <w:ind w:right="22" w:firstLine="709"/>
        <w:jc w:val="both"/>
        <w:rPr>
          <w:bCs/>
          <w:sz w:val="24"/>
          <w:szCs w:val="24"/>
        </w:rPr>
      </w:pPr>
      <w:r>
        <w:rPr>
          <w:bCs/>
          <w:sz w:val="24"/>
          <w:szCs w:val="24"/>
        </w:rPr>
        <w:t>1</w:t>
      </w:r>
      <w:r w:rsidR="00964587">
        <w:rPr>
          <w:bCs/>
          <w:sz w:val="24"/>
          <w:szCs w:val="24"/>
        </w:rPr>
        <w:t>1</w:t>
      </w:r>
      <w:r>
        <w:rPr>
          <w:bCs/>
          <w:sz w:val="24"/>
          <w:szCs w:val="24"/>
        </w:rPr>
        <w:t>.</w:t>
      </w:r>
      <w:r w:rsidR="00FF4E4D">
        <w:rPr>
          <w:bCs/>
          <w:sz w:val="24"/>
          <w:szCs w:val="24"/>
        </w:rPr>
        <w:t>4</w:t>
      </w:r>
      <w:r w:rsidR="007666DD">
        <w:rPr>
          <w:bCs/>
          <w:sz w:val="24"/>
          <w:szCs w:val="24"/>
        </w:rPr>
        <w:t xml:space="preserve">.1. </w:t>
      </w:r>
      <w:r w:rsidR="007666DD" w:rsidRPr="00E374F9">
        <w:rPr>
          <w:bCs/>
          <w:sz w:val="24"/>
          <w:szCs w:val="24"/>
        </w:rPr>
        <w:t>Заказчик</w:t>
      </w:r>
      <w:r w:rsidR="007666DD">
        <w:rPr>
          <w:bCs/>
          <w:sz w:val="24"/>
          <w:szCs w:val="24"/>
        </w:rPr>
        <w:t>:</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 если </w:t>
      </w:r>
      <w:r w:rsidR="00596385">
        <w:rPr>
          <w:bCs/>
          <w:sz w:val="24"/>
          <w:szCs w:val="24"/>
        </w:rPr>
        <w:t>П</w:t>
      </w:r>
      <w:r w:rsidRPr="00E374F9">
        <w:rPr>
          <w:bCs/>
          <w:sz w:val="24"/>
          <w:szCs w:val="24"/>
        </w:rPr>
        <w:t xml:space="preserve">одрядчик не приступает своевременно к </w:t>
      </w:r>
      <w:r w:rsidR="00E16535">
        <w:rPr>
          <w:bCs/>
          <w:sz w:val="24"/>
          <w:szCs w:val="24"/>
        </w:rPr>
        <w:t>выполнению работ</w:t>
      </w:r>
      <w:r w:rsidRPr="00E374F9">
        <w:rPr>
          <w:bCs/>
          <w:sz w:val="24"/>
          <w:szCs w:val="24"/>
        </w:rPr>
        <w:t xml:space="preserve"> в соответствии с графиком производства работ (Приложение</w:t>
      </w:r>
      <w:r w:rsidR="00E16535">
        <w:rPr>
          <w:bCs/>
          <w:sz w:val="24"/>
          <w:szCs w:val="24"/>
        </w:rPr>
        <w:t xml:space="preserve"> № </w:t>
      </w:r>
      <w:r w:rsidRPr="00E374F9">
        <w:rPr>
          <w:bCs/>
          <w:sz w:val="24"/>
          <w:szCs w:val="24"/>
        </w:rPr>
        <w:t>1) или выполняет работы настолько медленно, что окончание их к сроку становится явно невозможным;</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если отступления от условий настоящего договора являются существенными и неустранимыми;</w:t>
      </w:r>
    </w:p>
    <w:p w:rsidR="007666DD" w:rsidRPr="00A92B24" w:rsidRDefault="007666DD" w:rsidP="007666DD">
      <w:pPr>
        <w:suppressAutoHyphens/>
        <w:autoSpaceDE w:val="0"/>
        <w:autoSpaceDN w:val="0"/>
        <w:adjustRightInd w:val="0"/>
        <w:ind w:right="22" w:firstLine="709"/>
        <w:jc w:val="both"/>
        <w:rPr>
          <w:bCs/>
          <w:sz w:val="24"/>
          <w:szCs w:val="24"/>
        </w:rPr>
      </w:pPr>
      <w:r w:rsidRPr="00A92B24">
        <w:rPr>
          <w:bCs/>
          <w:sz w:val="24"/>
          <w:szCs w:val="24"/>
        </w:rPr>
        <w:t>1</w:t>
      </w:r>
      <w:r w:rsidR="00964587">
        <w:rPr>
          <w:bCs/>
          <w:sz w:val="24"/>
          <w:szCs w:val="24"/>
        </w:rPr>
        <w:t>1</w:t>
      </w:r>
      <w:r w:rsidRPr="00A92B24">
        <w:rPr>
          <w:bCs/>
          <w:sz w:val="24"/>
          <w:szCs w:val="24"/>
        </w:rPr>
        <w:t>.</w:t>
      </w:r>
      <w:r w:rsidR="00FF4E4D">
        <w:rPr>
          <w:bCs/>
          <w:sz w:val="24"/>
          <w:szCs w:val="24"/>
        </w:rPr>
        <w:t>4</w:t>
      </w:r>
      <w:r w:rsidRPr="00A92B24">
        <w:rPr>
          <w:bCs/>
          <w:sz w:val="24"/>
          <w:szCs w:val="24"/>
        </w:rPr>
        <w:t xml:space="preserve">.2. </w:t>
      </w:r>
      <w:r w:rsidR="00596385" w:rsidRPr="00A92B24">
        <w:rPr>
          <w:bCs/>
          <w:sz w:val="24"/>
          <w:szCs w:val="24"/>
        </w:rPr>
        <w:t>П</w:t>
      </w:r>
      <w:r w:rsidRPr="00A92B24">
        <w:rPr>
          <w:bCs/>
          <w:sz w:val="24"/>
          <w:szCs w:val="24"/>
        </w:rPr>
        <w:t>одрядчик:</w:t>
      </w:r>
    </w:p>
    <w:p w:rsidR="00A92B24" w:rsidRPr="005B48F1" w:rsidRDefault="00A92B24" w:rsidP="007666DD">
      <w:pPr>
        <w:suppressAutoHyphens/>
        <w:autoSpaceDE w:val="0"/>
        <w:autoSpaceDN w:val="0"/>
        <w:adjustRightInd w:val="0"/>
        <w:ind w:right="22" w:firstLine="709"/>
        <w:jc w:val="both"/>
        <w:rPr>
          <w:bCs/>
          <w:sz w:val="24"/>
          <w:szCs w:val="24"/>
        </w:rPr>
      </w:pPr>
      <w:r w:rsidRPr="005B48F1">
        <w:rPr>
          <w:bCs/>
          <w:sz w:val="24"/>
          <w:szCs w:val="24"/>
        </w:rPr>
        <w:t xml:space="preserve">- при </w:t>
      </w:r>
      <w:proofErr w:type="spellStart"/>
      <w:r w:rsidRPr="005B48F1">
        <w:rPr>
          <w:bCs/>
          <w:sz w:val="24"/>
          <w:szCs w:val="24"/>
        </w:rPr>
        <w:t>неустранении</w:t>
      </w:r>
      <w:proofErr w:type="spellEnd"/>
      <w:r w:rsidRPr="005B48F1">
        <w:rPr>
          <w:bCs/>
          <w:sz w:val="24"/>
          <w:szCs w:val="24"/>
        </w:rPr>
        <w:t xml:space="preserve"> в разумный срок Заказчиком выявленных недостатков </w:t>
      </w:r>
      <w:r w:rsidR="00B86E4D">
        <w:rPr>
          <w:bCs/>
          <w:sz w:val="24"/>
          <w:szCs w:val="24"/>
        </w:rPr>
        <w:t>сметной</w:t>
      </w:r>
      <w:r w:rsidRPr="005B48F1">
        <w:rPr>
          <w:bCs/>
          <w:sz w:val="24"/>
          <w:szCs w:val="24"/>
        </w:rPr>
        <w:t xml:space="preserve"> документации (отсутствие откорректированной </w:t>
      </w:r>
      <w:r w:rsidR="00B86E4D">
        <w:rPr>
          <w:bCs/>
          <w:sz w:val="24"/>
          <w:szCs w:val="24"/>
        </w:rPr>
        <w:t>сметной докум</w:t>
      </w:r>
      <w:r w:rsidRPr="005B48F1">
        <w:rPr>
          <w:bCs/>
          <w:sz w:val="24"/>
          <w:szCs w:val="24"/>
        </w:rPr>
        <w:t>ентации)</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w:t>
      </w:r>
      <w:r w:rsidR="00964587">
        <w:rPr>
          <w:bCs/>
          <w:sz w:val="24"/>
          <w:szCs w:val="24"/>
        </w:rPr>
        <w:t>1</w:t>
      </w:r>
      <w:r>
        <w:rPr>
          <w:bCs/>
          <w:sz w:val="24"/>
          <w:szCs w:val="24"/>
        </w:rPr>
        <w:t>.</w:t>
      </w:r>
      <w:r w:rsidR="00FF4E4D">
        <w:rPr>
          <w:bCs/>
          <w:sz w:val="24"/>
          <w:szCs w:val="24"/>
        </w:rPr>
        <w:t>5</w:t>
      </w:r>
      <w:r w:rsidR="00EF476A" w:rsidRPr="00E374F9">
        <w:rPr>
          <w:bCs/>
          <w:sz w:val="24"/>
          <w:szCs w:val="24"/>
        </w:rPr>
        <w:t>.</w:t>
      </w:r>
      <w:r w:rsidR="00825E36" w:rsidRPr="00E374F9">
        <w:rPr>
          <w:bCs/>
          <w:sz w:val="24"/>
          <w:szCs w:val="24"/>
        </w:rPr>
        <w:t> </w:t>
      </w:r>
      <w:r w:rsidR="0012496C" w:rsidRPr="00E374F9">
        <w:rPr>
          <w:bCs/>
          <w:sz w:val="24"/>
          <w:szCs w:val="24"/>
        </w:rPr>
        <w:t xml:space="preserve">Уведомление об одностороннем отказе от исполнения </w:t>
      </w:r>
      <w:r w:rsidR="00E16535">
        <w:rPr>
          <w:bCs/>
          <w:sz w:val="24"/>
          <w:szCs w:val="24"/>
        </w:rPr>
        <w:t xml:space="preserve">настоящего </w:t>
      </w:r>
      <w:r w:rsidR="0012496C" w:rsidRPr="00E374F9">
        <w:rPr>
          <w:bCs/>
          <w:sz w:val="24"/>
          <w:szCs w:val="24"/>
        </w:rPr>
        <w:t xml:space="preserve">договора </w:t>
      </w:r>
      <w:r w:rsidR="007666DD">
        <w:rPr>
          <w:bCs/>
          <w:sz w:val="24"/>
          <w:szCs w:val="24"/>
        </w:rPr>
        <w:t>заинтересованная сторона</w:t>
      </w:r>
      <w:r w:rsidR="0012496C" w:rsidRPr="00E374F9">
        <w:rPr>
          <w:bCs/>
          <w:sz w:val="24"/>
          <w:szCs w:val="24"/>
        </w:rPr>
        <w:t xml:space="preserve"> направляет </w:t>
      </w:r>
      <w:r w:rsidR="007666DD">
        <w:rPr>
          <w:bCs/>
          <w:sz w:val="24"/>
          <w:szCs w:val="24"/>
        </w:rPr>
        <w:t>другой стороне</w:t>
      </w:r>
      <w:r w:rsidR="0012496C" w:rsidRPr="00E374F9">
        <w:rPr>
          <w:bCs/>
          <w:sz w:val="24"/>
          <w:szCs w:val="24"/>
        </w:rPr>
        <w:t xml:space="preserve"> в письменном виде (заказным письмом с уведомлением). В двухнедельный срок </w:t>
      </w:r>
      <w:proofErr w:type="gramStart"/>
      <w:r w:rsidR="0012496C" w:rsidRPr="00E374F9">
        <w:rPr>
          <w:bCs/>
          <w:sz w:val="24"/>
          <w:szCs w:val="24"/>
        </w:rPr>
        <w:t>с даты получения</w:t>
      </w:r>
      <w:proofErr w:type="gramEnd"/>
      <w:r w:rsidR="0012496C" w:rsidRPr="00E374F9">
        <w:rPr>
          <w:bCs/>
          <w:sz w:val="24"/>
          <w:szCs w:val="24"/>
        </w:rPr>
        <w:t xml:space="preserve"> </w:t>
      </w:r>
      <w:r w:rsidR="007666DD">
        <w:rPr>
          <w:bCs/>
          <w:sz w:val="24"/>
          <w:szCs w:val="24"/>
        </w:rPr>
        <w:t>другой стороной</w:t>
      </w:r>
      <w:r w:rsidR="0012496C" w:rsidRPr="00E374F9">
        <w:rPr>
          <w:bCs/>
          <w:sz w:val="24"/>
          <w:szCs w:val="24"/>
        </w:rPr>
        <w:t xml:space="preserve"> уведомления сторонами составляется </w:t>
      </w:r>
      <w:r w:rsidR="00E16535">
        <w:rPr>
          <w:bCs/>
          <w:sz w:val="24"/>
          <w:szCs w:val="24"/>
        </w:rPr>
        <w:t>акт</w:t>
      </w:r>
      <w:r w:rsidR="007666DD">
        <w:rPr>
          <w:bCs/>
          <w:sz w:val="24"/>
          <w:szCs w:val="24"/>
        </w:rPr>
        <w:t xml:space="preserve"> о прекращении договорных отношений</w:t>
      </w:r>
      <w:r w:rsidR="0012496C" w:rsidRPr="00E374F9">
        <w:rPr>
          <w:bCs/>
          <w:sz w:val="24"/>
          <w:szCs w:val="24"/>
        </w:rPr>
        <w:t xml:space="preserve"> с учетом требований, установленных в п. 7</w:t>
      </w:r>
      <w:r w:rsidR="00725C78">
        <w:rPr>
          <w:bCs/>
          <w:sz w:val="24"/>
          <w:szCs w:val="24"/>
        </w:rPr>
        <w:t>1</w:t>
      </w:r>
      <w:r w:rsidR="0012496C" w:rsidRPr="00E374F9">
        <w:rPr>
          <w:bCs/>
          <w:sz w:val="24"/>
          <w:szCs w:val="24"/>
        </w:rPr>
        <w:t xml:space="preserve"> Правил.</w:t>
      </w:r>
    </w:p>
    <w:p w:rsidR="007666DD" w:rsidRPr="007666DD" w:rsidRDefault="007666DD" w:rsidP="00A5347E">
      <w:pPr>
        <w:suppressAutoHyphens/>
        <w:autoSpaceDE w:val="0"/>
        <w:autoSpaceDN w:val="0"/>
        <w:adjustRightInd w:val="0"/>
        <w:ind w:right="22" w:firstLine="709"/>
        <w:jc w:val="both"/>
        <w:rPr>
          <w:bCs/>
          <w:sz w:val="24"/>
          <w:szCs w:val="24"/>
        </w:rPr>
      </w:pPr>
      <w:r w:rsidRPr="007666DD">
        <w:rPr>
          <w:rStyle w:val="word-wrapper"/>
          <w:sz w:val="24"/>
          <w:szCs w:val="24"/>
          <w:shd w:val="clear" w:color="auto" w:fill="FFFFFF"/>
        </w:rPr>
        <w:t xml:space="preserve">В случае отказа </w:t>
      </w:r>
      <w:r w:rsidR="00596385">
        <w:rPr>
          <w:rStyle w:val="word-wrapper"/>
          <w:sz w:val="24"/>
          <w:szCs w:val="24"/>
          <w:shd w:val="clear" w:color="auto" w:fill="FFFFFF"/>
        </w:rPr>
        <w:t>П</w:t>
      </w:r>
      <w:r w:rsidRPr="007666DD">
        <w:rPr>
          <w:rStyle w:val="word-wrapper"/>
          <w:sz w:val="24"/>
          <w:szCs w:val="24"/>
          <w:shd w:val="clear" w:color="auto" w:fill="FFFFFF"/>
        </w:rPr>
        <w:t xml:space="preserve">одрядчика в составлении акта о прекращении договорных отношений </w:t>
      </w:r>
      <w:r>
        <w:rPr>
          <w:rStyle w:val="word-wrapper"/>
          <w:sz w:val="24"/>
          <w:szCs w:val="24"/>
          <w:shd w:val="clear" w:color="auto" w:fill="FFFFFF"/>
        </w:rPr>
        <w:t>З</w:t>
      </w:r>
      <w:r w:rsidRPr="007666DD">
        <w:rPr>
          <w:rStyle w:val="word-wrapper"/>
          <w:sz w:val="24"/>
          <w:szCs w:val="24"/>
          <w:shd w:val="clear" w:color="auto" w:fill="FFFFFF"/>
        </w:rPr>
        <w:t xml:space="preserve">аказчик вправе составить указанный акт в одностороннем порядке и обратиться </w:t>
      </w:r>
      <w:proofErr w:type="gramStart"/>
      <w:r w:rsidRPr="007666DD">
        <w:rPr>
          <w:rStyle w:val="word-wrapper"/>
          <w:sz w:val="24"/>
          <w:szCs w:val="24"/>
          <w:shd w:val="clear" w:color="auto" w:fill="FFFFFF"/>
        </w:rPr>
        <w:t xml:space="preserve">в суд с иском о понуждении к выполнению </w:t>
      </w:r>
      <w:r w:rsidR="00596385">
        <w:rPr>
          <w:rStyle w:val="word-wrapper"/>
          <w:sz w:val="24"/>
          <w:szCs w:val="24"/>
          <w:shd w:val="clear" w:color="auto" w:fill="FFFFFF"/>
        </w:rPr>
        <w:t>П</w:t>
      </w:r>
      <w:r w:rsidRPr="007666DD">
        <w:rPr>
          <w:rStyle w:val="word-wrapper"/>
          <w:sz w:val="24"/>
          <w:szCs w:val="24"/>
          <w:shd w:val="clear" w:color="auto" w:fill="FFFFFF"/>
        </w:rPr>
        <w:t>одрядчиком предусмотренных в акте</w:t>
      </w:r>
      <w:proofErr w:type="gramEnd"/>
      <w:r w:rsidRPr="007666DD">
        <w:rPr>
          <w:rStyle w:val="word-wrapper"/>
          <w:sz w:val="24"/>
          <w:szCs w:val="24"/>
          <w:shd w:val="clear" w:color="auto" w:fill="FFFFFF"/>
        </w:rPr>
        <w:t xml:space="preserve"> строительных работ.</w:t>
      </w:r>
    </w:p>
    <w:p w:rsidR="006E7394" w:rsidRDefault="006E7394"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964587">
        <w:rPr>
          <w:b/>
          <w:bCs/>
          <w:sz w:val="24"/>
          <w:szCs w:val="24"/>
        </w:rPr>
        <w:t>2</w:t>
      </w:r>
      <w:r w:rsidRPr="00E374F9">
        <w:rPr>
          <w:b/>
          <w:bCs/>
          <w:sz w:val="24"/>
          <w:szCs w:val="24"/>
        </w:rPr>
        <w:t>. Ответственность сторон.</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ind w:right="22" w:firstLine="709"/>
        <w:jc w:val="both"/>
        <w:rPr>
          <w:bCs/>
          <w:sz w:val="24"/>
          <w:szCs w:val="24"/>
        </w:rPr>
      </w:pPr>
      <w:r w:rsidRPr="00E374F9">
        <w:rPr>
          <w:bCs/>
          <w:sz w:val="24"/>
          <w:szCs w:val="24"/>
        </w:rPr>
        <w:t>1</w:t>
      </w:r>
      <w:r w:rsidR="00393FA2">
        <w:rPr>
          <w:bCs/>
          <w:sz w:val="24"/>
          <w:szCs w:val="24"/>
        </w:rPr>
        <w:t>2</w:t>
      </w:r>
      <w:r w:rsidRPr="00E374F9">
        <w:rPr>
          <w:bCs/>
          <w:sz w:val="24"/>
          <w:szCs w:val="24"/>
        </w:rPr>
        <w:t>.1.</w:t>
      </w:r>
      <w:r w:rsidR="00825E36" w:rsidRPr="00E374F9">
        <w:rPr>
          <w:bCs/>
          <w:sz w:val="24"/>
          <w:szCs w:val="24"/>
        </w:rPr>
        <w:t> </w:t>
      </w:r>
      <w:r w:rsidR="0012496C" w:rsidRPr="00E374F9">
        <w:rPr>
          <w:bCs/>
          <w:sz w:val="24"/>
          <w:szCs w:val="24"/>
        </w:rPr>
        <w:t xml:space="preserve">Заказчик и </w:t>
      </w:r>
      <w:r w:rsidR="00596385">
        <w:rPr>
          <w:bCs/>
          <w:sz w:val="24"/>
          <w:szCs w:val="24"/>
        </w:rPr>
        <w:t>П</w:t>
      </w:r>
      <w:r w:rsidR="0012496C" w:rsidRPr="00E374F9">
        <w:rPr>
          <w:bCs/>
          <w:sz w:val="24"/>
          <w:szCs w:val="24"/>
        </w:rPr>
        <w:t>одрядчик несут ответственность за неисполнение или ненадлежащее исполнение своих обязанностей в соответствии законодательством Республики Беларусь.</w:t>
      </w:r>
    </w:p>
    <w:p w:rsidR="0012496C" w:rsidRPr="00E374F9" w:rsidRDefault="00EF476A" w:rsidP="00A5347E">
      <w:pPr>
        <w:autoSpaceDE w:val="0"/>
        <w:autoSpaceDN w:val="0"/>
        <w:adjustRightInd w:val="0"/>
        <w:ind w:firstLine="709"/>
        <w:jc w:val="both"/>
        <w:rPr>
          <w:sz w:val="24"/>
          <w:szCs w:val="24"/>
        </w:rPr>
      </w:pPr>
      <w:r w:rsidRPr="00E374F9">
        <w:rPr>
          <w:sz w:val="24"/>
          <w:szCs w:val="24"/>
        </w:rPr>
        <w:t>1</w:t>
      </w:r>
      <w:r w:rsidR="00393FA2">
        <w:rPr>
          <w:sz w:val="24"/>
          <w:szCs w:val="24"/>
        </w:rPr>
        <w:t>2</w:t>
      </w:r>
      <w:r w:rsidRPr="00E374F9">
        <w:rPr>
          <w:sz w:val="24"/>
          <w:szCs w:val="24"/>
        </w:rPr>
        <w:t>.2.</w:t>
      </w:r>
      <w:r w:rsidR="00825E36" w:rsidRPr="00E374F9">
        <w:rPr>
          <w:sz w:val="24"/>
          <w:szCs w:val="24"/>
        </w:rPr>
        <w:t> </w:t>
      </w:r>
      <w:r w:rsidR="0012496C" w:rsidRPr="00E374F9">
        <w:rPr>
          <w:sz w:val="24"/>
          <w:szCs w:val="24"/>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12496C" w:rsidRPr="005B48F1" w:rsidRDefault="0012496C" w:rsidP="00A5347E">
      <w:pPr>
        <w:autoSpaceDE w:val="0"/>
        <w:autoSpaceDN w:val="0"/>
        <w:adjustRightInd w:val="0"/>
        <w:ind w:firstLine="709"/>
        <w:jc w:val="both"/>
        <w:rPr>
          <w:sz w:val="24"/>
          <w:szCs w:val="24"/>
        </w:rPr>
      </w:pPr>
      <w:r w:rsidRPr="00E374F9">
        <w:rPr>
          <w:sz w:val="24"/>
          <w:szCs w:val="24"/>
        </w:rPr>
        <w:t>- за необоснованное уклонение от приемки выполненных работ и оформления соответствующих документов, подтверждающих их выполнение, - 0,</w:t>
      </w:r>
      <w:r w:rsidR="004B02DD" w:rsidRPr="005B48F1">
        <w:rPr>
          <w:sz w:val="24"/>
          <w:szCs w:val="24"/>
        </w:rPr>
        <w:t>1</w:t>
      </w:r>
      <w:r w:rsidRPr="005B48F1">
        <w:rPr>
          <w:sz w:val="24"/>
          <w:szCs w:val="24"/>
        </w:rPr>
        <w:t xml:space="preserve"> процента стоимости непринятых строительных работ за каждый день просрочки, но не более</w:t>
      </w:r>
      <w:r w:rsidR="004B02DD" w:rsidRPr="005B48F1">
        <w:rPr>
          <w:sz w:val="24"/>
          <w:szCs w:val="24"/>
        </w:rPr>
        <w:t xml:space="preserve"> 20 процентов</w:t>
      </w:r>
      <w:r w:rsidRPr="005B48F1">
        <w:rPr>
          <w:sz w:val="24"/>
          <w:szCs w:val="24"/>
        </w:rPr>
        <w:t xml:space="preserve"> стоимости этих работ;</w:t>
      </w:r>
    </w:p>
    <w:p w:rsidR="0012496C" w:rsidRPr="005B48F1" w:rsidRDefault="0012496C" w:rsidP="00A5347E">
      <w:pPr>
        <w:autoSpaceDE w:val="0"/>
        <w:autoSpaceDN w:val="0"/>
        <w:adjustRightInd w:val="0"/>
        <w:ind w:firstLine="709"/>
        <w:jc w:val="both"/>
        <w:rPr>
          <w:strike/>
          <w:color w:val="FF0000"/>
          <w:sz w:val="24"/>
          <w:szCs w:val="24"/>
        </w:rPr>
      </w:pPr>
      <w:r w:rsidRPr="00E374F9">
        <w:rPr>
          <w:sz w:val="24"/>
          <w:szCs w:val="24"/>
        </w:rPr>
        <w:t>- за несвоевременное проведение расчетов за выполненные и принятые в установленном порядке строительные работы - 0,</w:t>
      </w:r>
      <w:r w:rsidR="008C20D6" w:rsidRPr="005B48F1">
        <w:rPr>
          <w:sz w:val="24"/>
          <w:szCs w:val="24"/>
        </w:rPr>
        <w:t>1</w:t>
      </w:r>
      <w:r w:rsidRPr="005B48F1">
        <w:rPr>
          <w:sz w:val="24"/>
          <w:szCs w:val="24"/>
        </w:rPr>
        <w:t xml:space="preserve"> процента </w:t>
      </w:r>
      <w:proofErr w:type="spellStart"/>
      <w:r w:rsidRPr="005B48F1">
        <w:rPr>
          <w:sz w:val="24"/>
          <w:szCs w:val="24"/>
        </w:rPr>
        <w:t>неперечисленной</w:t>
      </w:r>
      <w:proofErr w:type="spellEnd"/>
      <w:r w:rsidRPr="005B48F1">
        <w:rPr>
          <w:sz w:val="24"/>
          <w:szCs w:val="24"/>
        </w:rPr>
        <w:t xml:space="preserve"> суммы за каждый день просрочки платежа, но не более </w:t>
      </w:r>
      <w:r w:rsidR="004B02DD" w:rsidRPr="005B48F1">
        <w:rPr>
          <w:sz w:val="24"/>
          <w:szCs w:val="24"/>
        </w:rPr>
        <w:t>20 процентов</w:t>
      </w:r>
      <w:r w:rsidR="004B02DD">
        <w:rPr>
          <w:sz w:val="24"/>
          <w:szCs w:val="24"/>
        </w:rPr>
        <w:t xml:space="preserve"> </w:t>
      </w:r>
      <w:r w:rsidRPr="00E374F9">
        <w:rPr>
          <w:sz w:val="24"/>
          <w:szCs w:val="24"/>
        </w:rPr>
        <w:t>размера этой суммы</w:t>
      </w:r>
      <w:r w:rsidR="005B48F1" w:rsidRPr="005B48F1">
        <w:rPr>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1</w:t>
      </w:r>
      <w:r w:rsidR="00393FA2">
        <w:rPr>
          <w:bCs/>
          <w:sz w:val="24"/>
          <w:szCs w:val="24"/>
        </w:rPr>
        <w:t>2</w:t>
      </w:r>
      <w:r w:rsidRPr="00E374F9">
        <w:rPr>
          <w:bCs/>
          <w:sz w:val="24"/>
          <w:szCs w:val="24"/>
        </w:rPr>
        <w:t>.3.</w:t>
      </w:r>
      <w:r w:rsidR="00825E36" w:rsidRPr="00E374F9">
        <w:rPr>
          <w:bCs/>
          <w:sz w:val="24"/>
          <w:szCs w:val="24"/>
        </w:rPr>
        <w:t> </w:t>
      </w:r>
      <w:r w:rsidR="00596385">
        <w:rPr>
          <w:bCs/>
          <w:sz w:val="24"/>
          <w:szCs w:val="24"/>
        </w:rPr>
        <w:t>П</w:t>
      </w:r>
      <w:r w:rsidR="0012496C" w:rsidRPr="00E374F9">
        <w:rPr>
          <w:bCs/>
          <w:sz w:val="24"/>
          <w:szCs w:val="24"/>
        </w:rPr>
        <w:t xml:space="preserve">одрядчик несет ответственность за неисполнение или ненадлежащее исполнение обязательств, предусмотренных </w:t>
      </w:r>
      <w:r w:rsidR="009D2EED">
        <w:rPr>
          <w:bCs/>
          <w:sz w:val="24"/>
          <w:szCs w:val="24"/>
        </w:rPr>
        <w:t xml:space="preserve">настоящим </w:t>
      </w:r>
      <w:r w:rsidR="0012496C" w:rsidRPr="00E374F9">
        <w:rPr>
          <w:bCs/>
          <w:sz w:val="24"/>
          <w:szCs w:val="24"/>
        </w:rPr>
        <w:t>договором, и уплачивает неустойку (пеню) Заказчику в следующих случаях и размерах:</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за нарушение установленных в настоящем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6D0632" w:rsidRPr="005B48F1" w:rsidRDefault="006D0632"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lastRenderedPageBreak/>
        <w:tab/>
      </w:r>
      <w:r w:rsidR="005B48F1" w:rsidRPr="005B48F1">
        <w:rPr>
          <w:rFonts w:ascii="Times New Roman" w:eastAsia="DejaVu Sans" w:hAnsi="Times New Roman" w:cs="Times New Roman"/>
          <w:sz w:val="24"/>
          <w:szCs w:val="24"/>
        </w:rPr>
        <w:t>1</w:t>
      </w:r>
      <w:r w:rsidR="00393FA2">
        <w:rPr>
          <w:rFonts w:ascii="Times New Roman" w:eastAsia="DejaVu Sans" w:hAnsi="Times New Roman" w:cs="Times New Roman"/>
          <w:sz w:val="24"/>
          <w:szCs w:val="24"/>
        </w:rPr>
        <w:t>2</w:t>
      </w:r>
      <w:r w:rsidRPr="005B48F1">
        <w:rPr>
          <w:rFonts w:ascii="Times New Roman" w:eastAsia="DejaVu Sans" w:hAnsi="Times New Roman" w:cs="Times New Roman"/>
          <w:sz w:val="24"/>
          <w:szCs w:val="24"/>
        </w:rPr>
        <w:t>.</w:t>
      </w:r>
      <w:r w:rsidR="005B48F1" w:rsidRPr="005B48F1">
        <w:rPr>
          <w:rFonts w:ascii="Times New Roman" w:eastAsia="DejaVu Sans" w:hAnsi="Times New Roman" w:cs="Times New Roman"/>
          <w:sz w:val="24"/>
          <w:szCs w:val="24"/>
        </w:rPr>
        <w:t>4</w:t>
      </w:r>
      <w:r w:rsidRPr="005B48F1">
        <w:rPr>
          <w:rFonts w:ascii="Times New Roman" w:eastAsia="DejaVu Sans" w:hAnsi="Times New Roman" w:cs="Times New Roman"/>
          <w:sz w:val="24"/>
          <w:szCs w:val="24"/>
        </w:rPr>
        <w:t xml:space="preserve"> Подрядчик несет ответственность при невыполнении по его вине графика производства работ и уплачивает проценты за пользование чужими денежными средствами, начисленные на сумму неотработанного текущего аванса.</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rsidR="00C2707F" w:rsidRPr="00E374F9" w:rsidRDefault="00C2707F" w:rsidP="006D0632">
      <w:pPr>
        <w:suppressAutoHyphens/>
        <w:autoSpaceDE w:val="0"/>
        <w:autoSpaceDN w:val="0"/>
        <w:adjustRightInd w:val="0"/>
        <w:ind w:right="22" w:firstLine="709"/>
        <w:jc w:val="both"/>
        <w:rPr>
          <w:sz w:val="24"/>
          <w:szCs w:val="24"/>
        </w:rPr>
      </w:pPr>
      <w:r w:rsidRPr="00E374F9">
        <w:rPr>
          <w:sz w:val="24"/>
          <w:szCs w:val="24"/>
        </w:rPr>
        <w:t>1</w:t>
      </w:r>
      <w:r w:rsidR="00393FA2">
        <w:rPr>
          <w:sz w:val="24"/>
          <w:szCs w:val="24"/>
        </w:rPr>
        <w:t>2</w:t>
      </w:r>
      <w:r w:rsidRPr="00E374F9">
        <w:rPr>
          <w:sz w:val="24"/>
          <w:szCs w:val="24"/>
        </w:rPr>
        <w:t>.</w:t>
      </w:r>
      <w:r w:rsidR="005B48F1" w:rsidRPr="00F63D7A">
        <w:rPr>
          <w:sz w:val="24"/>
          <w:szCs w:val="24"/>
        </w:rPr>
        <w:t>5</w:t>
      </w:r>
      <w:r w:rsidR="00456C82" w:rsidRPr="00E374F9">
        <w:rPr>
          <w:sz w:val="24"/>
          <w:szCs w:val="24"/>
        </w:rPr>
        <w:t>.</w:t>
      </w:r>
      <w:r w:rsidR="00825E36" w:rsidRPr="00E374F9">
        <w:rPr>
          <w:sz w:val="24"/>
          <w:szCs w:val="24"/>
        </w:rPr>
        <w:t> </w:t>
      </w:r>
      <w:r w:rsidR="00456C82" w:rsidRPr="00E374F9">
        <w:rPr>
          <w:sz w:val="24"/>
          <w:szCs w:val="24"/>
        </w:rPr>
        <w:t>Заказчик</w:t>
      </w:r>
      <w:r w:rsidRPr="00E374F9">
        <w:rPr>
          <w:sz w:val="24"/>
          <w:szCs w:val="24"/>
        </w:rPr>
        <w:t xml:space="preserve"> освобождается от любой ответственности в связи с увечьем и (или) иным несчастным случаем, произошедшим с работниками </w:t>
      </w:r>
      <w:r w:rsidR="00596385">
        <w:rPr>
          <w:sz w:val="24"/>
          <w:szCs w:val="24"/>
        </w:rPr>
        <w:t>П</w:t>
      </w:r>
      <w:r w:rsidRPr="00E374F9">
        <w:rPr>
          <w:sz w:val="24"/>
          <w:szCs w:val="24"/>
        </w:rPr>
        <w:t xml:space="preserve">одрядчика и привлеченных им третьих лиц, в том числе </w:t>
      </w:r>
      <w:r w:rsidR="009D2EED">
        <w:rPr>
          <w:sz w:val="24"/>
          <w:szCs w:val="24"/>
        </w:rPr>
        <w:t>с</w:t>
      </w:r>
      <w:r w:rsidRPr="00E374F9">
        <w:rPr>
          <w:sz w:val="24"/>
          <w:szCs w:val="24"/>
        </w:rPr>
        <w:t xml:space="preserve">убподрядчиков. Обязанность расследования таких случаев лежит на </w:t>
      </w:r>
      <w:r w:rsidR="00596385">
        <w:rPr>
          <w:sz w:val="24"/>
          <w:szCs w:val="24"/>
        </w:rPr>
        <w:t>П</w:t>
      </w:r>
      <w:r w:rsidRPr="00E374F9">
        <w:rPr>
          <w:sz w:val="24"/>
          <w:szCs w:val="24"/>
        </w:rPr>
        <w:t>одрядчике</w:t>
      </w:r>
      <w:r w:rsidR="009D2EED">
        <w:rPr>
          <w:sz w:val="24"/>
          <w:szCs w:val="24"/>
        </w:rPr>
        <w:t>.</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1</w:t>
      </w:r>
      <w:r w:rsidR="00393FA2">
        <w:rPr>
          <w:bCs/>
          <w:sz w:val="24"/>
          <w:szCs w:val="24"/>
        </w:rPr>
        <w:t>2</w:t>
      </w:r>
      <w:r w:rsidRPr="00E374F9">
        <w:rPr>
          <w:bCs/>
          <w:sz w:val="24"/>
          <w:szCs w:val="24"/>
        </w:rPr>
        <w:t>.</w:t>
      </w:r>
      <w:r w:rsidR="00393FA2">
        <w:rPr>
          <w:bCs/>
          <w:sz w:val="24"/>
          <w:szCs w:val="24"/>
        </w:rPr>
        <w:t>6</w:t>
      </w:r>
      <w:r w:rsidR="00456C82" w:rsidRPr="00E374F9">
        <w:rPr>
          <w:bCs/>
          <w:sz w:val="24"/>
          <w:szCs w:val="24"/>
        </w:rPr>
        <w:t>.</w:t>
      </w:r>
      <w:r w:rsidR="00825E36" w:rsidRPr="00E374F9">
        <w:rPr>
          <w:bCs/>
          <w:sz w:val="24"/>
          <w:szCs w:val="24"/>
        </w:rPr>
        <w:t> </w:t>
      </w:r>
      <w:r w:rsidR="00456C82" w:rsidRPr="00E374F9">
        <w:rPr>
          <w:bCs/>
          <w:sz w:val="24"/>
          <w:szCs w:val="24"/>
        </w:rPr>
        <w:t>Окончание</w:t>
      </w:r>
      <w:r w:rsidRPr="00E374F9">
        <w:rPr>
          <w:bCs/>
          <w:sz w:val="24"/>
          <w:szCs w:val="24"/>
        </w:rPr>
        <w:t xml:space="preserve">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AB5E27" w:rsidRDefault="00AB5E27" w:rsidP="0012496C">
      <w:pPr>
        <w:shd w:val="clear" w:color="auto" w:fill="FFFFFF"/>
        <w:ind w:firstLine="567"/>
        <w:jc w:val="center"/>
        <w:rPr>
          <w:b/>
          <w:sz w:val="24"/>
          <w:szCs w:val="24"/>
        </w:rPr>
      </w:pPr>
    </w:p>
    <w:p w:rsidR="0012496C" w:rsidRDefault="0012496C" w:rsidP="0012496C">
      <w:pPr>
        <w:shd w:val="clear" w:color="auto" w:fill="FFFFFF"/>
        <w:ind w:firstLine="567"/>
        <w:jc w:val="center"/>
        <w:rPr>
          <w:b/>
          <w:bCs/>
          <w:sz w:val="24"/>
          <w:szCs w:val="24"/>
        </w:rPr>
      </w:pPr>
      <w:r w:rsidRPr="00E374F9">
        <w:rPr>
          <w:b/>
          <w:sz w:val="24"/>
          <w:szCs w:val="24"/>
        </w:rPr>
        <w:t>1</w:t>
      </w:r>
      <w:r w:rsidR="00393FA2">
        <w:rPr>
          <w:b/>
          <w:sz w:val="24"/>
          <w:szCs w:val="24"/>
        </w:rPr>
        <w:t>3</w:t>
      </w:r>
      <w:r w:rsidRPr="00E374F9">
        <w:rPr>
          <w:b/>
          <w:sz w:val="24"/>
          <w:szCs w:val="24"/>
        </w:rPr>
        <w:t>.</w:t>
      </w:r>
      <w:r w:rsidRPr="00E374F9">
        <w:rPr>
          <w:sz w:val="24"/>
          <w:szCs w:val="24"/>
        </w:rPr>
        <w:t xml:space="preserve"> </w:t>
      </w:r>
      <w:r w:rsidRPr="00E374F9">
        <w:rPr>
          <w:b/>
          <w:bCs/>
          <w:sz w:val="24"/>
          <w:szCs w:val="24"/>
        </w:rPr>
        <w:t>Антикоррупционная оговорка</w:t>
      </w:r>
      <w:r w:rsidR="00596385">
        <w:rPr>
          <w:b/>
          <w:bCs/>
          <w:sz w:val="24"/>
          <w:szCs w:val="24"/>
        </w:rPr>
        <w:t>.</w:t>
      </w:r>
    </w:p>
    <w:p w:rsidR="00596385" w:rsidRPr="00E374F9" w:rsidRDefault="00596385" w:rsidP="0012496C">
      <w:pPr>
        <w:shd w:val="clear" w:color="auto" w:fill="FFFFFF"/>
        <w:ind w:firstLine="567"/>
        <w:jc w:val="center"/>
        <w:rPr>
          <w:b/>
          <w:bCs/>
          <w:sz w:val="24"/>
          <w:szCs w:val="24"/>
        </w:rPr>
      </w:pP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w:t>
      </w:r>
      <w:r w:rsidR="00393FA2">
        <w:rPr>
          <w:sz w:val="24"/>
          <w:szCs w:val="24"/>
        </w:rPr>
        <w:t>3</w:t>
      </w:r>
      <w:r w:rsidRPr="00E374F9">
        <w:rPr>
          <w:sz w:val="24"/>
          <w:szCs w:val="24"/>
        </w:rPr>
        <w:t>.</w:t>
      </w:r>
      <w:r w:rsidR="00456C82" w:rsidRPr="00E374F9">
        <w:rPr>
          <w:sz w:val="24"/>
          <w:szCs w:val="24"/>
        </w:rPr>
        <w:t>1.</w:t>
      </w:r>
      <w:r w:rsidR="00825E36" w:rsidRPr="00E374F9">
        <w:rPr>
          <w:sz w:val="24"/>
          <w:szCs w:val="24"/>
        </w:rPr>
        <w:t> </w:t>
      </w:r>
      <w:r w:rsidR="00456C82" w:rsidRPr="00E374F9">
        <w:rPr>
          <w:sz w:val="24"/>
          <w:szCs w:val="24"/>
        </w:rPr>
        <w:t>Стороны</w:t>
      </w:r>
      <w:r w:rsidR="0012496C" w:rsidRPr="00E374F9">
        <w:rPr>
          <w:sz w:val="24"/>
          <w:szCs w:val="24"/>
        </w:rPr>
        <w:t xml:space="preserve"> </w:t>
      </w:r>
      <w:r w:rsidR="00BE7761">
        <w:rPr>
          <w:sz w:val="24"/>
          <w:szCs w:val="24"/>
        </w:rPr>
        <w:t xml:space="preserve">при исполнении настоящего договора </w:t>
      </w:r>
      <w:r w:rsidR="0012496C" w:rsidRPr="00E374F9">
        <w:rPr>
          <w:sz w:val="24"/>
          <w:szCs w:val="24"/>
        </w:rPr>
        <w:t xml:space="preserve">обязуются обеспечить </w:t>
      </w:r>
      <w:r w:rsidR="00BE7761">
        <w:rPr>
          <w:sz w:val="24"/>
          <w:szCs w:val="24"/>
        </w:rPr>
        <w:t xml:space="preserve">недопущение, </w:t>
      </w:r>
      <w:r w:rsidR="0012496C" w:rsidRPr="00E374F9">
        <w:rPr>
          <w:sz w:val="24"/>
          <w:szCs w:val="24"/>
        </w:rPr>
        <w:t>предупреждени</w:t>
      </w:r>
      <w:r w:rsidR="00BE7761">
        <w:rPr>
          <w:sz w:val="24"/>
          <w:szCs w:val="24"/>
        </w:rPr>
        <w:t>е</w:t>
      </w:r>
      <w:r w:rsidR="0012496C" w:rsidRPr="00E374F9">
        <w:rPr>
          <w:sz w:val="24"/>
          <w:szCs w:val="24"/>
        </w:rPr>
        <w:t>, выявлени</w:t>
      </w:r>
      <w:r w:rsidR="00BE7761">
        <w:rPr>
          <w:sz w:val="24"/>
          <w:szCs w:val="24"/>
        </w:rPr>
        <w:t>е</w:t>
      </w:r>
      <w:r w:rsidR="0012496C" w:rsidRPr="00E374F9">
        <w:rPr>
          <w:sz w:val="24"/>
          <w:szCs w:val="24"/>
        </w:rPr>
        <w:t>, пресечени</w:t>
      </w:r>
      <w:r w:rsidR="00BE7761">
        <w:rPr>
          <w:sz w:val="24"/>
          <w:szCs w:val="24"/>
        </w:rPr>
        <w:t>е</w:t>
      </w:r>
      <w:r w:rsidR="0012496C" w:rsidRPr="00E374F9">
        <w:rPr>
          <w:sz w:val="24"/>
          <w:szCs w:val="24"/>
        </w:rPr>
        <w:t xml:space="preserve"> правонарушений, создающих условия для коррупции</w:t>
      </w:r>
      <w:r w:rsidR="00BE7761">
        <w:rPr>
          <w:sz w:val="24"/>
          <w:szCs w:val="24"/>
        </w:rPr>
        <w:t>,</w:t>
      </w:r>
      <w:r w:rsidR="0012496C" w:rsidRPr="00E374F9">
        <w:rPr>
          <w:sz w:val="24"/>
          <w:szCs w:val="24"/>
        </w:rPr>
        <w:t xml:space="preserve"> и коррупционных правонарушений, устранени</w:t>
      </w:r>
      <w:r w:rsidR="00BE7761">
        <w:rPr>
          <w:sz w:val="24"/>
          <w:szCs w:val="24"/>
        </w:rPr>
        <w:t>е</w:t>
      </w:r>
      <w:r w:rsidR="0012496C" w:rsidRPr="00E374F9">
        <w:rPr>
          <w:sz w:val="24"/>
          <w:szCs w:val="24"/>
        </w:rPr>
        <w:t xml:space="preserve"> их последствий.</w:t>
      </w: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w:t>
      </w:r>
      <w:r w:rsidR="00393FA2">
        <w:rPr>
          <w:sz w:val="24"/>
          <w:szCs w:val="24"/>
        </w:rPr>
        <w:t>3</w:t>
      </w:r>
      <w:r w:rsidRPr="00E374F9">
        <w:rPr>
          <w:sz w:val="24"/>
          <w:szCs w:val="24"/>
        </w:rPr>
        <w:t>.</w:t>
      </w:r>
      <w:r w:rsidR="00456C82" w:rsidRPr="00E374F9">
        <w:rPr>
          <w:sz w:val="24"/>
          <w:szCs w:val="24"/>
        </w:rPr>
        <w:t>2.</w:t>
      </w:r>
      <w:r w:rsidR="00825E36" w:rsidRPr="00E374F9">
        <w:rPr>
          <w:sz w:val="24"/>
          <w:szCs w:val="24"/>
        </w:rPr>
        <w:t> </w:t>
      </w:r>
      <w:proofErr w:type="gramStart"/>
      <w:r w:rsidR="00456C82" w:rsidRPr="00E374F9">
        <w:rPr>
          <w:sz w:val="24"/>
          <w:szCs w:val="24"/>
        </w:rPr>
        <w:t>При</w:t>
      </w:r>
      <w:r w:rsidR="0012496C" w:rsidRPr="00E374F9">
        <w:rPr>
          <w:sz w:val="24"/>
          <w:szCs w:val="24"/>
        </w:rPr>
        <w:t xml:space="preserve"> исполнении </w:t>
      </w:r>
      <w:r w:rsidR="00456C82" w:rsidRPr="00E374F9">
        <w:rPr>
          <w:sz w:val="24"/>
          <w:szCs w:val="24"/>
        </w:rPr>
        <w:t>своих обязательств</w:t>
      </w:r>
      <w:r w:rsidR="0012496C" w:rsidRPr="00E374F9">
        <w:rPr>
          <w:sz w:val="24"/>
          <w:szCs w:val="24"/>
        </w:rPr>
        <w:t xml:space="preserve"> по </w:t>
      </w:r>
      <w:r w:rsidR="00BE7761">
        <w:rPr>
          <w:sz w:val="24"/>
          <w:szCs w:val="24"/>
        </w:rPr>
        <w:t>настоящему д</w:t>
      </w:r>
      <w:r w:rsidR="0012496C" w:rsidRPr="00E374F9">
        <w:rPr>
          <w:sz w:val="24"/>
          <w:szCs w:val="24"/>
        </w:rPr>
        <w:t xml:space="preserve">оговору </w:t>
      </w:r>
      <w:r w:rsidR="00BE7761">
        <w:rPr>
          <w:sz w:val="24"/>
          <w:szCs w:val="24"/>
        </w:rPr>
        <w:t>с</w:t>
      </w:r>
      <w:r w:rsidR="0012496C" w:rsidRPr="00E374F9">
        <w:rPr>
          <w:sz w:val="24"/>
          <w:szCs w:val="24"/>
        </w:rPr>
        <w:t>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sidR="00BE7761">
        <w:rPr>
          <w:sz w:val="24"/>
          <w:szCs w:val="24"/>
        </w:rPr>
        <w:t>, выгоды</w:t>
      </w:r>
      <w:r w:rsidR="0012496C" w:rsidRPr="00E374F9">
        <w:rPr>
          <w:sz w:val="24"/>
          <w:szCs w:val="24"/>
        </w:rPr>
        <w:t xml:space="preserve"> или иные неправомерные цели.</w:t>
      </w:r>
      <w:proofErr w:type="gramEnd"/>
    </w:p>
    <w:p w:rsidR="0012496C" w:rsidRPr="00E374F9" w:rsidRDefault="0012496C" w:rsidP="00A5347E">
      <w:pPr>
        <w:shd w:val="clear" w:color="auto" w:fill="FFFFFF"/>
        <w:tabs>
          <w:tab w:val="left" w:pos="1210"/>
        </w:tabs>
        <w:ind w:firstLine="709"/>
        <w:jc w:val="both"/>
        <w:rPr>
          <w:sz w:val="24"/>
          <w:szCs w:val="24"/>
        </w:rPr>
      </w:pPr>
      <w:r w:rsidRPr="00E374F9">
        <w:rPr>
          <w:sz w:val="24"/>
          <w:szCs w:val="24"/>
        </w:rPr>
        <w:t xml:space="preserve">При исполнении своих обязательств по </w:t>
      </w:r>
      <w:r w:rsidR="00BE7761">
        <w:rPr>
          <w:sz w:val="24"/>
          <w:szCs w:val="24"/>
        </w:rPr>
        <w:t>настоящему д</w:t>
      </w:r>
      <w:r w:rsidRPr="00E374F9">
        <w:rPr>
          <w:sz w:val="24"/>
          <w:szCs w:val="24"/>
        </w:rPr>
        <w:t xml:space="preserve">оговору Стороны, их аффилированные лица, работники или посредники не осуществляют действия, квалифицируемые </w:t>
      </w:r>
      <w:r w:rsidR="00BE7761">
        <w:rPr>
          <w:sz w:val="24"/>
          <w:szCs w:val="24"/>
        </w:rPr>
        <w:t xml:space="preserve">в соответствии с </w:t>
      </w:r>
      <w:r w:rsidRPr="00E374F9">
        <w:rPr>
          <w:sz w:val="24"/>
          <w:szCs w:val="24"/>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w:t>
      </w:r>
      <w:r w:rsidR="009C2B99" w:rsidRPr="00E374F9">
        <w:rPr>
          <w:sz w:val="24"/>
          <w:szCs w:val="24"/>
        </w:rPr>
        <w:t>до</w:t>
      </w:r>
      <w:r w:rsidRPr="00E374F9">
        <w:rPr>
          <w:sz w:val="24"/>
          <w:szCs w:val="24"/>
        </w:rPr>
        <w:t>ходов, полученных преступным путем.</w:t>
      </w:r>
    </w:p>
    <w:p w:rsidR="0012496C" w:rsidRDefault="00EF476A" w:rsidP="00A5347E">
      <w:pPr>
        <w:shd w:val="clear" w:color="auto" w:fill="FFFFFF"/>
        <w:tabs>
          <w:tab w:val="left" w:pos="1210"/>
        </w:tabs>
        <w:ind w:firstLine="709"/>
        <w:jc w:val="both"/>
        <w:rPr>
          <w:sz w:val="24"/>
          <w:szCs w:val="24"/>
        </w:rPr>
      </w:pPr>
      <w:r w:rsidRPr="00E374F9">
        <w:rPr>
          <w:sz w:val="24"/>
          <w:szCs w:val="24"/>
        </w:rPr>
        <w:t>1</w:t>
      </w:r>
      <w:r w:rsidR="00393FA2">
        <w:rPr>
          <w:sz w:val="24"/>
          <w:szCs w:val="24"/>
        </w:rPr>
        <w:t>3</w:t>
      </w:r>
      <w:r w:rsidRPr="00E374F9">
        <w:rPr>
          <w:sz w:val="24"/>
          <w:szCs w:val="24"/>
        </w:rPr>
        <w:t>.3.</w:t>
      </w:r>
      <w:r w:rsidR="00825E36" w:rsidRPr="00E374F9">
        <w:rPr>
          <w:sz w:val="24"/>
          <w:szCs w:val="24"/>
        </w:rPr>
        <w:t> </w:t>
      </w:r>
      <w:r w:rsidR="0012496C" w:rsidRPr="00E374F9">
        <w:rPr>
          <w:sz w:val="24"/>
          <w:szCs w:val="24"/>
        </w:rPr>
        <w:t xml:space="preserve">В случае нарушения одной из </w:t>
      </w:r>
      <w:r w:rsidR="00BE7761">
        <w:rPr>
          <w:sz w:val="24"/>
          <w:szCs w:val="24"/>
        </w:rPr>
        <w:t>с</w:t>
      </w:r>
      <w:r w:rsidR="0012496C" w:rsidRPr="00E374F9">
        <w:rPr>
          <w:sz w:val="24"/>
          <w:szCs w:val="24"/>
        </w:rPr>
        <w:t>торон обязательств воздерживаться от запрещенных действий, указанных в п. 1</w:t>
      </w:r>
      <w:r w:rsidR="00150CAF">
        <w:rPr>
          <w:sz w:val="24"/>
          <w:szCs w:val="24"/>
        </w:rPr>
        <w:t>3</w:t>
      </w:r>
      <w:r w:rsidR="0012496C" w:rsidRPr="00E374F9">
        <w:rPr>
          <w:sz w:val="24"/>
          <w:szCs w:val="24"/>
        </w:rPr>
        <w:t xml:space="preserve">.2. настоящего Договора, другая сторона имеет право </w:t>
      </w:r>
      <w:r w:rsidR="00BE7761">
        <w:rPr>
          <w:sz w:val="24"/>
          <w:szCs w:val="24"/>
        </w:rPr>
        <w:t>отказаться от исполнения настоящего</w:t>
      </w:r>
      <w:r w:rsidR="0012496C" w:rsidRPr="00E374F9">
        <w:rPr>
          <w:sz w:val="24"/>
          <w:szCs w:val="24"/>
        </w:rPr>
        <w:t xml:space="preserve"> </w:t>
      </w:r>
      <w:r w:rsidR="00BE7761">
        <w:rPr>
          <w:sz w:val="24"/>
          <w:szCs w:val="24"/>
        </w:rPr>
        <w:t>д</w:t>
      </w:r>
      <w:r w:rsidR="0012496C" w:rsidRPr="00E374F9">
        <w:rPr>
          <w:sz w:val="24"/>
          <w:szCs w:val="24"/>
        </w:rPr>
        <w:t>оговор</w:t>
      </w:r>
      <w:r w:rsidR="00BE7761">
        <w:rPr>
          <w:sz w:val="24"/>
          <w:szCs w:val="24"/>
        </w:rPr>
        <w:t>а</w:t>
      </w:r>
      <w:r w:rsidR="0012496C" w:rsidRPr="00E374F9">
        <w:rPr>
          <w:sz w:val="24"/>
          <w:szCs w:val="24"/>
        </w:rPr>
        <w:t xml:space="preserve"> в одностороннем порядке полностью или в части, направив письменное уведомление о расторжении. Стороны не возмещают друг другу убытки в случае </w:t>
      </w:r>
      <w:r w:rsidR="00BE7761">
        <w:rPr>
          <w:sz w:val="24"/>
          <w:szCs w:val="24"/>
        </w:rPr>
        <w:t>прекращения настоящего д</w:t>
      </w:r>
      <w:r w:rsidR="0012496C" w:rsidRPr="00E374F9">
        <w:rPr>
          <w:sz w:val="24"/>
          <w:szCs w:val="24"/>
        </w:rPr>
        <w:t xml:space="preserve">оговора в соответствии с данным пунктом. </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w:t>
      </w:r>
      <w:r w:rsidR="00393FA2">
        <w:rPr>
          <w:b/>
          <w:bCs/>
          <w:sz w:val="24"/>
          <w:szCs w:val="24"/>
        </w:rPr>
        <w:t>4</w:t>
      </w:r>
      <w:r w:rsidRPr="00E374F9">
        <w:rPr>
          <w:b/>
          <w:bCs/>
          <w:sz w:val="24"/>
          <w:szCs w:val="24"/>
        </w:rPr>
        <w:t>. Заключительные положения.</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w:t>
      </w:r>
      <w:r w:rsidR="00393FA2">
        <w:rPr>
          <w:sz w:val="24"/>
          <w:szCs w:val="24"/>
        </w:rPr>
        <w:t>4</w:t>
      </w:r>
      <w:r w:rsidRPr="00E374F9">
        <w:rPr>
          <w:sz w:val="24"/>
          <w:szCs w:val="24"/>
        </w:rPr>
        <w:t>.1.</w:t>
      </w:r>
      <w:r w:rsidR="00825E36" w:rsidRPr="00E374F9">
        <w:rPr>
          <w:sz w:val="24"/>
          <w:szCs w:val="24"/>
        </w:rPr>
        <w:t> </w:t>
      </w:r>
      <w:r w:rsidRPr="00E374F9">
        <w:rPr>
          <w:sz w:val="24"/>
          <w:szCs w:val="24"/>
        </w:rPr>
        <w:t xml:space="preserve">Настоящий договор вступает в силу с момента его подписания Сторонами и действует до момента выполнения </w:t>
      </w:r>
      <w:r w:rsidR="00456C82" w:rsidRPr="00E374F9">
        <w:rPr>
          <w:sz w:val="24"/>
          <w:szCs w:val="24"/>
        </w:rPr>
        <w:t>ими всех</w:t>
      </w:r>
      <w:r w:rsidRPr="00E374F9">
        <w:rPr>
          <w:sz w:val="24"/>
          <w:szCs w:val="24"/>
        </w:rPr>
        <w:t xml:space="preserve"> своих обязательств.</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w:t>
      </w:r>
      <w:r w:rsidR="00393FA2">
        <w:rPr>
          <w:sz w:val="24"/>
          <w:szCs w:val="24"/>
        </w:rPr>
        <w:t>4</w:t>
      </w:r>
      <w:r w:rsidRPr="00E374F9">
        <w:rPr>
          <w:sz w:val="24"/>
          <w:szCs w:val="24"/>
        </w:rPr>
        <w:t>.2.</w:t>
      </w:r>
      <w:r w:rsidR="00825E36" w:rsidRPr="00E374F9">
        <w:rPr>
          <w:sz w:val="24"/>
          <w:szCs w:val="24"/>
        </w:rPr>
        <w:t> </w:t>
      </w:r>
      <w:r w:rsidRPr="00E374F9">
        <w:rPr>
          <w:sz w:val="24"/>
          <w:szCs w:val="24"/>
        </w:rPr>
        <w:t xml:space="preserve">Договор составлен в </w:t>
      </w:r>
      <w:r w:rsidR="00596385">
        <w:rPr>
          <w:sz w:val="24"/>
          <w:szCs w:val="24"/>
        </w:rPr>
        <w:t>2</w:t>
      </w:r>
      <w:r w:rsidR="00BE7761">
        <w:rPr>
          <w:sz w:val="24"/>
          <w:szCs w:val="24"/>
        </w:rPr>
        <w:t xml:space="preserve"> (</w:t>
      </w:r>
      <w:r w:rsidR="00596385">
        <w:rPr>
          <w:sz w:val="24"/>
          <w:szCs w:val="24"/>
        </w:rPr>
        <w:t>двух</w:t>
      </w:r>
      <w:r w:rsidR="00BE7761">
        <w:rPr>
          <w:sz w:val="24"/>
          <w:szCs w:val="24"/>
        </w:rPr>
        <w:t>)</w:t>
      </w:r>
      <w:r w:rsidRPr="00E374F9">
        <w:rPr>
          <w:sz w:val="24"/>
          <w:szCs w:val="24"/>
        </w:rPr>
        <w:t xml:space="preserve"> экз</w:t>
      </w:r>
      <w:r w:rsidR="00BE7761">
        <w:rPr>
          <w:sz w:val="24"/>
          <w:szCs w:val="24"/>
        </w:rPr>
        <w:t>емплярах</w:t>
      </w:r>
      <w:r w:rsidRPr="00E374F9">
        <w:rPr>
          <w:sz w:val="24"/>
          <w:szCs w:val="24"/>
        </w:rPr>
        <w:t xml:space="preserve"> на русском языке по одному для каждой из </w:t>
      </w:r>
      <w:r w:rsidR="00BE7761">
        <w:rPr>
          <w:sz w:val="24"/>
          <w:szCs w:val="24"/>
        </w:rPr>
        <w:t>с</w:t>
      </w:r>
      <w:r w:rsidRPr="00E374F9">
        <w:rPr>
          <w:sz w:val="24"/>
          <w:szCs w:val="24"/>
        </w:rPr>
        <w:t>торон.</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w:t>
      </w:r>
      <w:r w:rsidR="00393FA2">
        <w:rPr>
          <w:sz w:val="24"/>
          <w:szCs w:val="24"/>
        </w:rPr>
        <w:t>4</w:t>
      </w:r>
      <w:r w:rsidRPr="00E374F9">
        <w:rPr>
          <w:sz w:val="24"/>
          <w:szCs w:val="24"/>
        </w:rPr>
        <w:t>.3.</w:t>
      </w:r>
      <w:r w:rsidR="00825E36" w:rsidRPr="00E374F9">
        <w:rPr>
          <w:sz w:val="24"/>
          <w:szCs w:val="24"/>
        </w:rPr>
        <w:t> </w:t>
      </w:r>
      <w:r w:rsidRPr="00E374F9">
        <w:rPr>
          <w:sz w:val="24"/>
          <w:szCs w:val="24"/>
        </w:rPr>
        <w:t xml:space="preserve">Все приложения к настоящему договору являются его неотъемлемой частью. </w:t>
      </w:r>
    </w:p>
    <w:p w:rsidR="0012496C" w:rsidRPr="00E374F9" w:rsidRDefault="00EF476A" w:rsidP="00A5347E">
      <w:pPr>
        <w:suppressAutoHyphens/>
        <w:autoSpaceDE w:val="0"/>
        <w:autoSpaceDN w:val="0"/>
        <w:adjustRightInd w:val="0"/>
        <w:ind w:right="22" w:firstLine="709"/>
        <w:jc w:val="both"/>
        <w:rPr>
          <w:sz w:val="24"/>
          <w:szCs w:val="24"/>
        </w:rPr>
      </w:pPr>
      <w:r w:rsidRPr="00E374F9">
        <w:rPr>
          <w:sz w:val="24"/>
          <w:szCs w:val="24"/>
        </w:rPr>
        <w:t>1</w:t>
      </w:r>
      <w:r w:rsidR="00393FA2">
        <w:rPr>
          <w:sz w:val="24"/>
          <w:szCs w:val="24"/>
        </w:rPr>
        <w:t>4</w:t>
      </w:r>
      <w:r w:rsidRPr="00E374F9">
        <w:rPr>
          <w:sz w:val="24"/>
          <w:szCs w:val="24"/>
        </w:rPr>
        <w:t>.</w:t>
      </w:r>
      <w:r w:rsidR="00456C82" w:rsidRPr="00E374F9">
        <w:rPr>
          <w:sz w:val="24"/>
          <w:szCs w:val="24"/>
        </w:rPr>
        <w:t>4.</w:t>
      </w:r>
      <w:r w:rsidR="00825E36" w:rsidRPr="00E374F9">
        <w:rPr>
          <w:sz w:val="24"/>
          <w:szCs w:val="24"/>
        </w:rPr>
        <w:t> </w:t>
      </w:r>
      <w:r w:rsidR="00456C82" w:rsidRPr="00E374F9">
        <w:rPr>
          <w:sz w:val="24"/>
          <w:szCs w:val="24"/>
        </w:rPr>
        <w:t>При</w:t>
      </w:r>
      <w:r w:rsidR="0012496C" w:rsidRPr="00E374F9">
        <w:rPr>
          <w:sz w:val="24"/>
          <w:szCs w:val="24"/>
        </w:rPr>
        <w:t xml:space="preserve"> расхождении условий настоящего </w:t>
      </w:r>
      <w:r w:rsidR="00BE7761">
        <w:rPr>
          <w:sz w:val="24"/>
          <w:szCs w:val="24"/>
        </w:rPr>
        <w:t>д</w:t>
      </w:r>
      <w:r w:rsidR="0012496C" w:rsidRPr="00E374F9">
        <w:rPr>
          <w:sz w:val="24"/>
          <w:szCs w:val="24"/>
        </w:rPr>
        <w:t xml:space="preserve">оговора с условиями, содержащимися в </w:t>
      </w:r>
      <w:r w:rsidR="00BE7761">
        <w:rPr>
          <w:sz w:val="24"/>
          <w:szCs w:val="24"/>
        </w:rPr>
        <w:t>п</w:t>
      </w:r>
      <w:r w:rsidR="0012496C" w:rsidRPr="00E374F9">
        <w:rPr>
          <w:sz w:val="24"/>
          <w:szCs w:val="24"/>
        </w:rPr>
        <w:t xml:space="preserve">риложениях к нему, приоритет имеют условия </w:t>
      </w:r>
      <w:r w:rsidR="00BE7761">
        <w:rPr>
          <w:sz w:val="24"/>
          <w:szCs w:val="24"/>
        </w:rPr>
        <w:t>настоящего д</w:t>
      </w:r>
      <w:r w:rsidR="0012496C" w:rsidRPr="00E374F9">
        <w:rPr>
          <w:sz w:val="24"/>
          <w:szCs w:val="24"/>
        </w:rPr>
        <w:t>оговора.</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w:t>
      </w:r>
      <w:r w:rsidR="00393FA2">
        <w:rPr>
          <w:sz w:val="24"/>
          <w:szCs w:val="24"/>
        </w:rPr>
        <w:t>4</w:t>
      </w:r>
      <w:r w:rsidRPr="00E374F9">
        <w:rPr>
          <w:sz w:val="24"/>
          <w:szCs w:val="24"/>
        </w:rPr>
        <w:t>.5.</w:t>
      </w:r>
      <w:r w:rsidR="00825E36" w:rsidRPr="00E374F9">
        <w:rPr>
          <w:sz w:val="24"/>
          <w:szCs w:val="24"/>
        </w:rPr>
        <w:t> </w:t>
      </w:r>
      <w:r w:rsidRPr="00E374F9">
        <w:rPr>
          <w:sz w:val="24"/>
          <w:szCs w:val="24"/>
        </w:rPr>
        <w:t>Вопросы, не урегулированные настоящим договором, разрешаются в соответствии с законодательств</w:t>
      </w:r>
      <w:r w:rsidR="00BE7761">
        <w:rPr>
          <w:sz w:val="24"/>
          <w:szCs w:val="24"/>
        </w:rPr>
        <w:t>ом</w:t>
      </w:r>
      <w:r w:rsidR="00393FA2">
        <w:rPr>
          <w:sz w:val="24"/>
          <w:szCs w:val="24"/>
        </w:rPr>
        <w:t xml:space="preserve"> Республики Беларусь</w:t>
      </w:r>
      <w:r w:rsidRPr="00E374F9">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lastRenderedPageBreak/>
        <w:t>Приложение:</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производства работ.</w:t>
      </w:r>
    </w:p>
    <w:p w:rsidR="005D000D" w:rsidRPr="00E374F9" w:rsidRDefault="00272997"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График поставки оборудования </w:t>
      </w:r>
      <w:r>
        <w:rPr>
          <w:sz w:val="24"/>
          <w:szCs w:val="24"/>
        </w:rPr>
        <w:t>П</w:t>
      </w:r>
      <w:r w:rsidRPr="00E374F9">
        <w:rPr>
          <w:sz w:val="24"/>
          <w:szCs w:val="24"/>
        </w:rPr>
        <w:t>одрядчиком</w:t>
      </w:r>
      <w:r>
        <w:rPr>
          <w:sz w:val="24"/>
          <w:szCs w:val="24"/>
        </w:rPr>
        <w:t>.</w:t>
      </w:r>
    </w:p>
    <w:p w:rsidR="00460157" w:rsidRPr="00E374F9" w:rsidRDefault="00272997"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платежей</w:t>
      </w:r>
      <w:r>
        <w:rPr>
          <w:sz w:val="24"/>
          <w:szCs w:val="24"/>
        </w:rPr>
        <w:t>.</w:t>
      </w:r>
    </w:p>
    <w:p w:rsidR="00B86E4D" w:rsidRPr="00725C78" w:rsidRDefault="00B86E4D" w:rsidP="005D000D">
      <w:pPr>
        <w:widowControl w:val="0"/>
        <w:numPr>
          <w:ilvl w:val="0"/>
          <w:numId w:val="14"/>
        </w:numPr>
        <w:suppressAutoHyphens/>
        <w:autoSpaceDE w:val="0"/>
        <w:autoSpaceDN w:val="0"/>
        <w:adjustRightInd w:val="0"/>
        <w:ind w:left="0" w:right="22" w:firstLine="709"/>
        <w:jc w:val="both"/>
        <w:rPr>
          <w:sz w:val="24"/>
          <w:szCs w:val="24"/>
        </w:rPr>
      </w:pPr>
      <w:r w:rsidRPr="00725C78">
        <w:rPr>
          <w:sz w:val="24"/>
          <w:szCs w:val="24"/>
        </w:rPr>
        <w:t>Дефектный акт.</w:t>
      </w:r>
    </w:p>
    <w:p w:rsidR="0012496C" w:rsidRPr="00E374F9" w:rsidRDefault="0012496C" w:rsidP="0012496C">
      <w:pPr>
        <w:widowControl w:val="0"/>
        <w:suppressAutoHyphens/>
        <w:autoSpaceDE w:val="0"/>
        <w:autoSpaceDN w:val="0"/>
        <w:adjustRightInd w:val="0"/>
        <w:ind w:left="720" w:right="22"/>
        <w:jc w:val="both"/>
        <w:rPr>
          <w:sz w:val="24"/>
          <w:szCs w:val="24"/>
        </w:rPr>
      </w:pPr>
    </w:p>
    <w:p w:rsidR="006E7394" w:rsidRDefault="0012496C" w:rsidP="00AB5E27">
      <w:pPr>
        <w:suppressAutoHyphens/>
        <w:autoSpaceDE w:val="0"/>
        <w:autoSpaceDN w:val="0"/>
        <w:adjustRightInd w:val="0"/>
        <w:ind w:right="22"/>
        <w:jc w:val="center"/>
        <w:rPr>
          <w:b/>
          <w:bCs/>
          <w:sz w:val="24"/>
          <w:szCs w:val="24"/>
        </w:rPr>
      </w:pPr>
      <w:r w:rsidRPr="00E374F9">
        <w:rPr>
          <w:b/>
          <w:bCs/>
          <w:sz w:val="24"/>
          <w:szCs w:val="24"/>
        </w:rPr>
        <w:t>15. Реквизиты сторон</w:t>
      </w:r>
    </w:p>
    <w:p w:rsidR="00393FA2" w:rsidRDefault="00393FA2" w:rsidP="00AB5E27">
      <w:pPr>
        <w:suppressAutoHyphens/>
        <w:autoSpaceDE w:val="0"/>
        <w:autoSpaceDN w:val="0"/>
        <w:adjustRightInd w:val="0"/>
        <w:ind w:right="22"/>
        <w:jc w:val="center"/>
        <w:rPr>
          <w:b/>
          <w:bCs/>
          <w:sz w:val="24"/>
          <w:szCs w:val="24"/>
        </w:rPr>
      </w:pPr>
    </w:p>
    <w:p w:rsidR="00393FA2" w:rsidRPr="00AB5E27" w:rsidRDefault="00393FA2" w:rsidP="00AB5E27">
      <w:pPr>
        <w:suppressAutoHyphens/>
        <w:autoSpaceDE w:val="0"/>
        <w:autoSpaceDN w:val="0"/>
        <w:adjustRightInd w:val="0"/>
        <w:ind w:right="22"/>
        <w:jc w:val="center"/>
        <w:rPr>
          <w:b/>
          <w:bCs/>
          <w:sz w:val="24"/>
          <w:szCs w:val="24"/>
        </w:rPr>
      </w:pPr>
    </w:p>
    <w:tbl>
      <w:tblPr>
        <w:tblStyle w:val="aff3"/>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744"/>
      </w:tblGrid>
      <w:tr w:rsidR="00393FA2" w:rsidRPr="00393FA2" w:rsidTr="00BB0B02">
        <w:tc>
          <w:tcPr>
            <w:tcW w:w="4744" w:type="dxa"/>
          </w:tcPr>
          <w:p w:rsidR="00393FA2" w:rsidRDefault="00393FA2" w:rsidP="00BB0B02">
            <w:pPr>
              <w:suppressAutoHyphens/>
              <w:autoSpaceDE w:val="0"/>
              <w:autoSpaceDN w:val="0"/>
              <w:adjustRightInd w:val="0"/>
              <w:ind w:right="22"/>
              <w:rPr>
                <w:rFonts w:ascii="Times New Roman" w:hAnsi="Times New Roman" w:cs="Times New Roman"/>
                <w:b/>
                <w:bCs/>
                <w:sz w:val="24"/>
                <w:szCs w:val="24"/>
              </w:rPr>
            </w:pPr>
            <w:r>
              <w:rPr>
                <w:rFonts w:ascii="Times New Roman" w:hAnsi="Times New Roman" w:cs="Times New Roman"/>
                <w:b/>
                <w:bCs/>
                <w:sz w:val="24"/>
                <w:szCs w:val="24"/>
              </w:rPr>
              <w:t>Заказ</w:t>
            </w:r>
            <w:r w:rsidRPr="002E0149">
              <w:rPr>
                <w:rFonts w:ascii="Times New Roman" w:hAnsi="Times New Roman" w:cs="Times New Roman"/>
                <w:b/>
                <w:bCs/>
                <w:sz w:val="24"/>
                <w:szCs w:val="24"/>
              </w:rPr>
              <w:t>чик</w:t>
            </w:r>
            <w:r>
              <w:rPr>
                <w:rFonts w:ascii="Times New Roman" w:hAnsi="Times New Roman" w:cs="Times New Roman"/>
                <w:b/>
                <w:bCs/>
                <w:sz w:val="24"/>
                <w:szCs w:val="24"/>
              </w:rPr>
              <w:t>:</w:t>
            </w:r>
          </w:p>
          <w:p w:rsidR="00393FA2" w:rsidRPr="009E3010" w:rsidRDefault="00393FA2" w:rsidP="00BB0B02">
            <w:pPr>
              <w:rPr>
                <w:b/>
                <w:sz w:val="24"/>
                <w:szCs w:val="24"/>
              </w:rPr>
            </w:pPr>
            <w:r w:rsidRPr="009E3010">
              <w:rPr>
                <w:b/>
                <w:sz w:val="24"/>
                <w:szCs w:val="24"/>
              </w:rPr>
              <w:t xml:space="preserve">Республиканское унитарное предприятие почтовой связи «Белпочта» </w:t>
            </w:r>
          </w:p>
          <w:p w:rsidR="00393FA2" w:rsidRPr="009E3010" w:rsidRDefault="00393FA2" w:rsidP="00BB0B02">
            <w:pPr>
              <w:rPr>
                <w:sz w:val="24"/>
                <w:szCs w:val="24"/>
              </w:rPr>
            </w:pPr>
            <w:r w:rsidRPr="009E3010">
              <w:rPr>
                <w:sz w:val="24"/>
                <w:szCs w:val="24"/>
              </w:rPr>
              <w:t>Юридический адрес: 220050, г. Минск,</w:t>
            </w:r>
          </w:p>
          <w:p w:rsidR="00393FA2" w:rsidRPr="009E3010" w:rsidRDefault="00393FA2" w:rsidP="00BB0B02">
            <w:pPr>
              <w:rPr>
                <w:sz w:val="24"/>
                <w:szCs w:val="24"/>
              </w:rPr>
            </w:pPr>
            <w:r w:rsidRPr="009E3010">
              <w:rPr>
                <w:sz w:val="24"/>
                <w:szCs w:val="24"/>
              </w:rPr>
              <w:t>пр. Независимости, 10</w:t>
            </w:r>
          </w:p>
          <w:p w:rsidR="00393FA2" w:rsidRPr="009E3010" w:rsidRDefault="00393FA2" w:rsidP="00BB0B02">
            <w:pPr>
              <w:rPr>
                <w:sz w:val="24"/>
                <w:szCs w:val="24"/>
              </w:rPr>
            </w:pPr>
            <w:r w:rsidRPr="009E3010">
              <w:rPr>
                <w:sz w:val="24"/>
                <w:szCs w:val="24"/>
              </w:rPr>
              <w:t>Гродненский филиал РУП «Белпочта»</w:t>
            </w:r>
          </w:p>
          <w:p w:rsidR="00393FA2" w:rsidRPr="009E3010" w:rsidRDefault="00393FA2" w:rsidP="00BB0B02">
            <w:pPr>
              <w:rPr>
                <w:sz w:val="24"/>
                <w:szCs w:val="24"/>
              </w:rPr>
            </w:pPr>
            <w:r w:rsidRPr="009E3010">
              <w:rPr>
                <w:sz w:val="24"/>
                <w:szCs w:val="24"/>
              </w:rPr>
              <w:t xml:space="preserve">Почтовый адрес: 230025, г. Гродно </w:t>
            </w:r>
          </w:p>
          <w:p w:rsidR="00393FA2" w:rsidRPr="009E3010" w:rsidRDefault="00393FA2" w:rsidP="00BB0B02">
            <w:pPr>
              <w:rPr>
                <w:sz w:val="24"/>
                <w:szCs w:val="24"/>
              </w:rPr>
            </w:pPr>
            <w:r w:rsidRPr="009E3010">
              <w:rPr>
                <w:sz w:val="24"/>
                <w:szCs w:val="24"/>
              </w:rPr>
              <w:t xml:space="preserve">ул. </w:t>
            </w:r>
            <w:proofErr w:type="spellStart"/>
            <w:r w:rsidRPr="009E3010">
              <w:rPr>
                <w:sz w:val="24"/>
                <w:szCs w:val="24"/>
              </w:rPr>
              <w:t>К.Маркса</w:t>
            </w:r>
            <w:proofErr w:type="spellEnd"/>
            <w:r w:rsidRPr="009E3010">
              <w:rPr>
                <w:sz w:val="24"/>
                <w:szCs w:val="24"/>
              </w:rPr>
              <w:t>, 29</w:t>
            </w:r>
          </w:p>
          <w:p w:rsidR="00393FA2" w:rsidRPr="009E3010" w:rsidRDefault="00393FA2" w:rsidP="00BB0B02">
            <w:pPr>
              <w:rPr>
                <w:sz w:val="24"/>
                <w:szCs w:val="24"/>
              </w:rPr>
            </w:pPr>
            <w:proofErr w:type="gramStart"/>
            <w:r w:rsidRPr="009E3010">
              <w:rPr>
                <w:sz w:val="24"/>
                <w:szCs w:val="24"/>
              </w:rPr>
              <w:t>р</w:t>
            </w:r>
            <w:proofErr w:type="gramEnd"/>
            <w:r w:rsidRPr="009E3010">
              <w:rPr>
                <w:sz w:val="24"/>
                <w:szCs w:val="24"/>
              </w:rPr>
              <w:t>/с BY42AKBB30120000600064000000</w:t>
            </w:r>
          </w:p>
          <w:p w:rsidR="00393FA2" w:rsidRPr="009E3010" w:rsidRDefault="00393FA2" w:rsidP="00BB0B02">
            <w:pPr>
              <w:rPr>
                <w:sz w:val="24"/>
                <w:szCs w:val="24"/>
              </w:rPr>
            </w:pPr>
            <w:r w:rsidRPr="009E3010">
              <w:rPr>
                <w:sz w:val="24"/>
                <w:szCs w:val="24"/>
              </w:rPr>
              <w:t>в ГОУ №400 ОАО «АСБ «</w:t>
            </w:r>
            <w:proofErr w:type="spellStart"/>
            <w:r w:rsidRPr="009E3010">
              <w:rPr>
                <w:sz w:val="24"/>
                <w:szCs w:val="24"/>
              </w:rPr>
              <w:t>Беларусбанк</w:t>
            </w:r>
            <w:proofErr w:type="spellEnd"/>
            <w:r w:rsidRPr="009E3010">
              <w:rPr>
                <w:sz w:val="24"/>
                <w:szCs w:val="24"/>
              </w:rPr>
              <w:t>» г. Гродно, BICAKBBBY2Х;</w:t>
            </w:r>
          </w:p>
          <w:p w:rsidR="00393FA2" w:rsidRPr="003403BF" w:rsidRDefault="00393FA2" w:rsidP="00BB0B02">
            <w:pPr>
              <w:rPr>
                <w:sz w:val="24"/>
                <w:szCs w:val="24"/>
                <w:lang w:val="en-US"/>
              </w:rPr>
            </w:pPr>
            <w:r w:rsidRPr="009E3010">
              <w:rPr>
                <w:sz w:val="24"/>
                <w:szCs w:val="24"/>
              </w:rPr>
              <w:t>УНП</w:t>
            </w:r>
            <w:r w:rsidRPr="003403BF">
              <w:rPr>
                <w:sz w:val="24"/>
                <w:szCs w:val="24"/>
                <w:lang w:val="en-US"/>
              </w:rPr>
              <w:t xml:space="preserve"> 500826554</w:t>
            </w:r>
          </w:p>
          <w:p w:rsidR="00393FA2" w:rsidRPr="003403BF" w:rsidRDefault="00393FA2" w:rsidP="00BB0B02">
            <w:pPr>
              <w:rPr>
                <w:sz w:val="24"/>
                <w:szCs w:val="24"/>
                <w:lang w:val="en-US"/>
              </w:rPr>
            </w:pPr>
            <w:r w:rsidRPr="009E3010">
              <w:rPr>
                <w:sz w:val="24"/>
                <w:szCs w:val="24"/>
              </w:rPr>
              <w:t>тел</w:t>
            </w:r>
            <w:r w:rsidRPr="003403BF">
              <w:rPr>
                <w:sz w:val="24"/>
                <w:szCs w:val="24"/>
                <w:lang w:val="en-US"/>
              </w:rPr>
              <w:t>.</w:t>
            </w:r>
            <w:r w:rsidRPr="000943FF">
              <w:rPr>
                <w:sz w:val="24"/>
                <w:szCs w:val="24"/>
                <w:lang w:val="en-US"/>
              </w:rPr>
              <w:t>31-43-71</w:t>
            </w:r>
            <w:r w:rsidRPr="003403BF">
              <w:rPr>
                <w:sz w:val="24"/>
                <w:szCs w:val="24"/>
                <w:lang w:val="en-US"/>
              </w:rPr>
              <w:t>, 68</w:t>
            </w:r>
            <w:r>
              <w:rPr>
                <w:sz w:val="24"/>
                <w:szCs w:val="24"/>
                <w:lang w:val="en-US"/>
              </w:rPr>
              <w:t xml:space="preserve"> </w:t>
            </w:r>
            <w:r w:rsidRPr="003403BF">
              <w:rPr>
                <w:sz w:val="24"/>
                <w:szCs w:val="24"/>
                <w:lang w:val="en-US"/>
              </w:rPr>
              <w:t>59</w:t>
            </w:r>
            <w:r>
              <w:rPr>
                <w:sz w:val="24"/>
                <w:szCs w:val="24"/>
                <w:lang w:val="en-US"/>
              </w:rPr>
              <w:t xml:space="preserve"> </w:t>
            </w:r>
            <w:r w:rsidRPr="003403BF">
              <w:rPr>
                <w:sz w:val="24"/>
                <w:szCs w:val="24"/>
                <w:lang w:val="en-US"/>
              </w:rPr>
              <w:t>94,</w:t>
            </w:r>
          </w:p>
          <w:p w:rsidR="00393FA2" w:rsidRPr="00B473F4" w:rsidRDefault="00393FA2" w:rsidP="00BB0B02">
            <w:pPr>
              <w:suppressAutoHyphens/>
              <w:autoSpaceDE w:val="0"/>
              <w:autoSpaceDN w:val="0"/>
              <w:adjustRightInd w:val="0"/>
              <w:ind w:right="22"/>
              <w:rPr>
                <w:b/>
                <w:bCs/>
                <w:sz w:val="24"/>
                <w:szCs w:val="24"/>
                <w:lang w:val="en-US"/>
              </w:rPr>
            </w:pPr>
            <w:r w:rsidRPr="009E3010">
              <w:rPr>
                <w:sz w:val="24"/>
                <w:szCs w:val="24"/>
                <w:lang w:val="en-US"/>
              </w:rPr>
              <w:t xml:space="preserve">E-mail: </w:t>
            </w:r>
            <w:r w:rsidRPr="009E3010">
              <w:rPr>
                <w:color w:val="0000FF"/>
                <w:sz w:val="24"/>
                <w:szCs w:val="24"/>
                <w:lang w:val="en-US"/>
              </w:rPr>
              <w:t>oks</w:t>
            </w:r>
            <w:r w:rsidRPr="00C760DA">
              <w:rPr>
                <w:color w:val="0000FF"/>
                <w:sz w:val="24"/>
                <w:szCs w:val="24"/>
                <w:lang w:val="en-US"/>
              </w:rPr>
              <w:t>3</w:t>
            </w:r>
            <w:r w:rsidRPr="009E3010">
              <w:rPr>
                <w:color w:val="0000FF"/>
                <w:sz w:val="24"/>
                <w:szCs w:val="24"/>
                <w:lang w:val="en-US"/>
              </w:rPr>
              <w:t>@grodno.belpost.by</w:t>
            </w:r>
          </w:p>
        </w:tc>
        <w:tc>
          <w:tcPr>
            <w:tcW w:w="4744" w:type="dxa"/>
          </w:tcPr>
          <w:p w:rsidR="00393FA2" w:rsidRPr="00192817" w:rsidRDefault="00393FA2" w:rsidP="00BB0B02">
            <w:pPr>
              <w:tabs>
                <w:tab w:val="left" w:pos="900"/>
                <w:tab w:val="left" w:pos="993"/>
                <w:tab w:val="left" w:pos="1800"/>
              </w:tabs>
              <w:spacing w:line="235" w:lineRule="auto"/>
              <w:rPr>
                <w:b/>
                <w:sz w:val="24"/>
                <w:szCs w:val="24"/>
              </w:rPr>
            </w:pPr>
            <w:r>
              <w:rPr>
                <w:b/>
                <w:sz w:val="24"/>
                <w:szCs w:val="24"/>
              </w:rPr>
              <w:t>Подрядчик</w:t>
            </w:r>
            <w:r w:rsidRPr="00192817">
              <w:rPr>
                <w:b/>
                <w:sz w:val="24"/>
                <w:szCs w:val="24"/>
              </w:rPr>
              <w:t>:</w:t>
            </w:r>
          </w:p>
          <w:p w:rsidR="00393FA2" w:rsidRPr="009E2FD0" w:rsidRDefault="00393FA2" w:rsidP="00BB0B02">
            <w:pPr>
              <w:pStyle w:val="aff6"/>
              <w:spacing w:line="235" w:lineRule="auto"/>
              <w:ind w:right="0"/>
              <w:jc w:val="left"/>
              <w:rPr>
                <w:lang w:val="en-US"/>
              </w:rPr>
            </w:pPr>
          </w:p>
        </w:tc>
      </w:tr>
      <w:tr w:rsidR="00272997" w:rsidRPr="00393FA2" w:rsidTr="00BB0B02">
        <w:tc>
          <w:tcPr>
            <w:tcW w:w="4744" w:type="dxa"/>
          </w:tcPr>
          <w:p w:rsidR="00272997" w:rsidRDefault="00272997" w:rsidP="00BB0B02">
            <w:pPr>
              <w:suppressAutoHyphens/>
              <w:autoSpaceDE w:val="0"/>
              <w:autoSpaceDN w:val="0"/>
              <w:adjustRightInd w:val="0"/>
              <w:ind w:right="22"/>
              <w:rPr>
                <w:rFonts w:ascii="Times New Roman" w:hAnsi="Times New Roman" w:cs="Times New Roman"/>
                <w:b/>
                <w:bCs/>
                <w:sz w:val="24"/>
                <w:szCs w:val="24"/>
              </w:rPr>
            </w:pPr>
          </w:p>
          <w:p w:rsidR="00272997" w:rsidRPr="00272997" w:rsidRDefault="00272997" w:rsidP="00BB0B02">
            <w:pPr>
              <w:suppressAutoHyphens/>
              <w:autoSpaceDE w:val="0"/>
              <w:autoSpaceDN w:val="0"/>
              <w:adjustRightInd w:val="0"/>
              <w:ind w:right="22"/>
              <w:rPr>
                <w:rFonts w:ascii="Times New Roman" w:hAnsi="Times New Roman" w:cs="Times New Roman"/>
                <w:bCs/>
                <w:sz w:val="24"/>
                <w:szCs w:val="24"/>
              </w:rPr>
            </w:pPr>
            <w:r w:rsidRPr="00272997">
              <w:rPr>
                <w:rFonts w:ascii="Times New Roman" w:hAnsi="Times New Roman" w:cs="Times New Roman"/>
                <w:bCs/>
                <w:sz w:val="24"/>
                <w:szCs w:val="24"/>
              </w:rPr>
              <w:t>Директор Гродненского филиала</w:t>
            </w:r>
          </w:p>
          <w:p w:rsidR="00272997" w:rsidRPr="00272997" w:rsidRDefault="00272997" w:rsidP="00BB0B02">
            <w:pPr>
              <w:suppressAutoHyphens/>
              <w:autoSpaceDE w:val="0"/>
              <w:autoSpaceDN w:val="0"/>
              <w:adjustRightInd w:val="0"/>
              <w:ind w:right="22"/>
              <w:rPr>
                <w:rFonts w:ascii="Times New Roman" w:hAnsi="Times New Roman" w:cs="Times New Roman"/>
                <w:bCs/>
                <w:sz w:val="24"/>
                <w:szCs w:val="24"/>
              </w:rPr>
            </w:pPr>
            <w:r w:rsidRPr="00272997">
              <w:rPr>
                <w:rFonts w:ascii="Times New Roman" w:hAnsi="Times New Roman" w:cs="Times New Roman"/>
                <w:bCs/>
                <w:sz w:val="24"/>
                <w:szCs w:val="24"/>
              </w:rPr>
              <w:t>РУП «Белпочта</w:t>
            </w:r>
          </w:p>
          <w:p w:rsidR="00272997" w:rsidRPr="00272997" w:rsidRDefault="00272997" w:rsidP="00BB0B02">
            <w:pPr>
              <w:suppressAutoHyphens/>
              <w:autoSpaceDE w:val="0"/>
              <w:autoSpaceDN w:val="0"/>
              <w:adjustRightInd w:val="0"/>
              <w:ind w:right="22"/>
              <w:rPr>
                <w:rFonts w:ascii="Times New Roman" w:hAnsi="Times New Roman" w:cs="Times New Roman"/>
                <w:bCs/>
                <w:sz w:val="24"/>
                <w:szCs w:val="24"/>
              </w:rPr>
            </w:pPr>
          </w:p>
          <w:p w:rsidR="00272997" w:rsidRPr="00272997" w:rsidRDefault="00272997" w:rsidP="00BB0B02">
            <w:pPr>
              <w:suppressAutoHyphens/>
              <w:autoSpaceDE w:val="0"/>
              <w:autoSpaceDN w:val="0"/>
              <w:adjustRightInd w:val="0"/>
              <w:ind w:right="22"/>
              <w:rPr>
                <w:rFonts w:ascii="Times New Roman" w:hAnsi="Times New Roman" w:cs="Times New Roman"/>
                <w:bCs/>
                <w:sz w:val="24"/>
                <w:szCs w:val="24"/>
              </w:rPr>
            </w:pPr>
            <w:r w:rsidRPr="00272997">
              <w:rPr>
                <w:rFonts w:ascii="Times New Roman" w:hAnsi="Times New Roman" w:cs="Times New Roman"/>
                <w:bCs/>
                <w:sz w:val="24"/>
                <w:szCs w:val="24"/>
              </w:rPr>
              <w:t xml:space="preserve">_______________ </w:t>
            </w:r>
            <w:proofErr w:type="spellStart"/>
            <w:r w:rsidRPr="00272997">
              <w:rPr>
                <w:rFonts w:ascii="Times New Roman" w:hAnsi="Times New Roman" w:cs="Times New Roman"/>
                <w:bCs/>
                <w:sz w:val="24"/>
                <w:szCs w:val="24"/>
              </w:rPr>
              <w:t>С.В.Мякиш</w:t>
            </w:r>
            <w:proofErr w:type="spellEnd"/>
          </w:p>
          <w:p w:rsidR="00272997" w:rsidRDefault="00272997" w:rsidP="00BB0B02">
            <w:pPr>
              <w:suppressAutoHyphens/>
              <w:autoSpaceDE w:val="0"/>
              <w:autoSpaceDN w:val="0"/>
              <w:adjustRightInd w:val="0"/>
              <w:ind w:right="22"/>
              <w:rPr>
                <w:rFonts w:ascii="Times New Roman" w:hAnsi="Times New Roman" w:cs="Times New Roman"/>
                <w:b/>
                <w:bCs/>
                <w:sz w:val="24"/>
                <w:szCs w:val="24"/>
              </w:rPr>
            </w:pPr>
          </w:p>
        </w:tc>
        <w:tc>
          <w:tcPr>
            <w:tcW w:w="4744" w:type="dxa"/>
          </w:tcPr>
          <w:p w:rsidR="00272997" w:rsidRDefault="00272997" w:rsidP="00BB0B02">
            <w:pPr>
              <w:tabs>
                <w:tab w:val="left" w:pos="900"/>
                <w:tab w:val="left" w:pos="993"/>
                <w:tab w:val="left" w:pos="1800"/>
              </w:tabs>
              <w:spacing w:line="235" w:lineRule="auto"/>
              <w:rPr>
                <w:b/>
                <w:sz w:val="24"/>
                <w:szCs w:val="24"/>
              </w:rPr>
            </w:pPr>
          </w:p>
          <w:p w:rsidR="00272997" w:rsidRDefault="00272997" w:rsidP="00BB0B02">
            <w:pPr>
              <w:tabs>
                <w:tab w:val="left" w:pos="900"/>
                <w:tab w:val="left" w:pos="993"/>
                <w:tab w:val="left" w:pos="1800"/>
              </w:tabs>
              <w:spacing w:line="235" w:lineRule="auto"/>
              <w:rPr>
                <w:b/>
                <w:sz w:val="24"/>
                <w:szCs w:val="24"/>
              </w:rPr>
            </w:pPr>
          </w:p>
          <w:p w:rsidR="00272997" w:rsidRDefault="00272997" w:rsidP="00BB0B02">
            <w:pPr>
              <w:tabs>
                <w:tab w:val="left" w:pos="900"/>
                <w:tab w:val="left" w:pos="993"/>
                <w:tab w:val="left" w:pos="1800"/>
              </w:tabs>
              <w:spacing w:line="235" w:lineRule="auto"/>
              <w:rPr>
                <w:b/>
                <w:sz w:val="24"/>
                <w:szCs w:val="24"/>
              </w:rPr>
            </w:pPr>
          </w:p>
          <w:p w:rsidR="00272997" w:rsidRDefault="00272997" w:rsidP="00BB0B02">
            <w:pPr>
              <w:tabs>
                <w:tab w:val="left" w:pos="900"/>
                <w:tab w:val="left" w:pos="993"/>
                <w:tab w:val="left" w:pos="1800"/>
              </w:tabs>
              <w:spacing w:line="235" w:lineRule="auto"/>
              <w:rPr>
                <w:b/>
                <w:sz w:val="24"/>
                <w:szCs w:val="24"/>
              </w:rPr>
            </w:pPr>
          </w:p>
          <w:p w:rsidR="00272997" w:rsidRDefault="00272997" w:rsidP="00BB0B02">
            <w:pPr>
              <w:tabs>
                <w:tab w:val="left" w:pos="900"/>
                <w:tab w:val="left" w:pos="993"/>
                <w:tab w:val="left" w:pos="1800"/>
              </w:tabs>
              <w:spacing w:line="235" w:lineRule="auto"/>
              <w:rPr>
                <w:b/>
                <w:sz w:val="24"/>
                <w:szCs w:val="24"/>
              </w:rPr>
            </w:pPr>
            <w:r>
              <w:rPr>
                <w:b/>
                <w:sz w:val="24"/>
                <w:szCs w:val="24"/>
              </w:rPr>
              <w:t>_____________ _______________</w:t>
            </w:r>
          </w:p>
        </w:tc>
      </w:tr>
    </w:tbl>
    <w:p w:rsidR="006E7394" w:rsidRPr="00393FA2" w:rsidRDefault="006E7394" w:rsidP="0012496C">
      <w:pPr>
        <w:suppressAutoHyphens/>
        <w:autoSpaceDE w:val="0"/>
        <w:autoSpaceDN w:val="0"/>
        <w:adjustRightInd w:val="0"/>
        <w:ind w:right="22"/>
        <w:jc w:val="center"/>
        <w:rPr>
          <w:b/>
          <w:bCs/>
          <w:sz w:val="24"/>
          <w:szCs w:val="24"/>
          <w:lang w:val="en-US"/>
        </w:rPr>
      </w:pPr>
    </w:p>
    <w:p w:rsidR="0012496C" w:rsidRPr="00393FA2" w:rsidRDefault="0012496C" w:rsidP="0012496C">
      <w:pPr>
        <w:suppressAutoHyphens/>
        <w:autoSpaceDE w:val="0"/>
        <w:autoSpaceDN w:val="0"/>
        <w:adjustRightInd w:val="0"/>
        <w:ind w:right="22"/>
        <w:jc w:val="center"/>
        <w:rPr>
          <w:b/>
          <w:bCs/>
          <w:sz w:val="24"/>
          <w:szCs w:val="24"/>
          <w:lang w:val="en-US"/>
        </w:rPr>
      </w:pPr>
    </w:p>
    <w:p w:rsidR="00133501" w:rsidRPr="00393FA2" w:rsidRDefault="00133501" w:rsidP="0012496C">
      <w:pPr>
        <w:pStyle w:val="ConsPlusNonformat"/>
        <w:jc w:val="both"/>
        <w:rPr>
          <w:rFonts w:ascii="Times New Roman" w:hAnsi="Times New Roman" w:cs="Times New Roman"/>
          <w:b/>
          <w:bCs/>
          <w:sz w:val="24"/>
          <w:szCs w:val="24"/>
          <w:lang w:val="en-US"/>
        </w:rPr>
      </w:pPr>
    </w:p>
    <w:p w:rsidR="0012496C" w:rsidRPr="00393FA2" w:rsidRDefault="0012496C" w:rsidP="0012496C">
      <w:pPr>
        <w:tabs>
          <w:tab w:val="left" w:pos="993"/>
        </w:tabs>
        <w:rPr>
          <w:sz w:val="24"/>
          <w:szCs w:val="24"/>
          <w:lang w:val="en-US"/>
        </w:rPr>
        <w:sectPr w:rsidR="0012496C" w:rsidRPr="00393FA2" w:rsidSect="00021860">
          <w:headerReference w:type="default" r:id="rId9"/>
          <w:footerReference w:type="default" r:id="rId10"/>
          <w:pgSz w:w="11906" w:h="16838"/>
          <w:pgMar w:top="1134" w:right="707" w:bottom="851" w:left="1701" w:header="426" w:footer="418" w:gutter="0"/>
          <w:cols w:space="708"/>
          <w:docGrid w:linePitch="381"/>
        </w:sectPr>
      </w:pPr>
    </w:p>
    <w:p w:rsidR="0012496C" w:rsidRPr="00E374F9" w:rsidRDefault="0012496C" w:rsidP="0012496C">
      <w:pPr>
        <w:autoSpaceDE w:val="0"/>
        <w:autoSpaceDN w:val="0"/>
        <w:adjustRightInd w:val="0"/>
        <w:ind w:left="3119"/>
        <w:jc w:val="both"/>
        <w:rPr>
          <w:rFonts w:eastAsia="Calibri"/>
          <w:sz w:val="24"/>
          <w:szCs w:val="24"/>
        </w:rPr>
      </w:pPr>
      <w:r w:rsidRPr="00393FA2">
        <w:rPr>
          <w:rFonts w:ascii="Courier New" w:eastAsia="Calibri" w:hAnsi="Courier New" w:cs="Courier New"/>
          <w:sz w:val="24"/>
          <w:szCs w:val="24"/>
          <w:lang w:val="en-US"/>
        </w:rPr>
        <w:lastRenderedPageBreak/>
        <w:t xml:space="preserve">                     </w:t>
      </w:r>
      <w:r w:rsidRPr="00E374F9">
        <w:rPr>
          <w:rFonts w:eastAsia="Calibri"/>
          <w:sz w:val="24"/>
          <w:szCs w:val="24"/>
        </w:rPr>
        <w:t>Приложение №1</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__г.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производства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Default="0012496C" w:rsidP="0012496C">
      <w:pPr>
        <w:autoSpaceDE w:val="0"/>
        <w:autoSpaceDN w:val="0"/>
        <w:adjustRightInd w:val="0"/>
        <w:jc w:val="both"/>
        <w:rPr>
          <w:rFonts w:eastAsia="Calibri"/>
          <w:sz w:val="24"/>
          <w:szCs w:val="24"/>
        </w:rPr>
      </w:pPr>
    </w:p>
    <w:p w:rsidR="009779E1" w:rsidRDefault="009779E1" w:rsidP="0012496C">
      <w:pPr>
        <w:autoSpaceDE w:val="0"/>
        <w:autoSpaceDN w:val="0"/>
        <w:adjustRightInd w:val="0"/>
        <w:jc w:val="both"/>
        <w:rPr>
          <w:rFonts w:eastAsia="Calibri"/>
          <w:sz w:val="24"/>
          <w:szCs w:val="24"/>
        </w:rPr>
      </w:pPr>
    </w:p>
    <w:tbl>
      <w:tblPr>
        <w:tblW w:w="9781"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3"/>
        <w:gridCol w:w="1639"/>
        <w:gridCol w:w="968"/>
        <w:gridCol w:w="1843"/>
        <w:gridCol w:w="1071"/>
        <w:gridCol w:w="2047"/>
      </w:tblGrid>
      <w:tr w:rsidR="009779E1" w:rsidTr="00BB0B02">
        <w:trPr>
          <w:trHeight w:val="1256"/>
        </w:trPr>
        <w:tc>
          <w:tcPr>
            <w:tcW w:w="2213" w:type="dxa"/>
            <w:vAlign w:val="center"/>
          </w:tcPr>
          <w:p w:rsidR="009779E1" w:rsidRPr="00E85F30" w:rsidRDefault="009779E1" w:rsidP="00BB0B02">
            <w:pPr>
              <w:autoSpaceDE w:val="0"/>
              <w:autoSpaceDN w:val="0"/>
              <w:adjustRightInd w:val="0"/>
              <w:jc w:val="both"/>
              <w:rPr>
                <w:rFonts w:eastAsia="Calibri"/>
                <w:sz w:val="24"/>
                <w:szCs w:val="24"/>
              </w:rPr>
            </w:pPr>
            <w:r w:rsidRPr="00E85F30">
              <w:rPr>
                <w:rFonts w:eastAsia="Calibri"/>
                <w:sz w:val="24"/>
                <w:szCs w:val="24"/>
              </w:rPr>
              <w:t>Месяцы выполнения работ</w:t>
            </w:r>
          </w:p>
        </w:tc>
        <w:tc>
          <w:tcPr>
            <w:tcW w:w="1639" w:type="dxa"/>
            <w:vAlign w:val="center"/>
          </w:tcPr>
          <w:p w:rsidR="009779E1" w:rsidRPr="00E85F30" w:rsidRDefault="009779E1" w:rsidP="00BB0B02">
            <w:pPr>
              <w:autoSpaceDE w:val="0"/>
              <w:autoSpaceDN w:val="0"/>
              <w:adjustRightInd w:val="0"/>
              <w:jc w:val="both"/>
              <w:rPr>
                <w:rFonts w:eastAsia="Calibri"/>
                <w:sz w:val="24"/>
                <w:szCs w:val="24"/>
              </w:rPr>
            </w:pPr>
            <w:r w:rsidRPr="00E85F30">
              <w:rPr>
                <w:rFonts w:eastAsia="Calibri"/>
                <w:sz w:val="24"/>
                <w:szCs w:val="24"/>
              </w:rPr>
              <w:t>Сметная стоимость подрядных работ на дату начала производства работ, рублей</w:t>
            </w:r>
          </w:p>
        </w:tc>
        <w:tc>
          <w:tcPr>
            <w:tcW w:w="968" w:type="dxa"/>
            <w:vAlign w:val="center"/>
          </w:tcPr>
          <w:p w:rsidR="009779E1" w:rsidRPr="00E85F30" w:rsidRDefault="009779E1" w:rsidP="00BB0B02">
            <w:pPr>
              <w:autoSpaceDE w:val="0"/>
              <w:autoSpaceDN w:val="0"/>
              <w:adjustRightInd w:val="0"/>
              <w:jc w:val="both"/>
              <w:rPr>
                <w:rFonts w:eastAsia="Calibri"/>
                <w:sz w:val="24"/>
                <w:szCs w:val="24"/>
              </w:rPr>
            </w:pPr>
            <w:r>
              <w:rPr>
                <w:rFonts w:eastAsia="Calibri"/>
                <w:sz w:val="24"/>
                <w:szCs w:val="24"/>
              </w:rPr>
              <w:t>Прогнозный индекс</w:t>
            </w:r>
          </w:p>
        </w:tc>
        <w:tc>
          <w:tcPr>
            <w:tcW w:w="1843" w:type="dxa"/>
          </w:tcPr>
          <w:p w:rsidR="009779E1" w:rsidRDefault="009779E1" w:rsidP="00BB0B02">
            <w:pPr>
              <w:autoSpaceDE w:val="0"/>
              <w:autoSpaceDN w:val="0"/>
              <w:adjustRightInd w:val="0"/>
              <w:jc w:val="both"/>
              <w:rPr>
                <w:rFonts w:eastAsia="Calibri"/>
                <w:sz w:val="24"/>
                <w:szCs w:val="24"/>
              </w:rPr>
            </w:pPr>
            <w:r w:rsidRPr="00E85F30">
              <w:rPr>
                <w:rFonts w:eastAsia="Calibri"/>
                <w:sz w:val="24"/>
                <w:szCs w:val="24"/>
              </w:rPr>
              <w:t>Стоимость подрядных работ с учетом прогнозного</w:t>
            </w:r>
            <w:r>
              <w:rPr>
                <w:rFonts w:eastAsia="Calibri"/>
                <w:sz w:val="24"/>
                <w:szCs w:val="24"/>
              </w:rPr>
              <w:t xml:space="preserve"> индекса,</w:t>
            </w:r>
          </w:p>
          <w:p w:rsidR="009779E1" w:rsidRPr="00E85F30" w:rsidRDefault="009779E1" w:rsidP="00BB0B02">
            <w:pPr>
              <w:autoSpaceDE w:val="0"/>
              <w:autoSpaceDN w:val="0"/>
              <w:adjustRightInd w:val="0"/>
              <w:jc w:val="both"/>
              <w:rPr>
                <w:rFonts w:eastAsia="Calibri"/>
                <w:sz w:val="24"/>
                <w:szCs w:val="24"/>
              </w:rPr>
            </w:pPr>
            <w:r w:rsidRPr="00E85F30">
              <w:rPr>
                <w:rFonts w:eastAsia="Calibri"/>
                <w:sz w:val="24"/>
                <w:szCs w:val="24"/>
              </w:rPr>
              <w:t>рублей</w:t>
            </w:r>
          </w:p>
        </w:tc>
        <w:tc>
          <w:tcPr>
            <w:tcW w:w="1071" w:type="dxa"/>
          </w:tcPr>
          <w:p w:rsidR="009779E1" w:rsidRPr="00E85F30" w:rsidRDefault="009779E1" w:rsidP="00BB0B02">
            <w:pPr>
              <w:autoSpaceDE w:val="0"/>
              <w:autoSpaceDN w:val="0"/>
              <w:adjustRightInd w:val="0"/>
              <w:jc w:val="both"/>
              <w:rPr>
                <w:rFonts w:eastAsia="Calibri"/>
                <w:sz w:val="24"/>
                <w:szCs w:val="24"/>
              </w:rPr>
            </w:pPr>
            <w:r w:rsidRPr="00E85F30">
              <w:rPr>
                <w:rFonts w:eastAsia="Calibri"/>
                <w:sz w:val="24"/>
                <w:szCs w:val="24"/>
              </w:rPr>
              <w:t>Налоги, рублей</w:t>
            </w:r>
          </w:p>
        </w:tc>
        <w:tc>
          <w:tcPr>
            <w:tcW w:w="2047" w:type="dxa"/>
            <w:vAlign w:val="center"/>
          </w:tcPr>
          <w:p w:rsidR="009779E1" w:rsidRPr="00E85F30" w:rsidRDefault="009779E1" w:rsidP="00BB0B02">
            <w:pPr>
              <w:autoSpaceDE w:val="0"/>
              <w:autoSpaceDN w:val="0"/>
              <w:adjustRightInd w:val="0"/>
              <w:jc w:val="both"/>
              <w:rPr>
                <w:rFonts w:eastAsia="Calibri"/>
                <w:sz w:val="24"/>
                <w:szCs w:val="24"/>
              </w:rPr>
            </w:pPr>
            <w:r w:rsidRPr="00E85F30">
              <w:rPr>
                <w:rFonts w:eastAsia="Calibri"/>
                <w:sz w:val="24"/>
                <w:szCs w:val="24"/>
              </w:rPr>
              <w:t>Стоимость подрядных работ с</w:t>
            </w:r>
            <w:r>
              <w:rPr>
                <w:rFonts w:eastAsia="Calibri"/>
                <w:sz w:val="24"/>
                <w:szCs w:val="24"/>
              </w:rPr>
              <w:t xml:space="preserve"> учетом налогов, рублей</w:t>
            </w:r>
          </w:p>
        </w:tc>
      </w:tr>
      <w:tr w:rsidR="009779E1" w:rsidRPr="00E374F9" w:rsidTr="00BB0B02">
        <w:tc>
          <w:tcPr>
            <w:tcW w:w="2213" w:type="dxa"/>
          </w:tcPr>
          <w:p w:rsidR="009779E1" w:rsidRPr="00E374F9" w:rsidRDefault="009779E1" w:rsidP="00BB0B02">
            <w:pPr>
              <w:autoSpaceDE w:val="0"/>
              <w:autoSpaceDN w:val="0"/>
              <w:adjustRightInd w:val="0"/>
              <w:jc w:val="center"/>
              <w:rPr>
                <w:rFonts w:eastAsia="Calibri"/>
                <w:sz w:val="24"/>
                <w:szCs w:val="24"/>
              </w:rPr>
            </w:pPr>
            <w:r w:rsidRPr="00E374F9">
              <w:rPr>
                <w:rFonts w:eastAsia="Calibri"/>
                <w:sz w:val="24"/>
                <w:szCs w:val="24"/>
              </w:rPr>
              <w:t>1</w:t>
            </w:r>
          </w:p>
        </w:tc>
        <w:tc>
          <w:tcPr>
            <w:tcW w:w="1639" w:type="dxa"/>
          </w:tcPr>
          <w:p w:rsidR="009779E1" w:rsidRPr="00E374F9" w:rsidRDefault="009779E1" w:rsidP="00BB0B02">
            <w:pPr>
              <w:autoSpaceDE w:val="0"/>
              <w:autoSpaceDN w:val="0"/>
              <w:adjustRightInd w:val="0"/>
              <w:jc w:val="center"/>
              <w:rPr>
                <w:rFonts w:eastAsia="Calibri"/>
                <w:sz w:val="24"/>
                <w:szCs w:val="24"/>
              </w:rPr>
            </w:pPr>
            <w:r w:rsidRPr="00E374F9">
              <w:rPr>
                <w:rFonts w:eastAsia="Calibri"/>
                <w:sz w:val="24"/>
                <w:szCs w:val="24"/>
              </w:rPr>
              <w:t>2</w:t>
            </w:r>
          </w:p>
        </w:tc>
        <w:tc>
          <w:tcPr>
            <w:tcW w:w="968" w:type="dxa"/>
          </w:tcPr>
          <w:p w:rsidR="009779E1" w:rsidRPr="00E374F9" w:rsidRDefault="009779E1" w:rsidP="00BB0B02">
            <w:pPr>
              <w:autoSpaceDE w:val="0"/>
              <w:autoSpaceDN w:val="0"/>
              <w:adjustRightInd w:val="0"/>
              <w:jc w:val="center"/>
              <w:rPr>
                <w:rFonts w:eastAsia="Calibri"/>
                <w:sz w:val="24"/>
                <w:szCs w:val="24"/>
              </w:rPr>
            </w:pPr>
            <w:r w:rsidRPr="00E374F9">
              <w:rPr>
                <w:rFonts w:eastAsia="Calibri"/>
                <w:sz w:val="24"/>
                <w:szCs w:val="24"/>
              </w:rPr>
              <w:t>3</w:t>
            </w:r>
          </w:p>
        </w:tc>
        <w:tc>
          <w:tcPr>
            <w:tcW w:w="1843" w:type="dxa"/>
          </w:tcPr>
          <w:p w:rsidR="009779E1" w:rsidRPr="00E374F9" w:rsidRDefault="009779E1" w:rsidP="00BB0B02">
            <w:pPr>
              <w:autoSpaceDE w:val="0"/>
              <w:autoSpaceDN w:val="0"/>
              <w:adjustRightInd w:val="0"/>
              <w:jc w:val="center"/>
              <w:rPr>
                <w:rFonts w:eastAsia="Calibri"/>
                <w:sz w:val="24"/>
                <w:szCs w:val="24"/>
              </w:rPr>
            </w:pPr>
            <w:r>
              <w:rPr>
                <w:rFonts w:eastAsia="Calibri"/>
                <w:sz w:val="24"/>
                <w:szCs w:val="24"/>
              </w:rPr>
              <w:t>4</w:t>
            </w:r>
          </w:p>
        </w:tc>
        <w:tc>
          <w:tcPr>
            <w:tcW w:w="1071" w:type="dxa"/>
          </w:tcPr>
          <w:p w:rsidR="009779E1" w:rsidRPr="00E374F9" w:rsidRDefault="009779E1" w:rsidP="00BB0B02">
            <w:pPr>
              <w:autoSpaceDE w:val="0"/>
              <w:autoSpaceDN w:val="0"/>
              <w:adjustRightInd w:val="0"/>
              <w:jc w:val="center"/>
              <w:rPr>
                <w:rFonts w:eastAsia="Calibri"/>
                <w:sz w:val="24"/>
                <w:szCs w:val="24"/>
              </w:rPr>
            </w:pPr>
            <w:r>
              <w:rPr>
                <w:rFonts w:eastAsia="Calibri"/>
                <w:sz w:val="24"/>
                <w:szCs w:val="24"/>
              </w:rPr>
              <w:t>5</w:t>
            </w:r>
          </w:p>
        </w:tc>
        <w:tc>
          <w:tcPr>
            <w:tcW w:w="2047" w:type="dxa"/>
          </w:tcPr>
          <w:p w:rsidR="009779E1" w:rsidRPr="00E374F9" w:rsidRDefault="009779E1" w:rsidP="00BB0B02">
            <w:pPr>
              <w:autoSpaceDE w:val="0"/>
              <w:autoSpaceDN w:val="0"/>
              <w:adjustRightInd w:val="0"/>
              <w:jc w:val="center"/>
              <w:rPr>
                <w:rFonts w:eastAsia="Calibri"/>
                <w:sz w:val="24"/>
                <w:szCs w:val="24"/>
              </w:rPr>
            </w:pPr>
            <w:r>
              <w:rPr>
                <w:rFonts w:eastAsia="Calibri"/>
                <w:sz w:val="24"/>
                <w:szCs w:val="24"/>
              </w:rPr>
              <w:t>6</w:t>
            </w:r>
          </w:p>
        </w:tc>
      </w:tr>
      <w:tr w:rsidR="009779E1" w:rsidRPr="00E374F9" w:rsidTr="00BB0B02">
        <w:trPr>
          <w:trHeight w:val="549"/>
        </w:trPr>
        <w:tc>
          <w:tcPr>
            <w:tcW w:w="2213" w:type="dxa"/>
            <w:vAlign w:val="center"/>
          </w:tcPr>
          <w:p w:rsidR="009779E1" w:rsidRPr="00770AFB" w:rsidRDefault="009779E1" w:rsidP="00BB0B02"/>
        </w:tc>
        <w:tc>
          <w:tcPr>
            <w:tcW w:w="1639" w:type="dxa"/>
            <w:vAlign w:val="center"/>
          </w:tcPr>
          <w:p w:rsidR="009779E1" w:rsidRPr="00770AFB" w:rsidRDefault="009779E1" w:rsidP="00BB0B02">
            <w:pPr>
              <w:jc w:val="center"/>
            </w:pPr>
          </w:p>
        </w:tc>
        <w:tc>
          <w:tcPr>
            <w:tcW w:w="968" w:type="dxa"/>
            <w:vAlign w:val="center"/>
          </w:tcPr>
          <w:p w:rsidR="009779E1" w:rsidRPr="00770AFB" w:rsidRDefault="009779E1" w:rsidP="00BB0B02">
            <w:pPr>
              <w:jc w:val="center"/>
            </w:pPr>
          </w:p>
        </w:tc>
        <w:tc>
          <w:tcPr>
            <w:tcW w:w="1843" w:type="dxa"/>
            <w:vAlign w:val="center"/>
          </w:tcPr>
          <w:p w:rsidR="009779E1" w:rsidRPr="00770AFB" w:rsidRDefault="009779E1" w:rsidP="00BB0B02">
            <w:pPr>
              <w:jc w:val="center"/>
            </w:pPr>
          </w:p>
        </w:tc>
        <w:tc>
          <w:tcPr>
            <w:tcW w:w="1071" w:type="dxa"/>
            <w:vAlign w:val="center"/>
          </w:tcPr>
          <w:p w:rsidR="009779E1" w:rsidRPr="00770AFB" w:rsidRDefault="009779E1" w:rsidP="00BB0B02">
            <w:pPr>
              <w:jc w:val="center"/>
            </w:pPr>
          </w:p>
        </w:tc>
        <w:tc>
          <w:tcPr>
            <w:tcW w:w="2047" w:type="dxa"/>
            <w:vAlign w:val="center"/>
          </w:tcPr>
          <w:p w:rsidR="009779E1" w:rsidRDefault="009779E1" w:rsidP="00BB0B02">
            <w:pPr>
              <w:jc w:val="center"/>
            </w:pPr>
          </w:p>
        </w:tc>
      </w:tr>
      <w:tr w:rsidR="009779E1" w:rsidRPr="00E374F9" w:rsidTr="00BB0B02">
        <w:trPr>
          <w:trHeight w:val="549"/>
        </w:trPr>
        <w:tc>
          <w:tcPr>
            <w:tcW w:w="2213" w:type="dxa"/>
            <w:vAlign w:val="center"/>
          </w:tcPr>
          <w:p w:rsidR="009779E1" w:rsidRPr="00770AFB" w:rsidRDefault="009779E1" w:rsidP="00BB0B02"/>
        </w:tc>
        <w:tc>
          <w:tcPr>
            <w:tcW w:w="1639" w:type="dxa"/>
            <w:vAlign w:val="center"/>
          </w:tcPr>
          <w:p w:rsidR="009779E1" w:rsidRPr="00770AFB" w:rsidRDefault="009779E1" w:rsidP="00BB0B02">
            <w:pPr>
              <w:jc w:val="center"/>
            </w:pPr>
          </w:p>
        </w:tc>
        <w:tc>
          <w:tcPr>
            <w:tcW w:w="968" w:type="dxa"/>
            <w:vAlign w:val="center"/>
          </w:tcPr>
          <w:p w:rsidR="009779E1" w:rsidRPr="00770AFB" w:rsidRDefault="009779E1" w:rsidP="00BB0B02">
            <w:pPr>
              <w:jc w:val="center"/>
            </w:pPr>
          </w:p>
        </w:tc>
        <w:tc>
          <w:tcPr>
            <w:tcW w:w="1843" w:type="dxa"/>
            <w:vAlign w:val="center"/>
          </w:tcPr>
          <w:p w:rsidR="009779E1" w:rsidRPr="00770AFB" w:rsidRDefault="009779E1" w:rsidP="00BB0B02">
            <w:pPr>
              <w:jc w:val="center"/>
            </w:pPr>
          </w:p>
        </w:tc>
        <w:tc>
          <w:tcPr>
            <w:tcW w:w="1071" w:type="dxa"/>
            <w:vAlign w:val="center"/>
          </w:tcPr>
          <w:p w:rsidR="009779E1" w:rsidRPr="00770AFB" w:rsidRDefault="009779E1" w:rsidP="00BB0B02">
            <w:pPr>
              <w:jc w:val="center"/>
            </w:pPr>
          </w:p>
        </w:tc>
        <w:tc>
          <w:tcPr>
            <w:tcW w:w="2047" w:type="dxa"/>
            <w:vAlign w:val="center"/>
          </w:tcPr>
          <w:p w:rsidR="009779E1" w:rsidRDefault="009779E1" w:rsidP="00BB0B02">
            <w:pPr>
              <w:jc w:val="center"/>
            </w:pPr>
          </w:p>
        </w:tc>
      </w:tr>
      <w:tr w:rsidR="009779E1" w:rsidRPr="00E119E4" w:rsidTr="00BB0B02">
        <w:tc>
          <w:tcPr>
            <w:tcW w:w="2213" w:type="dxa"/>
          </w:tcPr>
          <w:p w:rsidR="009779E1" w:rsidRPr="00E119E4" w:rsidRDefault="009779E1" w:rsidP="00BB0B02">
            <w:pPr>
              <w:autoSpaceDE w:val="0"/>
              <w:autoSpaceDN w:val="0"/>
              <w:adjustRightInd w:val="0"/>
              <w:rPr>
                <w:rFonts w:eastAsia="Calibri"/>
                <w:b/>
                <w:sz w:val="24"/>
                <w:szCs w:val="24"/>
              </w:rPr>
            </w:pPr>
            <w:r w:rsidRPr="00E119E4">
              <w:rPr>
                <w:rFonts w:eastAsia="Calibri"/>
                <w:b/>
                <w:sz w:val="24"/>
                <w:szCs w:val="24"/>
              </w:rPr>
              <w:t>Итого по неизменной договорной (контрактной) цене</w:t>
            </w:r>
          </w:p>
        </w:tc>
        <w:tc>
          <w:tcPr>
            <w:tcW w:w="1639" w:type="dxa"/>
            <w:vAlign w:val="center"/>
          </w:tcPr>
          <w:p w:rsidR="009779E1" w:rsidRPr="0051481F" w:rsidRDefault="009779E1" w:rsidP="00BB0B02">
            <w:pPr>
              <w:jc w:val="center"/>
              <w:rPr>
                <w:b/>
              </w:rPr>
            </w:pPr>
          </w:p>
        </w:tc>
        <w:tc>
          <w:tcPr>
            <w:tcW w:w="968" w:type="dxa"/>
            <w:vAlign w:val="center"/>
          </w:tcPr>
          <w:p w:rsidR="009779E1" w:rsidRPr="0051481F" w:rsidRDefault="009779E1" w:rsidP="00BB0B02">
            <w:pPr>
              <w:jc w:val="center"/>
              <w:rPr>
                <w:b/>
              </w:rPr>
            </w:pPr>
          </w:p>
        </w:tc>
        <w:tc>
          <w:tcPr>
            <w:tcW w:w="1843" w:type="dxa"/>
            <w:vAlign w:val="center"/>
          </w:tcPr>
          <w:p w:rsidR="009779E1" w:rsidRPr="0051481F" w:rsidRDefault="009779E1" w:rsidP="00BB0B02">
            <w:pPr>
              <w:jc w:val="center"/>
              <w:rPr>
                <w:b/>
              </w:rPr>
            </w:pPr>
          </w:p>
        </w:tc>
        <w:tc>
          <w:tcPr>
            <w:tcW w:w="1071" w:type="dxa"/>
            <w:vAlign w:val="center"/>
          </w:tcPr>
          <w:p w:rsidR="009779E1" w:rsidRPr="0051481F" w:rsidRDefault="009779E1" w:rsidP="00BB0B02">
            <w:pPr>
              <w:jc w:val="center"/>
              <w:rPr>
                <w:b/>
              </w:rPr>
            </w:pPr>
          </w:p>
        </w:tc>
        <w:tc>
          <w:tcPr>
            <w:tcW w:w="2047" w:type="dxa"/>
            <w:vAlign w:val="center"/>
          </w:tcPr>
          <w:p w:rsidR="009779E1" w:rsidRPr="0051481F" w:rsidRDefault="009779E1" w:rsidP="00BB0B02">
            <w:pPr>
              <w:jc w:val="center"/>
              <w:rPr>
                <w:b/>
              </w:rPr>
            </w:pPr>
          </w:p>
        </w:tc>
      </w:tr>
    </w:tbl>
    <w:p w:rsidR="009779E1" w:rsidRDefault="009779E1" w:rsidP="0012496C">
      <w:pPr>
        <w:autoSpaceDE w:val="0"/>
        <w:autoSpaceDN w:val="0"/>
        <w:adjustRightInd w:val="0"/>
        <w:jc w:val="both"/>
        <w:rPr>
          <w:rFonts w:eastAsia="Calibri"/>
          <w:sz w:val="24"/>
          <w:szCs w:val="24"/>
        </w:rPr>
      </w:pPr>
    </w:p>
    <w:p w:rsidR="009779E1" w:rsidRPr="00E374F9" w:rsidRDefault="009779E1"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                                                      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(должность, подпись)</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                                                                  М.П.</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(инициалы, фамилия)                                    (инициалы, фамилия)</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tabs>
          <w:tab w:val="left" w:pos="5393"/>
        </w:tabs>
        <w:autoSpaceDE w:val="0"/>
        <w:autoSpaceDN w:val="0"/>
        <w:adjustRightInd w:val="0"/>
        <w:jc w:val="both"/>
        <w:rPr>
          <w:rFonts w:eastAsia="Calibri"/>
          <w:sz w:val="24"/>
          <w:szCs w:val="24"/>
        </w:rPr>
      </w:pPr>
    </w:p>
    <w:p w:rsidR="0012496C" w:rsidRDefault="0012496C"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12496C" w:rsidRPr="00E374F9" w:rsidRDefault="0012496C" w:rsidP="0012496C">
      <w:pPr>
        <w:jc w:val="right"/>
        <w:rPr>
          <w:sz w:val="24"/>
          <w:szCs w:val="24"/>
        </w:rPr>
      </w:pPr>
    </w:p>
    <w:p w:rsidR="0012496C" w:rsidRPr="00E374F9" w:rsidRDefault="0012496C" w:rsidP="0012496C">
      <w:pPr>
        <w:pStyle w:val="ConsPlusNonformat"/>
        <w:ind w:left="3119"/>
        <w:jc w:val="both"/>
        <w:rPr>
          <w:rFonts w:ascii="Times New Roman" w:hAnsi="Times New Roman" w:cs="Times New Roman"/>
          <w:sz w:val="24"/>
          <w:szCs w:val="24"/>
        </w:rPr>
      </w:pPr>
      <w:r w:rsidRPr="00E374F9">
        <w:rPr>
          <w:sz w:val="24"/>
          <w:szCs w:val="24"/>
        </w:rPr>
        <w:lastRenderedPageBreak/>
        <w:t xml:space="preserve">                   </w:t>
      </w:r>
      <w:r w:rsidR="006626A2" w:rsidRPr="00E374F9">
        <w:rPr>
          <w:sz w:val="24"/>
          <w:szCs w:val="24"/>
        </w:rPr>
        <w:t xml:space="preserve">                              </w:t>
      </w:r>
      <w:r w:rsidRPr="00E374F9">
        <w:rPr>
          <w:sz w:val="24"/>
          <w:szCs w:val="24"/>
        </w:rPr>
        <w:t xml:space="preserve">  </w:t>
      </w:r>
      <w:r w:rsidRPr="00E374F9">
        <w:rPr>
          <w:rFonts w:ascii="Times New Roman" w:hAnsi="Times New Roman" w:cs="Times New Roman"/>
          <w:sz w:val="24"/>
          <w:szCs w:val="24"/>
        </w:rPr>
        <w:t>Приложение №</w:t>
      </w:r>
      <w:r w:rsidR="005D000D">
        <w:rPr>
          <w:rFonts w:ascii="Times New Roman" w:hAnsi="Times New Roman" w:cs="Times New Roman"/>
          <w:sz w:val="24"/>
          <w:szCs w:val="24"/>
        </w:rPr>
        <w:t xml:space="preserve"> 4</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__г.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платежей</w:t>
      </w:r>
      <w:r w:rsidR="005D000D">
        <w:rPr>
          <w:rFonts w:eastAsia="Calibri"/>
          <w:b/>
          <w:bCs/>
          <w:sz w:val="24"/>
          <w:szCs w:val="24"/>
        </w:rPr>
        <w:t xml:space="preserve"> </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p w:rsidR="0012496C" w:rsidRDefault="0012496C" w:rsidP="0012496C">
      <w:pPr>
        <w:autoSpaceDE w:val="0"/>
        <w:autoSpaceDN w:val="0"/>
        <w:adjustRightInd w:val="0"/>
        <w:jc w:val="both"/>
        <w:rPr>
          <w:rFonts w:eastAsia="Calibr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0" w:type="dxa"/>
          <w:bottom w:w="15" w:type="dxa"/>
          <w:right w:w="0" w:type="dxa"/>
        </w:tblCellMar>
        <w:tblLook w:val="04A0" w:firstRow="1" w:lastRow="0" w:firstColumn="1" w:lastColumn="0" w:noHBand="0" w:noVBand="1"/>
      </w:tblPr>
      <w:tblGrid>
        <w:gridCol w:w="1696"/>
        <w:gridCol w:w="1291"/>
        <w:gridCol w:w="1133"/>
        <w:gridCol w:w="852"/>
        <w:gridCol w:w="1133"/>
        <w:gridCol w:w="1701"/>
        <w:gridCol w:w="1561"/>
      </w:tblGrid>
      <w:tr w:rsidR="009779E1" w:rsidRPr="005F3889" w:rsidTr="00BB0B02">
        <w:trPr>
          <w:trHeight w:val="240"/>
        </w:trPr>
        <w:tc>
          <w:tcPr>
            <w:tcW w:w="905" w:type="pct"/>
            <w:vMerge w:val="restar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Месяцы строительства</w:t>
            </w:r>
          </w:p>
        </w:tc>
        <w:tc>
          <w:tcPr>
            <w:tcW w:w="689" w:type="pct"/>
            <w:vMerge w:val="restar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Стоимость работ, рублей</w:t>
            </w:r>
          </w:p>
        </w:tc>
        <w:tc>
          <w:tcPr>
            <w:tcW w:w="3406" w:type="pct"/>
            <w:gridSpan w:val="5"/>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Сумма платежей, рублей</w:t>
            </w:r>
          </w:p>
        </w:tc>
      </w:tr>
      <w:tr w:rsidR="009779E1" w:rsidRPr="005F3889" w:rsidTr="00BB0B02">
        <w:trPr>
          <w:trHeight w:val="240"/>
        </w:trPr>
        <w:tc>
          <w:tcPr>
            <w:tcW w:w="0" w:type="auto"/>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0" w:type="auto"/>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3406" w:type="pct"/>
            <w:gridSpan w:val="5"/>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в том числе</w:t>
            </w:r>
          </w:p>
        </w:tc>
      </w:tr>
      <w:tr w:rsidR="009779E1" w:rsidRPr="005F3889" w:rsidTr="00BB0B02">
        <w:trPr>
          <w:trHeight w:val="240"/>
        </w:trPr>
        <w:tc>
          <w:tcPr>
            <w:tcW w:w="0" w:type="auto"/>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0" w:type="auto"/>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1060" w:type="pct"/>
            <w:gridSpan w:val="2"/>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аванс</w:t>
            </w:r>
          </w:p>
        </w:tc>
        <w:tc>
          <w:tcPr>
            <w:tcW w:w="605" w:type="pc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отработка аванса</w:t>
            </w:r>
          </w:p>
        </w:tc>
        <w:tc>
          <w:tcPr>
            <w:tcW w:w="908" w:type="pct"/>
            <w:vMerge w:val="restar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плата за выполненные работы</w:t>
            </w:r>
          </w:p>
        </w:tc>
        <w:tc>
          <w:tcPr>
            <w:tcW w:w="833" w:type="pct"/>
            <w:vMerge w:val="restar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общая сумма денежных средств</w:t>
            </w:r>
          </w:p>
        </w:tc>
      </w:tr>
      <w:tr w:rsidR="009779E1" w:rsidRPr="005F3889" w:rsidTr="00BB0B02">
        <w:trPr>
          <w:trHeight w:val="240"/>
        </w:trPr>
        <w:tc>
          <w:tcPr>
            <w:tcW w:w="0" w:type="auto"/>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0" w:type="auto"/>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605" w:type="pc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текущий</w:t>
            </w:r>
          </w:p>
        </w:tc>
        <w:tc>
          <w:tcPr>
            <w:tcW w:w="455" w:type="pc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целевой</w:t>
            </w:r>
          </w:p>
        </w:tc>
        <w:tc>
          <w:tcPr>
            <w:tcW w:w="605" w:type="pct"/>
            <w:tcMar>
              <w:top w:w="0" w:type="dxa"/>
              <w:left w:w="6" w:type="dxa"/>
              <w:bottom w:w="0" w:type="dxa"/>
              <w:right w:w="6" w:type="dxa"/>
            </w:tcMar>
            <w:vAlign w:val="center"/>
            <w:hideMark/>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sidRPr="005F3889">
              <w:rPr>
                <w:rFonts w:ascii="Times New Roman" w:eastAsia="Times New Roman" w:hAnsi="Times New Roman" w:cs="Times New Roman"/>
                <w:sz w:val="24"/>
                <w:szCs w:val="24"/>
                <w:lang w:eastAsia="ru-RU"/>
              </w:rPr>
              <w:t>целевой</w:t>
            </w:r>
          </w:p>
        </w:tc>
        <w:tc>
          <w:tcPr>
            <w:tcW w:w="908" w:type="pct"/>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c>
          <w:tcPr>
            <w:tcW w:w="833" w:type="pct"/>
            <w:vMerge/>
            <w:vAlign w:val="center"/>
            <w:hideMark/>
          </w:tcPr>
          <w:p w:rsidR="009779E1" w:rsidRPr="005F3889" w:rsidRDefault="009779E1" w:rsidP="00BB0B02">
            <w:pPr>
              <w:rPr>
                <w:rFonts w:ascii="Times New Roman" w:eastAsia="Times New Roman" w:hAnsi="Times New Roman" w:cs="Times New Roman"/>
                <w:sz w:val="24"/>
                <w:szCs w:val="24"/>
                <w:lang w:eastAsia="ru-RU"/>
              </w:rPr>
            </w:pPr>
          </w:p>
        </w:tc>
      </w:tr>
      <w:tr w:rsidR="009779E1" w:rsidRPr="005F3889" w:rsidTr="00BB0B02">
        <w:trPr>
          <w:trHeight w:val="240"/>
        </w:trPr>
        <w:tc>
          <w:tcPr>
            <w:tcW w:w="0" w:type="auto"/>
            <w:vAlign w:val="center"/>
          </w:tcPr>
          <w:p w:rsidR="009779E1" w:rsidRPr="005F3889" w:rsidRDefault="009779E1" w:rsidP="00BB0B0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0" w:type="auto"/>
            <w:vAlign w:val="center"/>
          </w:tcPr>
          <w:p w:rsidR="009779E1" w:rsidRPr="005F3889" w:rsidRDefault="009779E1" w:rsidP="00BB0B0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05" w:type="pct"/>
            <w:tcMar>
              <w:top w:w="0" w:type="dxa"/>
              <w:left w:w="6" w:type="dxa"/>
              <w:bottom w:w="0" w:type="dxa"/>
              <w:right w:w="6" w:type="dxa"/>
            </w:tcMar>
            <w:vAlign w:val="center"/>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55" w:type="pct"/>
            <w:tcMar>
              <w:top w:w="0" w:type="dxa"/>
              <w:left w:w="6" w:type="dxa"/>
              <w:bottom w:w="0" w:type="dxa"/>
              <w:right w:w="6" w:type="dxa"/>
            </w:tcMar>
            <w:vAlign w:val="center"/>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05" w:type="pct"/>
            <w:tcMar>
              <w:top w:w="0" w:type="dxa"/>
              <w:left w:w="6" w:type="dxa"/>
              <w:bottom w:w="0" w:type="dxa"/>
              <w:right w:w="6" w:type="dxa"/>
            </w:tcMar>
            <w:vAlign w:val="center"/>
          </w:tcPr>
          <w:p w:rsidR="009779E1" w:rsidRPr="005F3889" w:rsidRDefault="009779E1" w:rsidP="00BB0B02">
            <w:pPr>
              <w:spacing w:before="100" w:beforeAutospacing="1" w:after="100" w:afterAutospacing="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908" w:type="pct"/>
            <w:vAlign w:val="center"/>
          </w:tcPr>
          <w:p w:rsidR="009779E1" w:rsidRPr="005F3889" w:rsidRDefault="009779E1" w:rsidP="00BB0B0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833" w:type="pct"/>
            <w:vAlign w:val="center"/>
          </w:tcPr>
          <w:p w:rsidR="009779E1" w:rsidRPr="005F3889" w:rsidRDefault="009779E1" w:rsidP="00BB0B02">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r>
      <w:tr w:rsidR="009779E1" w:rsidRPr="005F3889" w:rsidTr="00BB0B02">
        <w:trPr>
          <w:trHeight w:val="240"/>
        </w:trPr>
        <w:tc>
          <w:tcPr>
            <w:tcW w:w="0" w:type="auto"/>
            <w:vAlign w:val="center"/>
          </w:tcPr>
          <w:p w:rsidR="009779E1" w:rsidRPr="005F3889" w:rsidRDefault="009779E1" w:rsidP="00BB0B02">
            <w:pPr>
              <w:rPr>
                <w:rFonts w:ascii="Times New Roman" w:eastAsia="Times New Roman" w:hAnsi="Times New Roman" w:cs="Times New Roman"/>
                <w:sz w:val="24"/>
                <w:szCs w:val="24"/>
                <w:lang w:eastAsia="ru-RU"/>
              </w:rPr>
            </w:pPr>
          </w:p>
        </w:tc>
        <w:tc>
          <w:tcPr>
            <w:tcW w:w="0" w:type="auto"/>
            <w:vAlign w:val="center"/>
          </w:tcPr>
          <w:p w:rsidR="009779E1" w:rsidRDefault="009779E1" w:rsidP="00BB0B02">
            <w:pPr>
              <w:ind w:left="-113" w:right="-113"/>
              <w:jc w:val="center"/>
              <w:rPr>
                <w:color w:val="000000"/>
                <w:sz w:val="24"/>
                <w:szCs w:val="24"/>
              </w:rPr>
            </w:pPr>
          </w:p>
        </w:tc>
        <w:tc>
          <w:tcPr>
            <w:tcW w:w="605" w:type="pct"/>
            <w:tcMar>
              <w:top w:w="0" w:type="dxa"/>
              <w:left w:w="6" w:type="dxa"/>
              <w:bottom w:w="0" w:type="dxa"/>
              <w:right w:w="6" w:type="dxa"/>
            </w:tcMar>
            <w:vAlign w:val="center"/>
          </w:tcPr>
          <w:p w:rsidR="009779E1" w:rsidRDefault="009779E1" w:rsidP="00BB0B02">
            <w:pPr>
              <w:ind w:left="-113" w:right="-113"/>
              <w:jc w:val="center"/>
              <w:rPr>
                <w:color w:val="000000"/>
                <w:sz w:val="24"/>
                <w:szCs w:val="24"/>
              </w:rPr>
            </w:pPr>
          </w:p>
        </w:tc>
        <w:tc>
          <w:tcPr>
            <w:tcW w:w="455" w:type="pct"/>
            <w:tcMar>
              <w:top w:w="0" w:type="dxa"/>
              <w:left w:w="6" w:type="dxa"/>
              <w:bottom w:w="0" w:type="dxa"/>
              <w:right w:w="6" w:type="dxa"/>
            </w:tcMar>
            <w:vAlign w:val="center"/>
          </w:tcPr>
          <w:p w:rsidR="009779E1" w:rsidRDefault="009779E1" w:rsidP="00BB0B02">
            <w:pPr>
              <w:ind w:left="-113" w:right="-113"/>
              <w:jc w:val="center"/>
              <w:rPr>
                <w:color w:val="000000"/>
                <w:sz w:val="24"/>
                <w:szCs w:val="24"/>
              </w:rPr>
            </w:pPr>
          </w:p>
        </w:tc>
        <w:tc>
          <w:tcPr>
            <w:tcW w:w="605" w:type="pct"/>
            <w:tcMar>
              <w:top w:w="0" w:type="dxa"/>
              <w:left w:w="6" w:type="dxa"/>
              <w:bottom w:w="0" w:type="dxa"/>
              <w:right w:w="6" w:type="dxa"/>
            </w:tcMar>
            <w:vAlign w:val="center"/>
          </w:tcPr>
          <w:p w:rsidR="009779E1" w:rsidRDefault="009779E1" w:rsidP="00BB0B02">
            <w:pPr>
              <w:ind w:left="-113" w:right="-113"/>
              <w:jc w:val="center"/>
              <w:rPr>
                <w:color w:val="000000"/>
                <w:sz w:val="24"/>
                <w:szCs w:val="24"/>
              </w:rPr>
            </w:pPr>
          </w:p>
        </w:tc>
        <w:tc>
          <w:tcPr>
            <w:tcW w:w="908" w:type="pct"/>
            <w:vAlign w:val="center"/>
          </w:tcPr>
          <w:p w:rsidR="009779E1" w:rsidRPr="007B67B3" w:rsidRDefault="009779E1" w:rsidP="00BB0B02">
            <w:pPr>
              <w:ind w:left="-113" w:right="-113"/>
              <w:jc w:val="center"/>
              <w:rPr>
                <w:color w:val="000000"/>
              </w:rPr>
            </w:pPr>
          </w:p>
        </w:tc>
        <w:tc>
          <w:tcPr>
            <w:tcW w:w="833" w:type="pct"/>
            <w:vAlign w:val="center"/>
          </w:tcPr>
          <w:p w:rsidR="009779E1" w:rsidRPr="007B67B3" w:rsidRDefault="009779E1" w:rsidP="00BB0B02">
            <w:pPr>
              <w:ind w:left="-113" w:right="-113"/>
              <w:jc w:val="center"/>
              <w:rPr>
                <w:color w:val="000000"/>
              </w:rPr>
            </w:pPr>
          </w:p>
        </w:tc>
      </w:tr>
      <w:tr w:rsidR="009779E1" w:rsidRPr="005F3889" w:rsidTr="00BB0B02">
        <w:trPr>
          <w:trHeight w:val="240"/>
        </w:trPr>
        <w:tc>
          <w:tcPr>
            <w:tcW w:w="0" w:type="auto"/>
            <w:vAlign w:val="center"/>
          </w:tcPr>
          <w:p w:rsidR="009779E1" w:rsidRDefault="009779E1" w:rsidP="00BB0B02">
            <w:pPr>
              <w:rPr>
                <w:rFonts w:ascii="Times New Roman" w:eastAsia="Times New Roman" w:hAnsi="Times New Roman" w:cs="Times New Roman"/>
                <w:sz w:val="24"/>
                <w:szCs w:val="24"/>
                <w:lang w:eastAsia="ru-RU"/>
              </w:rPr>
            </w:pPr>
          </w:p>
        </w:tc>
        <w:tc>
          <w:tcPr>
            <w:tcW w:w="0" w:type="auto"/>
            <w:vAlign w:val="center"/>
          </w:tcPr>
          <w:p w:rsidR="009779E1" w:rsidRDefault="009779E1" w:rsidP="00BB0B02">
            <w:pPr>
              <w:ind w:left="-113" w:right="-113"/>
              <w:jc w:val="center"/>
              <w:rPr>
                <w:color w:val="000000"/>
              </w:rPr>
            </w:pPr>
          </w:p>
        </w:tc>
        <w:tc>
          <w:tcPr>
            <w:tcW w:w="605" w:type="pct"/>
            <w:tcMar>
              <w:top w:w="0" w:type="dxa"/>
              <w:left w:w="6" w:type="dxa"/>
              <w:bottom w:w="0" w:type="dxa"/>
              <w:right w:w="6" w:type="dxa"/>
            </w:tcMar>
            <w:vAlign w:val="center"/>
          </w:tcPr>
          <w:p w:rsidR="009779E1" w:rsidRDefault="009779E1" w:rsidP="00BB0B02">
            <w:pPr>
              <w:ind w:left="-113" w:right="-113"/>
              <w:jc w:val="center"/>
              <w:rPr>
                <w:color w:val="000000"/>
                <w:sz w:val="24"/>
                <w:szCs w:val="24"/>
              </w:rPr>
            </w:pPr>
          </w:p>
        </w:tc>
        <w:tc>
          <w:tcPr>
            <w:tcW w:w="455" w:type="pct"/>
            <w:tcMar>
              <w:top w:w="0" w:type="dxa"/>
              <w:left w:w="6" w:type="dxa"/>
              <w:bottom w:w="0" w:type="dxa"/>
              <w:right w:w="6" w:type="dxa"/>
            </w:tcMar>
            <w:vAlign w:val="center"/>
          </w:tcPr>
          <w:p w:rsidR="009779E1" w:rsidRDefault="009779E1" w:rsidP="00BB0B02">
            <w:pPr>
              <w:ind w:left="-113" w:right="-113"/>
              <w:jc w:val="center"/>
              <w:rPr>
                <w:color w:val="000000"/>
              </w:rPr>
            </w:pPr>
          </w:p>
        </w:tc>
        <w:tc>
          <w:tcPr>
            <w:tcW w:w="605" w:type="pct"/>
            <w:tcMar>
              <w:top w:w="0" w:type="dxa"/>
              <w:left w:w="6" w:type="dxa"/>
              <w:bottom w:w="0" w:type="dxa"/>
              <w:right w:w="6" w:type="dxa"/>
            </w:tcMar>
            <w:vAlign w:val="center"/>
          </w:tcPr>
          <w:p w:rsidR="009779E1" w:rsidRDefault="009779E1" w:rsidP="00BB0B02">
            <w:pPr>
              <w:ind w:left="-113" w:right="-113"/>
              <w:jc w:val="center"/>
              <w:rPr>
                <w:color w:val="000000"/>
              </w:rPr>
            </w:pPr>
          </w:p>
        </w:tc>
        <w:tc>
          <w:tcPr>
            <w:tcW w:w="908" w:type="pct"/>
            <w:vAlign w:val="center"/>
          </w:tcPr>
          <w:p w:rsidR="009779E1" w:rsidRDefault="009779E1" w:rsidP="00BB0B02">
            <w:pPr>
              <w:ind w:left="-113" w:right="-113"/>
              <w:jc w:val="center"/>
              <w:rPr>
                <w:color w:val="000000"/>
                <w:sz w:val="24"/>
                <w:szCs w:val="24"/>
              </w:rPr>
            </w:pPr>
          </w:p>
        </w:tc>
        <w:tc>
          <w:tcPr>
            <w:tcW w:w="833" w:type="pct"/>
            <w:vAlign w:val="center"/>
          </w:tcPr>
          <w:p w:rsidR="009779E1" w:rsidRDefault="009779E1" w:rsidP="00BB0B02">
            <w:pPr>
              <w:ind w:left="-113" w:right="-113"/>
              <w:jc w:val="center"/>
              <w:rPr>
                <w:color w:val="000000"/>
                <w:sz w:val="24"/>
                <w:szCs w:val="24"/>
              </w:rPr>
            </w:pPr>
          </w:p>
        </w:tc>
      </w:tr>
      <w:tr w:rsidR="009779E1" w:rsidRPr="005F3889" w:rsidTr="00BB0B02">
        <w:trPr>
          <w:trHeight w:val="240"/>
        </w:trPr>
        <w:tc>
          <w:tcPr>
            <w:tcW w:w="0" w:type="auto"/>
            <w:vAlign w:val="center"/>
          </w:tcPr>
          <w:p w:rsidR="009779E1" w:rsidRDefault="009779E1" w:rsidP="00BB0B02">
            <w:pPr>
              <w:rPr>
                <w:rFonts w:ascii="Times New Roman" w:eastAsia="Times New Roman" w:hAnsi="Times New Roman" w:cs="Times New Roman"/>
                <w:sz w:val="24"/>
                <w:szCs w:val="24"/>
                <w:lang w:eastAsia="ru-RU"/>
              </w:rPr>
            </w:pPr>
          </w:p>
        </w:tc>
        <w:tc>
          <w:tcPr>
            <w:tcW w:w="0" w:type="auto"/>
            <w:vAlign w:val="center"/>
          </w:tcPr>
          <w:p w:rsidR="009779E1" w:rsidRDefault="009779E1" w:rsidP="00BB0B02">
            <w:pPr>
              <w:ind w:left="-113" w:right="-113"/>
              <w:jc w:val="center"/>
              <w:rPr>
                <w:color w:val="000000"/>
              </w:rPr>
            </w:pPr>
          </w:p>
        </w:tc>
        <w:tc>
          <w:tcPr>
            <w:tcW w:w="605" w:type="pct"/>
            <w:tcMar>
              <w:top w:w="0" w:type="dxa"/>
              <w:left w:w="6" w:type="dxa"/>
              <w:bottom w:w="0" w:type="dxa"/>
              <w:right w:w="6" w:type="dxa"/>
            </w:tcMar>
            <w:vAlign w:val="center"/>
          </w:tcPr>
          <w:p w:rsidR="009779E1" w:rsidRDefault="009779E1" w:rsidP="00BB0B02">
            <w:pPr>
              <w:ind w:left="-113" w:right="-113"/>
              <w:jc w:val="center"/>
              <w:rPr>
                <w:color w:val="000000"/>
                <w:sz w:val="24"/>
                <w:szCs w:val="24"/>
              </w:rPr>
            </w:pPr>
          </w:p>
        </w:tc>
        <w:tc>
          <w:tcPr>
            <w:tcW w:w="455" w:type="pct"/>
            <w:tcMar>
              <w:top w:w="0" w:type="dxa"/>
              <w:left w:w="6" w:type="dxa"/>
              <w:bottom w:w="0" w:type="dxa"/>
              <w:right w:w="6" w:type="dxa"/>
            </w:tcMar>
            <w:vAlign w:val="center"/>
          </w:tcPr>
          <w:p w:rsidR="009779E1" w:rsidRDefault="009779E1" w:rsidP="00BB0B02">
            <w:pPr>
              <w:ind w:left="-113" w:right="-113"/>
              <w:jc w:val="center"/>
              <w:rPr>
                <w:color w:val="000000"/>
              </w:rPr>
            </w:pPr>
          </w:p>
        </w:tc>
        <w:tc>
          <w:tcPr>
            <w:tcW w:w="605" w:type="pct"/>
            <w:tcMar>
              <w:top w:w="0" w:type="dxa"/>
              <w:left w:w="6" w:type="dxa"/>
              <w:bottom w:w="0" w:type="dxa"/>
              <w:right w:w="6" w:type="dxa"/>
            </w:tcMar>
            <w:vAlign w:val="center"/>
          </w:tcPr>
          <w:p w:rsidR="009779E1" w:rsidRDefault="009779E1" w:rsidP="00BB0B02">
            <w:pPr>
              <w:ind w:left="-113" w:right="-113"/>
              <w:jc w:val="center"/>
              <w:rPr>
                <w:color w:val="000000"/>
              </w:rPr>
            </w:pPr>
          </w:p>
        </w:tc>
        <w:tc>
          <w:tcPr>
            <w:tcW w:w="908" w:type="pct"/>
            <w:vAlign w:val="center"/>
          </w:tcPr>
          <w:p w:rsidR="009779E1" w:rsidRDefault="009779E1" w:rsidP="00BB0B02">
            <w:pPr>
              <w:ind w:left="-113" w:right="-113"/>
              <w:jc w:val="center"/>
              <w:rPr>
                <w:color w:val="000000"/>
              </w:rPr>
            </w:pPr>
          </w:p>
        </w:tc>
        <w:tc>
          <w:tcPr>
            <w:tcW w:w="833" w:type="pct"/>
            <w:vAlign w:val="center"/>
          </w:tcPr>
          <w:p w:rsidR="009779E1" w:rsidRDefault="009779E1" w:rsidP="00BB0B02">
            <w:pPr>
              <w:ind w:left="-113" w:right="-113"/>
              <w:jc w:val="center"/>
              <w:rPr>
                <w:color w:val="000000"/>
              </w:rPr>
            </w:pPr>
          </w:p>
        </w:tc>
      </w:tr>
      <w:tr w:rsidR="009779E1" w:rsidRPr="00E119E4" w:rsidTr="00BB0B02">
        <w:trPr>
          <w:trHeight w:val="240"/>
        </w:trPr>
        <w:tc>
          <w:tcPr>
            <w:tcW w:w="0" w:type="auto"/>
            <w:vAlign w:val="center"/>
          </w:tcPr>
          <w:p w:rsidR="009779E1" w:rsidRPr="00E119E4" w:rsidRDefault="009779E1" w:rsidP="00BB0B02">
            <w:pPr>
              <w:rPr>
                <w:rFonts w:ascii="Times New Roman" w:eastAsia="Times New Roman" w:hAnsi="Times New Roman" w:cs="Times New Roman"/>
                <w:b/>
                <w:sz w:val="24"/>
                <w:szCs w:val="24"/>
                <w:lang w:eastAsia="ru-RU"/>
              </w:rPr>
            </w:pPr>
            <w:r w:rsidRPr="00E119E4">
              <w:rPr>
                <w:rFonts w:eastAsia="Calibri"/>
                <w:b/>
                <w:sz w:val="24"/>
                <w:szCs w:val="24"/>
              </w:rPr>
              <w:t>Итого по неизменной договорной (контрактной) цене</w:t>
            </w:r>
          </w:p>
        </w:tc>
        <w:tc>
          <w:tcPr>
            <w:tcW w:w="0" w:type="auto"/>
            <w:vAlign w:val="center"/>
          </w:tcPr>
          <w:p w:rsidR="009779E1" w:rsidRPr="007C026D" w:rsidRDefault="009779E1" w:rsidP="00BB0B02">
            <w:pPr>
              <w:ind w:left="-113" w:right="-113"/>
              <w:jc w:val="center"/>
              <w:rPr>
                <w:b/>
                <w:bCs/>
                <w:color w:val="000000"/>
              </w:rPr>
            </w:pPr>
          </w:p>
        </w:tc>
        <w:tc>
          <w:tcPr>
            <w:tcW w:w="605" w:type="pct"/>
            <w:tcMar>
              <w:top w:w="0" w:type="dxa"/>
              <w:left w:w="6" w:type="dxa"/>
              <w:bottom w:w="0" w:type="dxa"/>
              <w:right w:w="6" w:type="dxa"/>
            </w:tcMar>
            <w:vAlign w:val="center"/>
          </w:tcPr>
          <w:p w:rsidR="009779E1" w:rsidRDefault="009779E1" w:rsidP="00BB0B02">
            <w:pPr>
              <w:ind w:left="-113" w:right="-113"/>
              <w:jc w:val="center"/>
              <w:rPr>
                <w:b/>
                <w:bCs/>
                <w:color w:val="000000"/>
                <w:sz w:val="24"/>
                <w:szCs w:val="24"/>
              </w:rPr>
            </w:pPr>
          </w:p>
        </w:tc>
        <w:tc>
          <w:tcPr>
            <w:tcW w:w="455" w:type="pct"/>
            <w:tcMar>
              <w:top w:w="0" w:type="dxa"/>
              <w:left w:w="6" w:type="dxa"/>
              <w:bottom w:w="0" w:type="dxa"/>
              <w:right w:w="6" w:type="dxa"/>
            </w:tcMar>
            <w:vAlign w:val="center"/>
          </w:tcPr>
          <w:p w:rsidR="009779E1" w:rsidRDefault="009779E1" w:rsidP="00BB0B02">
            <w:pPr>
              <w:ind w:left="-113" w:right="-113"/>
              <w:jc w:val="center"/>
              <w:rPr>
                <w:b/>
                <w:bCs/>
                <w:color w:val="000000"/>
                <w:sz w:val="24"/>
                <w:szCs w:val="24"/>
              </w:rPr>
            </w:pPr>
          </w:p>
        </w:tc>
        <w:tc>
          <w:tcPr>
            <w:tcW w:w="605" w:type="pct"/>
            <w:tcMar>
              <w:top w:w="0" w:type="dxa"/>
              <w:left w:w="6" w:type="dxa"/>
              <w:bottom w:w="0" w:type="dxa"/>
              <w:right w:w="6" w:type="dxa"/>
            </w:tcMar>
            <w:vAlign w:val="center"/>
          </w:tcPr>
          <w:p w:rsidR="009779E1" w:rsidRDefault="009779E1" w:rsidP="00BB0B02">
            <w:pPr>
              <w:ind w:left="-113" w:right="-113"/>
              <w:jc w:val="center"/>
              <w:rPr>
                <w:b/>
                <w:bCs/>
                <w:color w:val="000000"/>
                <w:sz w:val="24"/>
                <w:szCs w:val="24"/>
              </w:rPr>
            </w:pPr>
          </w:p>
        </w:tc>
        <w:tc>
          <w:tcPr>
            <w:tcW w:w="908" w:type="pct"/>
            <w:vAlign w:val="center"/>
          </w:tcPr>
          <w:p w:rsidR="009779E1" w:rsidRPr="00E17927" w:rsidRDefault="009779E1" w:rsidP="00BB0B02">
            <w:pPr>
              <w:ind w:left="-113" w:right="-113"/>
              <w:jc w:val="center"/>
              <w:rPr>
                <w:b/>
                <w:bCs/>
                <w:color w:val="000000"/>
              </w:rPr>
            </w:pPr>
          </w:p>
        </w:tc>
        <w:tc>
          <w:tcPr>
            <w:tcW w:w="833" w:type="pct"/>
            <w:vAlign w:val="center"/>
          </w:tcPr>
          <w:p w:rsidR="009779E1" w:rsidRPr="00E17927" w:rsidRDefault="009779E1" w:rsidP="00BB0B02">
            <w:pPr>
              <w:ind w:left="-113" w:right="-113"/>
              <w:jc w:val="center"/>
              <w:rPr>
                <w:b/>
                <w:bCs/>
                <w:color w:val="000000"/>
              </w:rPr>
            </w:pPr>
          </w:p>
        </w:tc>
      </w:tr>
    </w:tbl>
    <w:p w:rsidR="009779E1" w:rsidRDefault="009779E1" w:rsidP="0012496C">
      <w:pPr>
        <w:autoSpaceDE w:val="0"/>
        <w:autoSpaceDN w:val="0"/>
        <w:adjustRightInd w:val="0"/>
        <w:jc w:val="both"/>
        <w:rPr>
          <w:rFonts w:eastAsia="Calibri"/>
          <w:sz w:val="24"/>
          <w:szCs w:val="24"/>
        </w:rPr>
      </w:pPr>
    </w:p>
    <w:p w:rsidR="009779E1" w:rsidRDefault="009779E1" w:rsidP="0012496C">
      <w:pPr>
        <w:autoSpaceDE w:val="0"/>
        <w:autoSpaceDN w:val="0"/>
        <w:adjustRightInd w:val="0"/>
        <w:jc w:val="both"/>
        <w:rPr>
          <w:rFonts w:eastAsia="Calibri"/>
          <w:sz w:val="24"/>
          <w:szCs w:val="24"/>
        </w:rPr>
      </w:pPr>
    </w:p>
    <w:p w:rsidR="009779E1" w:rsidRDefault="009779E1"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ind w:left="4956"/>
        <w:jc w:val="both"/>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Default="0012496C"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Pr="00E374F9" w:rsidRDefault="00AE529F" w:rsidP="0012496C">
      <w:pPr>
        <w:pStyle w:val="ConsPlusNonformat"/>
        <w:ind w:left="3119"/>
        <w:jc w:val="both"/>
        <w:rPr>
          <w:sz w:val="24"/>
          <w:szCs w:val="24"/>
        </w:rPr>
      </w:pPr>
    </w:p>
    <w:p w:rsidR="00C2707F" w:rsidRPr="00E374F9" w:rsidRDefault="006626A2" w:rsidP="00C2707F">
      <w:pPr>
        <w:autoSpaceDE w:val="0"/>
        <w:autoSpaceDN w:val="0"/>
        <w:adjustRightInd w:val="0"/>
        <w:ind w:left="3119"/>
        <w:jc w:val="right"/>
        <w:rPr>
          <w:rFonts w:eastAsia="Calibri"/>
          <w:sz w:val="24"/>
          <w:szCs w:val="24"/>
        </w:rPr>
      </w:pPr>
      <w:r w:rsidRPr="00E374F9">
        <w:rPr>
          <w:sz w:val="24"/>
          <w:szCs w:val="24"/>
        </w:rPr>
        <w:t xml:space="preserve">           Приложение №</w:t>
      </w:r>
      <w:r w:rsidR="005D000D">
        <w:rPr>
          <w:sz w:val="24"/>
          <w:szCs w:val="24"/>
        </w:rPr>
        <w:t xml:space="preserve"> 3</w:t>
      </w:r>
      <w:r w:rsidR="00C2707F" w:rsidRPr="00E374F9">
        <w:rPr>
          <w:rFonts w:eastAsia="Calibri"/>
          <w:sz w:val="24"/>
          <w:szCs w:val="24"/>
        </w:rPr>
        <w:t xml:space="preserve"> </w:t>
      </w:r>
    </w:p>
    <w:p w:rsidR="00C2707F" w:rsidRPr="00E374F9" w:rsidRDefault="00C2707F" w:rsidP="00C2707F">
      <w:pPr>
        <w:autoSpaceDE w:val="0"/>
        <w:autoSpaceDN w:val="0"/>
        <w:adjustRightInd w:val="0"/>
        <w:ind w:left="3119"/>
        <w:jc w:val="right"/>
        <w:rPr>
          <w:rFonts w:eastAsia="Calibri"/>
          <w:sz w:val="24"/>
          <w:szCs w:val="24"/>
        </w:rPr>
      </w:pPr>
      <w:r w:rsidRPr="00E374F9">
        <w:rPr>
          <w:rFonts w:eastAsia="Calibri"/>
          <w:sz w:val="24"/>
          <w:szCs w:val="24"/>
        </w:rPr>
        <w:t>к договору строительного подряда</w:t>
      </w:r>
    </w:p>
    <w:p w:rsidR="00C2707F" w:rsidRPr="00E374F9" w:rsidRDefault="00C2707F" w:rsidP="00C2707F">
      <w:pPr>
        <w:autoSpaceDE w:val="0"/>
        <w:autoSpaceDN w:val="0"/>
        <w:adjustRightInd w:val="0"/>
        <w:ind w:left="3119"/>
        <w:jc w:val="right"/>
        <w:rPr>
          <w:rFonts w:eastAsia="Calibri"/>
          <w:sz w:val="24"/>
          <w:szCs w:val="24"/>
        </w:rPr>
      </w:pPr>
      <w:r w:rsidRPr="00E374F9">
        <w:rPr>
          <w:rFonts w:eastAsia="Calibri"/>
          <w:sz w:val="24"/>
          <w:szCs w:val="24"/>
        </w:rPr>
        <w:t xml:space="preserve">                                           от ___ __________ 20 __г. N ____</w:t>
      </w:r>
    </w:p>
    <w:p w:rsidR="006626A2" w:rsidRPr="00E374F9" w:rsidRDefault="006626A2" w:rsidP="006626A2">
      <w:pPr>
        <w:ind w:left="7371" w:firstLine="284"/>
        <w:jc w:val="both"/>
        <w:rPr>
          <w:sz w:val="24"/>
          <w:szCs w:val="24"/>
        </w:rPr>
      </w:pPr>
    </w:p>
    <w:p w:rsidR="006626A2" w:rsidRPr="00E374F9" w:rsidRDefault="006626A2" w:rsidP="006626A2">
      <w:pPr>
        <w:pStyle w:val="ConsPlusNonformat"/>
        <w:jc w:val="both"/>
        <w:outlineLvl w:val="0"/>
        <w:rPr>
          <w:rFonts w:ascii="Times New Roman" w:hAnsi="Times New Roman" w:cs="Times New Roman"/>
          <w:sz w:val="24"/>
          <w:szCs w:val="24"/>
        </w:rPr>
      </w:pPr>
    </w:p>
    <w:p w:rsidR="006626A2" w:rsidRPr="00E374F9" w:rsidRDefault="006626A2" w:rsidP="006626A2">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w:t>
      </w:r>
    </w:p>
    <w:p w:rsidR="006626A2" w:rsidRPr="00E374F9" w:rsidRDefault="006626A2" w:rsidP="006626A2">
      <w:pPr>
        <w:widowControl w:val="0"/>
        <w:suppressAutoHyphens/>
        <w:autoSpaceDE w:val="0"/>
        <w:autoSpaceDN w:val="0"/>
        <w:adjustRightInd w:val="0"/>
        <w:ind w:right="22"/>
        <w:jc w:val="center"/>
        <w:rPr>
          <w:b/>
          <w:sz w:val="24"/>
          <w:szCs w:val="24"/>
        </w:rPr>
      </w:pPr>
      <w:r w:rsidRPr="00E374F9">
        <w:rPr>
          <w:b/>
          <w:sz w:val="24"/>
          <w:szCs w:val="24"/>
        </w:rPr>
        <w:t xml:space="preserve">График поставки оборудования </w:t>
      </w:r>
      <w:r w:rsidR="00AE529F">
        <w:rPr>
          <w:b/>
          <w:sz w:val="24"/>
          <w:szCs w:val="24"/>
        </w:rPr>
        <w:t>П</w:t>
      </w:r>
      <w:r w:rsidRPr="00E374F9">
        <w:rPr>
          <w:b/>
          <w:sz w:val="24"/>
          <w:szCs w:val="24"/>
        </w:rPr>
        <w:t xml:space="preserve">одрядчиком </w:t>
      </w:r>
    </w:p>
    <w:p w:rsidR="006626A2" w:rsidRPr="00E374F9" w:rsidRDefault="006626A2" w:rsidP="006626A2">
      <w:pPr>
        <w:pStyle w:val="ConsPlusNonformat"/>
        <w:ind w:left="311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4530"/>
        <w:gridCol w:w="1483"/>
        <w:gridCol w:w="1626"/>
        <w:gridCol w:w="1291"/>
      </w:tblGrid>
      <w:tr w:rsidR="00E374F9" w:rsidRPr="00E374F9" w:rsidTr="006626A2">
        <w:trPr>
          <w:trHeight w:val="555"/>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 xml:space="preserve">№ </w:t>
            </w:r>
            <w:proofErr w:type="gramStart"/>
            <w:r w:rsidRPr="00E374F9">
              <w:rPr>
                <w:rFonts w:ascii="Times New Roman" w:hAnsi="Times New Roman" w:cs="Times New Roman"/>
                <w:sz w:val="24"/>
                <w:szCs w:val="24"/>
              </w:rPr>
              <w:t>п</w:t>
            </w:r>
            <w:proofErr w:type="gramEnd"/>
            <w:r w:rsidRPr="00E374F9">
              <w:rPr>
                <w:rFonts w:ascii="Times New Roman" w:hAnsi="Times New Roman" w:cs="Times New Roman"/>
                <w:sz w:val="24"/>
                <w:szCs w:val="24"/>
              </w:rPr>
              <w:t>/п</w:t>
            </w:r>
          </w:p>
        </w:tc>
        <w:tc>
          <w:tcPr>
            <w:tcW w:w="4530"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Наименование оборудования</w:t>
            </w: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Единица измерения</w:t>
            </w: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Количество</w:t>
            </w:r>
          </w:p>
        </w:tc>
        <w:tc>
          <w:tcPr>
            <w:tcW w:w="1291" w:type="dxa"/>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Дата поставки</w:t>
            </w: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1</w:t>
            </w:r>
          </w:p>
        </w:tc>
        <w:tc>
          <w:tcPr>
            <w:tcW w:w="4530" w:type="dxa"/>
            <w:shd w:val="clear" w:color="auto" w:fill="auto"/>
            <w:vAlign w:val="center"/>
          </w:tcPr>
          <w:p w:rsidR="006626A2" w:rsidRPr="00E374F9" w:rsidRDefault="006626A2" w:rsidP="002E18F5">
            <w:pPr>
              <w:pStyle w:val="ConsPlusNonformat"/>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2</w:t>
            </w:r>
          </w:p>
        </w:tc>
        <w:tc>
          <w:tcPr>
            <w:tcW w:w="4530" w:type="dxa"/>
            <w:shd w:val="clear" w:color="auto" w:fill="auto"/>
            <w:vAlign w:val="center"/>
          </w:tcPr>
          <w:p w:rsidR="006626A2" w:rsidRPr="00E374F9" w:rsidRDefault="006626A2" w:rsidP="002E18F5">
            <w:pPr>
              <w:pStyle w:val="ConsPlusNonformat"/>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3</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4</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5</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6</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7</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6626A2"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8</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bl>
    <w:p w:rsidR="006626A2" w:rsidRPr="00E374F9" w:rsidRDefault="006626A2" w:rsidP="006626A2">
      <w:pPr>
        <w:tabs>
          <w:tab w:val="left" w:pos="3261"/>
        </w:tabs>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sectPr w:rsidR="006626A2" w:rsidRPr="00E374F9" w:rsidSect="00667625">
      <w:headerReference w:type="default" r:id="rId11"/>
      <w:footerReference w:type="default" r:id="rId12"/>
      <w:pgSz w:w="11906" w:h="16838"/>
      <w:pgMar w:top="1134" w:right="850" w:bottom="156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F4A" w:rsidRDefault="008E7F4A">
      <w:r>
        <w:separator/>
      </w:r>
    </w:p>
  </w:endnote>
  <w:endnote w:type="continuationSeparator" w:id="0">
    <w:p w:rsidR="008E7F4A" w:rsidRDefault="008E7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Times New Roman">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font>
  <w:font w:name="Courier New;Courier New">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Times New Roman">
    <w:altName w:val="Times New Roman"/>
    <w:panose1 w:val="00000000000000000000"/>
    <w:charset w:val="00"/>
    <w:family w:val="roman"/>
    <w:notTrueType/>
    <w:pitch w:val="default"/>
  </w:font>
  <w:font w:name="GOST Type AU;Calibri Light">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MS Mincho;?l?r ??Ѓf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Century Gothic">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4D" w:rsidRPr="00C512F8" w:rsidRDefault="00FF4E4D" w:rsidP="00667625">
    <w:pPr>
      <w:pStyle w:val="afa"/>
    </w:pPr>
    <w:proofErr w:type="spellStart"/>
    <w:r w:rsidRPr="00C512F8">
      <w:t>Заказчик</w:t>
    </w:r>
    <w:proofErr w:type="spellEnd"/>
    <w:r w:rsidRPr="00C512F8">
      <w:t>____________</w:t>
    </w:r>
    <w:r w:rsidRPr="00C512F8">
      <w:rPr>
        <w:lang w:val="ru-RU"/>
      </w:rPr>
      <w:t xml:space="preserve">                                                                      </w:t>
    </w:r>
    <w:r>
      <w:rPr>
        <w:lang w:val="ru-RU"/>
      </w:rPr>
      <w:t>П</w:t>
    </w:r>
    <w:proofErr w:type="spellStart"/>
    <w:r w:rsidRPr="00C512F8">
      <w:t>одрядчик</w:t>
    </w:r>
    <w:proofErr w:type="spellEnd"/>
    <w:r w:rsidRPr="00C512F8">
      <w:t xml:space="preserve"> ___________</w:t>
    </w:r>
    <w:r w:rsidRPr="00C512F8">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4D" w:rsidRPr="00961352" w:rsidRDefault="00FF4E4D" w:rsidP="00667625">
    <w:pPr>
      <w:pStyle w:val="afa"/>
    </w:pPr>
    <w:proofErr w:type="spellStart"/>
    <w:r w:rsidRPr="00961352">
      <w:t>Заказчик</w:t>
    </w:r>
    <w:proofErr w:type="spellEnd"/>
    <w:r w:rsidRPr="00961352">
      <w:t>________</w:t>
    </w:r>
    <w:r>
      <w:t>____</w:t>
    </w:r>
    <w:r>
      <w:rPr>
        <w:lang w:val="ru-RU"/>
      </w:rPr>
      <w:t xml:space="preserve">                                                               П</w:t>
    </w:r>
    <w:proofErr w:type="spellStart"/>
    <w:r w:rsidRPr="00961352">
      <w:t>одрядчик</w:t>
    </w:r>
    <w:proofErr w:type="spellEnd"/>
    <w:r w:rsidRPr="00961352">
      <w:t xml:space="preserve"> _______</w:t>
    </w:r>
    <w:r>
      <w:t>____</w:t>
    </w:r>
    <w:r w:rsidRPr="00961352">
      <w:t xml:space="preserve"> </w:t>
    </w:r>
  </w:p>
  <w:p w:rsidR="00FF4E4D" w:rsidRPr="00621E38" w:rsidRDefault="00FF4E4D" w:rsidP="00667625">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F4A" w:rsidRDefault="008E7F4A">
      <w:r>
        <w:separator/>
      </w:r>
    </w:p>
  </w:footnote>
  <w:footnote w:type="continuationSeparator" w:id="0">
    <w:p w:rsidR="008E7F4A" w:rsidRDefault="008E7F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4D" w:rsidRPr="00A5347E" w:rsidRDefault="00FF4E4D">
    <w:pPr>
      <w:pStyle w:val="af9"/>
      <w:jc w:val="center"/>
      <w:rPr>
        <w:sz w:val="18"/>
        <w:szCs w:val="18"/>
      </w:rPr>
    </w:pPr>
    <w:r w:rsidRPr="00A5347E">
      <w:rPr>
        <w:sz w:val="18"/>
        <w:szCs w:val="18"/>
      </w:rPr>
      <w:fldChar w:fldCharType="begin"/>
    </w:r>
    <w:r w:rsidRPr="00A5347E">
      <w:rPr>
        <w:sz w:val="18"/>
        <w:szCs w:val="18"/>
      </w:rPr>
      <w:instrText>PAGE   \* MERGEFORMAT</w:instrText>
    </w:r>
    <w:r w:rsidRPr="00A5347E">
      <w:rPr>
        <w:sz w:val="18"/>
        <w:szCs w:val="18"/>
      </w:rPr>
      <w:fldChar w:fldCharType="separate"/>
    </w:r>
    <w:r w:rsidR="00282E26">
      <w:rPr>
        <w:noProof/>
        <w:sz w:val="18"/>
        <w:szCs w:val="18"/>
      </w:rPr>
      <w:t>14</w:t>
    </w:r>
    <w:r w:rsidRPr="00A5347E">
      <w:rPr>
        <w:sz w:val="18"/>
        <w:szCs w:val="1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4D" w:rsidRPr="00B53AE9" w:rsidRDefault="00FF4E4D">
    <w:pPr>
      <w:pStyle w:val="af9"/>
      <w:jc w:val="center"/>
    </w:pPr>
    <w:r>
      <w:fldChar w:fldCharType="begin"/>
    </w:r>
    <w:r>
      <w:instrText>PAGE   \* MERGEFORMAT</w:instrText>
    </w:r>
    <w:r>
      <w:fldChar w:fldCharType="separate"/>
    </w:r>
    <w:r w:rsidR="00282E26">
      <w:rPr>
        <w:noProof/>
      </w:rPr>
      <w:t>17</w:t>
    </w:r>
    <w:r>
      <w:rPr>
        <w:noProof/>
      </w:rPr>
      <w:fldChar w:fldCharType="end"/>
    </w:r>
  </w:p>
  <w:p w:rsidR="00FF4E4D" w:rsidRDefault="00FF4E4D">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27EBA"/>
    <w:multiLevelType w:val="multilevel"/>
    <w:tmpl w:val="017C2BDE"/>
    <w:lvl w:ilvl="0">
      <w:start w:val="3"/>
      <w:numFmt w:val="decimal"/>
      <w:lvlText w:val="%1."/>
      <w:lvlJc w:val="left"/>
      <w:pPr>
        <w:ind w:left="390" w:hanging="390"/>
      </w:pPr>
      <w:rPr>
        <w:rFonts w:ascii="Times New Roman;Times New Roman" w:hAnsi="Times New Roman;Times New Roman" w:cs="Times New Roman;Times New Roman"/>
        <w:b/>
        <w:sz w:val="26"/>
        <w:szCs w:val="26"/>
      </w:rPr>
    </w:lvl>
    <w:lvl w:ilvl="1">
      <w:start w:val="4"/>
      <w:numFmt w:val="decimal"/>
      <w:lvlText w:val="%1.%2."/>
      <w:lvlJc w:val="left"/>
      <w:pPr>
        <w:ind w:left="2563" w:hanging="720"/>
      </w:pPr>
      <w:rPr>
        <w:rFonts w:ascii="Times New Roman;Times New Roman" w:hAnsi="Times New Roman;Times New Roman" w:cs="Times New Roman;Times New Roman"/>
        <w:b w:val="0"/>
        <w:sz w:val="26"/>
        <w:szCs w:val="26"/>
      </w:rPr>
    </w:lvl>
    <w:lvl w:ilvl="2">
      <w:start w:val="1"/>
      <w:numFmt w:val="decimal"/>
      <w:lvlText w:val="%1.%2.%3."/>
      <w:lvlJc w:val="left"/>
      <w:pPr>
        <w:ind w:left="3294" w:hanging="720"/>
      </w:pPr>
      <w:rPr>
        <w:rFonts w:ascii="Times New Roman;Times New Roman" w:hAnsi="Times New Roman;Times New Roman" w:cs="Times New Roman;Times New Roman"/>
        <w:b/>
        <w:sz w:val="26"/>
        <w:szCs w:val="26"/>
      </w:rPr>
    </w:lvl>
    <w:lvl w:ilvl="3">
      <w:start w:val="1"/>
      <w:numFmt w:val="decimal"/>
      <w:lvlText w:val="%1.%2.%3.%4."/>
      <w:lvlJc w:val="left"/>
      <w:pPr>
        <w:ind w:left="4941" w:hanging="1080"/>
      </w:pPr>
      <w:rPr>
        <w:rFonts w:ascii="Times New Roman;Times New Roman" w:hAnsi="Times New Roman;Times New Roman" w:cs="Times New Roman;Times New Roman"/>
        <w:b/>
        <w:sz w:val="26"/>
        <w:szCs w:val="26"/>
      </w:rPr>
    </w:lvl>
    <w:lvl w:ilvl="4">
      <w:start w:val="1"/>
      <w:numFmt w:val="decimal"/>
      <w:lvlText w:val="%1.%2.%3.%4.%5."/>
      <w:lvlJc w:val="left"/>
      <w:pPr>
        <w:ind w:left="6228" w:hanging="1080"/>
      </w:pPr>
      <w:rPr>
        <w:rFonts w:ascii="Times New Roman;Times New Roman" w:hAnsi="Times New Roman;Times New Roman" w:cs="Times New Roman;Times New Roman"/>
        <w:b/>
        <w:sz w:val="26"/>
        <w:szCs w:val="26"/>
      </w:rPr>
    </w:lvl>
    <w:lvl w:ilvl="5">
      <w:start w:val="1"/>
      <w:numFmt w:val="decimal"/>
      <w:lvlText w:val="%1.%2.%3.%4.%5.%6."/>
      <w:lvlJc w:val="left"/>
      <w:pPr>
        <w:ind w:left="7875" w:hanging="1440"/>
      </w:pPr>
      <w:rPr>
        <w:rFonts w:ascii="Times New Roman;Times New Roman" w:hAnsi="Times New Roman;Times New Roman" w:cs="Times New Roman;Times New Roman"/>
        <w:b/>
        <w:sz w:val="26"/>
        <w:szCs w:val="26"/>
      </w:rPr>
    </w:lvl>
    <w:lvl w:ilvl="6">
      <w:start w:val="1"/>
      <w:numFmt w:val="decimal"/>
      <w:lvlText w:val="%1.%2.%3.%4.%5.%6.%7."/>
      <w:lvlJc w:val="left"/>
      <w:pPr>
        <w:ind w:left="9162" w:hanging="1440"/>
      </w:pPr>
      <w:rPr>
        <w:rFonts w:ascii="Times New Roman;Times New Roman" w:hAnsi="Times New Roman;Times New Roman" w:cs="Times New Roman;Times New Roman"/>
        <w:b/>
        <w:sz w:val="26"/>
        <w:szCs w:val="26"/>
      </w:rPr>
    </w:lvl>
    <w:lvl w:ilvl="7">
      <w:start w:val="1"/>
      <w:numFmt w:val="decimal"/>
      <w:lvlText w:val="%1.%2.%3.%4.%5.%6.%7.%8."/>
      <w:lvlJc w:val="left"/>
      <w:pPr>
        <w:ind w:left="10809" w:hanging="1800"/>
      </w:pPr>
      <w:rPr>
        <w:rFonts w:ascii="Times New Roman;Times New Roman" w:hAnsi="Times New Roman;Times New Roman" w:cs="Times New Roman;Times New Roman"/>
        <w:b/>
        <w:sz w:val="26"/>
        <w:szCs w:val="26"/>
      </w:rPr>
    </w:lvl>
    <w:lvl w:ilvl="8">
      <w:start w:val="1"/>
      <w:numFmt w:val="decimal"/>
      <w:lvlText w:val="%1.%2.%3.%4.%5.%6.%7.%8.%9."/>
      <w:lvlJc w:val="left"/>
      <w:pPr>
        <w:ind w:left="12096" w:hanging="1800"/>
      </w:pPr>
      <w:rPr>
        <w:rFonts w:ascii="Times New Roman;Times New Roman" w:hAnsi="Times New Roman;Times New Roman" w:cs="Times New Roman;Times New Roman"/>
        <w:b/>
        <w:sz w:val="26"/>
        <w:szCs w:val="26"/>
      </w:rPr>
    </w:lvl>
  </w:abstractNum>
  <w:abstractNum w:abstractNumId="1">
    <w:nsid w:val="0F2A62B0"/>
    <w:multiLevelType w:val="multilevel"/>
    <w:tmpl w:val="8B2A6E94"/>
    <w:lvl w:ilvl="0">
      <w:start w:val="1"/>
      <w:numFmt w:val="bullet"/>
      <w:lvlText w:val=""/>
      <w:lvlJc w:val="left"/>
      <w:pPr>
        <w:ind w:left="1996"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6F167E"/>
    <w:multiLevelType w:val="multilevel"/>
    <w:tmpl w:val="45820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DE0096"/>
    <w:multiLevelType w:val="hybridMultilevel"/>
    <w:tmpl w:val="86143288"/>
    <w:lvl w:ilvl="0" w:tplc="38601C0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C4460E"/>
    <w:multiLevelType w:val="multilevel"/>
    <w:tmpl w:val="BA54A210"/>
    <w:lvl w:ilvl="0">
      <w:start w:val="1"/>
      <w:numFmt w:val="bullet"/>
      <w:lvlText w:val=""/>
      <w:lvlJc w:val="left"/>
      <w:pPr>
        <w:ind w:left="2345"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73F8F"/>
    <w:multiLevelType w:val="multilevel"/>
    <w:tmpl w:val="1A12A5A6"/>
    <w:lvl w:ilvl="0">
      <w:start w:val="1"/>
      <w:numFmt w:val="decimal"/>
      <w:lvlText w:val="%1."/>
      <w:lvlJc w:val="left"/>
      <w:pPr>
        <w:ind w:left="360" w:hanging="360"/>
      </w:pPr>
      <w:rPr>
        <w:b/>
        <w:bCs/>
        <w:sz w:val="26"/>
        <w:szCs w:val="26"/>
      </w:rPr>
    </w:lvl>
    <w:lvl w:ilvl="1">
      <w:start w:val="1"/>
      <w:numFmt w:val="decimal"/>
      <w:lvlText w:val="%1.%2."/>
      <w:lvlJc w:val="left"/>
      <w:pPr>
        <w:ind w:left="792" w:hanging="432"/>
      </w:pPr>
      <w:rPr>
        <w:rFonts w:ascii="Times New Roman;Times New Roman" w:hAnsi="Times New Roman;Times New Roman" w:cs="Times New Roman;Times New Roman"/>
        <w:sz w:val="26"/>
        <w:szCs w:val="26"/>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E0203B"/>
    <w:multiLevelType w:val="multilevel"/>
    <w:tmpl w:val="4CBAD226"/>
    <w:lvl w:ilvl="0">
      <w:start w:val="1"/>
      <w:numFmt w:val="bullet"/>
      <w:lvlText w:val=""/>
      <w:lvlJc w:val="left"/>
      <w:pPr>
        <w:ind w:left="588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217867"/>
    <w:multiLevelType w:val="multilevel"/>
    <w:tmpl w:val="90CC82D6"/>
    <w:lvl w:ilvl="0">
      <w:start w:val="1"/>
      <w:numFmt w:val="decimal"/>
      <w:lvlText w:val="%1."/>
      <w:lvlJc w:val="left"/>
      <w:pPr>
        <w:ind w:left="927" w:hanging="360"/>
      </w:pPr>
      <w:rPr>
        <w:b/>
        <w:sz w:val="26"/>
        <w:szCs w:val="26"/>
      </w:rPr>
    </w:lvl>
    <w:lvl w:ilvl="1">
      <w:start w:val="1"/>
      <w:numFmt w:val="decimal"/>
      <w:lvlText w:val="%1.%2."/>
      <w:lvlJc w:val="left"/>
      <w:pPr>
        <w:ind w:left="1287" w:hanging="720"/>
      </w:pPr>
      <w:rPr>
        <w:b/>
        <w:sz w:val="26"/>
        <w:szCs w:val="26"/>
      </w:rPr>
    </w:lvl>
    <w:lvl w:ilvl="2">
      <w:start w:val="1"/>
      <w:numFmt w:val="decimal"/>
      <w:lvlText w:val="%1.%2.%3."/>
      <w:lvlJc w:val="left"/>
      <w:pPr>
        <w:ind w:left="1287" w:hanging="720"/>
      </w:pPr>
      <w:rPr>
        <w:b/>
        <w:sz w:val="26"/>
        <w:szCs w:val="26"/>
      </w:rPr>
    </w:lvl>
    <w:lvl w:ilvl="3">
      <w:start w:val="1"/>
      <w:numFmt w:val="decimal"/>
      <w:lvlText w:val="%1.%2.%3.%4."/>
      <w:lvlJc w:val="left"/>
      <w:pPr>
        <w:ind w:left="1647" w:hanging="1080"/>
      </w:pPr>
      <w:rPr>
        <w:b/>
        <w:sz w:val="26"/>
        <w:szCs w:val="26"/>
      </w:rPr>
    </w:lvl>
    <w:lvl w:ilvl="4">
      <w:start w:val="1"/>
      <w:numFmt w:val="decimal"/>
      <w:lvlText w:val="%1.%2.%3.%4.%5."/>
      <w:lvlJc w:val="left"/>
      <w:pPr>
        <w:ind w:left="1647" w:hanging="1080"/>
      </w:pPr>
      <w:rPr>
        <w:b/>
        <w:sz w:val="26"/>
        <w:szCs w:val="26"/>
      </w:rPr>
    </w:lvl>
    <w:lvl w:ilvl="5">
      <w:start w:val="1"/>
      <w:numFmt w:val="decimal"/>
      <w:lvlText w:val="%1.%2.%3.%4.%5.%6."/>
      <w:lvlJc w:val="left"/>
      <w:pPr>
        <w:ind w:left="2007" w:hanging="1440"/>
      </w:pPr>
      <w:rPr>
        <w:b/>
        <w:sz w:val="26"/>
        <w:szCs w:val="26"/>
      </w:rPr>
    </w:lvl>
    <w:lvl w:ilvl="6">
      <w:start w:val="1"/>
      <w:numFmt w:val="decimal"/>
      <w:lvlText w:val="%1.%2.%3.%4.%5.%6.%7."/>
      <w:lvlJc w:val="left"/>
      <w:pPr>
        <w:ind w:left="2007" w:hanging="1440"/>
      </w:pPr>
      <w:rPr>
        <w:b/>
        <w:sz w:val="26"/>
        <w:szCs w:val="26"/>
      </w:rPr>
    </w:lvl>
    <w:lvl w:ilvl="7">
      <w:start w:val="1"/>
      <w:numFmt w:val="decimal"/>
      <w:lvlText w:val="%1.%2.%3.%4.%5.%6.%7.%8."/>
      <w:lvlJc w:val="left"/>
      <w:pPr>
        <w:ind w:left="2367" w:hanging="1800"/>
      </w:pPr>
      <w:rPr>
        <w:b/>
        <w:sz w:val="26"/>
        <w:szCs w:val="26"/>
      </w:rPr>
    </w:lvl>
    <w:lvl w:ilvl="8">
      <w:start w:val="1"/>
      <w:numFmt w:val="decimal"/>
      <w:lvlText w:val="%1.%2.%3.%4.%5.%6.%7.%8.%9."/>
      <w:lvlJc w:val="left"/>
      <w:pPr>
        <w:ind w:left="2367" w:hanging="1800"/>
      </w:pPr>
      <w:rPr>
        <w:b/>
        <w:sz w:val="26"/>
        <w:szCs w:val="26"/>
      </w:rPr>
    </w:lvl>
  </w:abstractNum>
  <w:abstractNum w:abstractNumId="8">
    <w:nsid w:val="3EFF108E"/>
    <w:multiLevelType w:val="multilevel"/>
    <w:tmpl w:val="AAE6D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45DC3DE1"/>
    <w:multiLevelType w:val="multilevel"/>
    <w:tmpl w:val="530083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B7450"/>
    <w:multiLevelType w:val="multilevel"/>
    <w:tmpl w:val="C94A9FB0"/>
    <w:lvl w:ilvl="0">
      <w:start w:val="1"/>
      <w:numFmt w:val="bullet"/>
      <w:lvlText w:val=""/>
      <w:lvlJc w:val="left"/>
      <w:pPr>
        <w:ind w:left="142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219A0"/>
    <w:multiLevelType w:val="hybridMultilevel"/>
    <w:tmpl w:val="98FECFBA"/>
    <w:lvl w:ilvl="0" w:tplc="8C4A668C">
      <w:start w:val="1"/>
      <w:numFmt w:val="decimal"/>
      <w:lvlText w:val="5.1.%1."/>
      <w:lvlJc w:val="left"/>
      <w:pPr>
        <w:ind w:left="1980" w:hanging="360"/>
      </w:pPr>
      <w:rPr>
        <w:rFonts w:cs="Times New Roman" w:hint="default"/>
        <w:i w:val="0"/>
        <w:color w:val="auto"/>
        <w:sz w:val="26"/>
        <w:szCs w:val="26"/>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2">
    <w:nsid w:val="554B60C3"/>
    <w:multiLevelType w:val="multilevel"/>
    <w:tmpl w:val="DCA06938"/>
    <w:lvl w:ilvl="0">
      <w:start w:val="1"/>
      <w:numFmt w:val="decimal"/>
      <w:lvlText w:val="%1."/>
      <w:lvlJc w:val="left"/>
      <w:pPr>
        <w:ind w:left="390" w:hanging="390"/>
      </w:pPr>
    </w:lvl>
    <w:lvl w:ilvl="1">
      <w:start w:val="4"/>
      <w:numFmt w:val="decimal"/>
      <w:lvlText w:val="%1.%2."/>
      <w:lvlJc w:val="left"/>
      <w:pPr>
        <w:ind w:left="2007" w:hanging="720"/>
      </w:pPr>
      <w:rPr>
        <w:b/>
        <w:sz w:val="26"/>
        <w:szCs w:val="26"/>
      </w:r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162" w:hanging="1440"/>
      </w:pPr>
    </w:lvl>
    <w:lvl w:ilvl="7">
      <w:start w:val="1"/>
      <w:numFmt w:val="decimal"/>
      <w:lvlText w:val="%1.%2.%3.%4.%5.%6.%7.%8."/>
      <w:lvlJc w:val="left"/>
      <w:pPr>
        <w:ind w:left="10809" w:hanging="1800"/>
      </w:pPr>
    </w:lvl>
    <w:lvl w:ilvl="8">
      <w:start w:val="1"/>
      <w:numFmt w:val="decimal"/>
      <w:lvlText w:val="%1.%2.%3.%4.%5.%6.%7.%8.%9."/>
      <w:lvlJc w:val="left"/>
      <w:pPr>
        <w:ind w:left="12096" w:hanging="1800"/>
      </w:pPr>
    </w:lvl>
  </w:abstractNum>
  <w:abstractNum w:abstractNumId="13">
    <w:nsid w:val="5B981CBA"/>
    <w:multiLevelType w:val="hybridMultilevel"/>
    <w:tmpl w:val="A9B40E16"/>
    <w:lvl w:ilvl="0" w:tplc="426A4F76">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46969CB"/>
    <w:multiLevelType w:val="multilevel"/>
    <w:tmpl w:val="DE26EEA4"/>
    <w:lvl w:ilvl="0">
      <w:start w:val="1"/>
      <w:numFmt w:val="bullet"/>
      <w:lvlText w:val=""/>
      <w:lvlJc w:val="left"/>
      <w:pPr>
        <w:ind w:left="1287"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94877"/>
    <w:multiLevelType w:val="hybridMultilevel"/>
    <w:tmpl w:val="C414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C71418"/>
    <w:multiLevelType w:val="multilevel"/>
    <w:tmpl w:val="3EACC7EA"/>
    <w:lvl w:ilvl="0">
      <w:start w:val="1"/>
      <w:numFmt w:val="decimal"/>
      <w:lvlText w:val="%1."/>
      <w:lvlJc w:val="left"/>
      <w:pPr>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4"/>
  </w:num>
  <w:num w:numId="4">
    <w:abstractNumId w:val="16"/>
  </w:num>
  <w:num w:numId="5">
    <w:abstractNumId w:val="0"/>
  </w:num>
  <w:num w:numId="6">
    <w:abstractNumId w:val="5"/>
  </w:num>
  <w:num w:numId="7">
    <w:abstractNumId w:val="6"/>
  </w:num>
  <w:num w:numId="8">
    <w:abstractNumId w:val="7"/>
  </w:num>
  <w:num w:numId="9">
    <w:abstractNumId w:val="14"/>
  </w:num>
  <w:num w:numId="10">
    <w:abstractNumId w:val="10"/>
  </w:num>
  <w:num w:numId="11">
    <w:abstractNumId w:val="12"/>
  </w:num>
  <w:num w:numId="12">
    <w:abstractNumId w:val="2"/>
  </w:num>
  <w:num w:numId="13">
    <w:abstractNumId w:val="1"/>
  </w:num>
  <w:num w:numId="14">
    <w:abstractNumId w:val="15"/>
  </w:num>
  <w:num w:numId="15">
    <w:abstractNumId w:val="13"/>
  </w:num>
  <w:num w:numId="16">
    <w:abstractNumId w:val="11"/>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Хруль Екатерина Владимировна">
    <w15:presenceInfo w15:providerId="AD" w15:userId="S-1-5-21-1653616309-210526604-825688854-70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0B6EE1"/>
    <w:rsid w:val="000024A3"/>
    <w:rsid w:val="00005078"/>
    <w:rsid w:val="00005C25"/>
    <w:rsid w:val="0001213E"/>
    <w:rsid w:val="000148AB"/>
    <w:rsid w:val="00021860"/>
    <w:rsid w:val="00023FD3"/>
    <w:rsid w:val="00030A68"/>
    <w:rsid w:val="00042ACA"/>
    <w:rsid w:val="000537BE"/>
    <w:rsid w:val="00057A4F"/>
    <w:rsid w:val="00066F3A"/>
    <w:rsid w:val="00071497"/>
    <w:rsid w:val="00080537"/>
    <w:rsid w:val="00081087"/>
    <w:rsid w:val="0008480C"/>
    <w:rsid w:val="00097A1A"/>
    <w:rsid w:val="000B34EB"/>
    <w:rsid w:val="000C79D3"/>
    <w:rsid w:val="000D052C"/>
    <w:rsid w:val="000D0E21"/>
    <w:rsid w:val="000E11EB"/>
    <w:rsid w:val="000E182C"/>
    <w:rsid w:val="000E423C"/>
    <w:rsid w:val="00100D61"/>
    <w:rsid w:val="001066F3"/>
    <w:rsid w:val="00107410"/>
    <w:rsid w:val="0011305D"/>
    <w:rsid w:val="00113295"/>
    <w:rsid w:val="0011398A"/>
    <w:rsid w:val="00114E74"/>
    <w:rsid w:val="0012496C"/>
    <w:rsid w:val="0012498A"/>
    <w:rsid w:val="001269FB"/>
    <w:rsid w:val="00133159"/>
    <w:rsid w:val="00133501"/>
    <w:rsid w:val="00136775"/>
    <w:rsid w:val="00146205"/>
    <w:rsid w:val="001474A9"/>
    <w:rsid w:val="00150CAF"/>
    <w:rsid w:val="001565B3"/>
    <w:rsid w:val="00165DB7"/>
    <w:rsid w:val="001703D0"/>
    <w:rsid w:val="0017067A"/>
    <w:rsid w:val="00171A66"/>
    <w:rsid w:val="00180DAF"/>
    <w:rsid w:val="00185B37"/>
    <w:rsid w:val="00192CA1"/>
    <w:rsid w:val="00193D2B"/>
    <w:rsid w:val="00194FBF"/>
    <w:rsid w:val="00196E8D"/>
    <w:rsid w:val="001B317E"/>
    <w:rsid w:val="001B5D90"/>
    <w:rsid w:val="001B7EA1"/>
    <w:rsid w:val="001C4379"/>
    <w:rsid w:val="001C4BF0"/>
    <w:rsid w:val="001D2A35"/>
    <w:rsid w:val="001E2440"/>
    <w:rsid w:val="001E4342"/>
    <w:rsid w:val="001F026B"/>
    <w:rsid w:val="001F0650"/>
    <w:rsid w:val="001F15A1"/>
    <w:rsid w:val="001F1CC4"/>
    <w:rsid w:val="002040EA"/>
    <w:rsid w:val="0020542A"/>
    <w:rsid w:val="0020712B"/>
    <w:rsid w:val="00212456"/>
    <w:rsid w:val="00215A1A"/>
    <w:rsid w:val="00232CF9"/>
    <w:rsid w:val="002332DF"/>
    <w:rsid w:val="0024001D"/>
    <w:rsid w:val="002531E0"/>
    <w:rsid w:val="002565C3"/>
    <w:rsid w:val="00257FEE"/>
    <w:rsid w:val="00260758"/>
    <w:rsid w:val="00271B7D"/>
    <w:rsid w:val="00272997"/>
    <w:rsid w:val="002729D4"/>
    <w:rsid w:val="00273FA5"/>
    <w:rsid w:val="00276A5B"/>
    <w:rsid w:val="00282E26"/>
    <w:rsid w:val="0028603A"/>
    <w:rsid w:val="00292962"/>
    <w:rsid w:val="00292AEB"/>
    <w:rsid w:val="00294913"/>
    <w:rsid w:val="00294A78"/>
    <w:rsid w:val="002965A0"/>
    <w:rsid w:val="00296BDE"/>
    <w:rsid w:val="002C3AD0"/>
    <w:rsid w:val="002E0149"/>
    <w:rsid w:val="002E18F5"/>
    <w:rsid w:val="002E2B35"/>
    <w:rsid w:val="002E6F88"/>
    <w:rsid w:val="002F01E0"/>
    <w:rsid w:val="002F58EB"/>
    <w:rsid w:val="00304BAE"/>
    <w:rsid w:val="003154AF"/>
    <w:rsid w:val="00320FED"/>
    <w:rsid w:val="00324BE3"/>
    <w:rsid w:val="00325552"/>
    <w:rsid w:val="00326D9A"/>
    <w:rsid w:val="00340F60"/>
    <w:rsid w:val="003475E8"/>
    <w:rsid w:val="00347CDF"/>
    <w:rsid w:val="00353684"/>
    <w:rsid w:val="00353FC8"/>
    <w:rsid w:val="00360FD9"/>
    <w:rsid w:val="00363DD0"/>
    <w:rsid w:val="0037347C"/>
    <w:rsid w:val="00383E4A"/>
    <w:rsid w:val="00386255"/>
    <w:rsid w:val="00387891"/>
    <w:rsid w:val="003902D7"/>
    <w:rsid w:val="00390880"/>
    <w:rsid w:val="00393FA2"/>
    <w:rsid w:val="003A19D6"/>
    <w:rsid w:val="003A2625"/>
    <w:rsid w:val="003B68D7"/>
    <w:rsid w:val="003D6D18"/>
    <w:rsid w:val="003E01DB"/>
    <w:rsid w:val="003E0EE6"/>
    <w:rsid w:val="003F139C"/>
    <w:rsid w:val="003F4A08"/>
    <w:rsid w:val="003F73A7"/>
    <w:rsid w:val="00403143"/>
    <w:rsid w:val="00406195"/>
    <w:rsid w:val="00410CA5"/>
    <w:rsid w:val="0042599B"/>
    <w:rsid w:val="0042671A"/>
    <w:rsid w:val="00426CE2"/>
    <w:rsid w:val="004408FA"/>
    <w:rsid w:val="00442AE6"/>
    <w:rsid w:val="0045279A"/>
    <w:rsid w:val="00452976"/>
    <w:rsid w:val="00454495"/>
    <w:rsid w:val="00456C82"/>
    <w:rsid w:val="00460157"/>
    <w:rsid w:val="004634E6"/>
    <w:rsid w:val="004701B5"/>
    <w:rsid w:val="00472FA9"/>
    <w:rsid w:val="00474611"/>
    <w:rsid w:val="00487077"/>
    <w:rsid w:val="004947C2"/>
    <w:rsid w:val="004A0358"/>
    <w:rsid w:val="004A08E0"/>
    <w:rsid w:val="004A0A18"/>
    <w:rsid w:val="004A4657"/>
    <w:rsid w:val="004A60B7"/>
    <w:rsid w:val="004B02DD"/>
    <w:rsid w:val="004B1EDE"/>
    <w:rsid w:val="004B2214"/>
    <w:rsid w:val="004D1C5C"/>
    <w:rsid w:val="004D480A"/>
    <w:rsid w:val="004D7B50"/>
    <w:rsid w:val="004E7E15"/>
    <w:rsid w:val="0050796C"/>
    <w:rsid w:val="005110EA"/>
    <w:rsid w:val="00520C86"/>
    <w:rsid w:val="00522664"/>
    <w:rsid w:val="00522830"/>
    <w:rsid w:val="0052444B"/>
    <w:rsid w:val="00540683"/>
    <w:rsid w:val="00541165"/>
    <w:rsid w:val="005447B8"/>
    <w:rsid w:val="005454FE"/>
    <w:rsid w:val="00555104"/>
    <w:rsid w:val="00566DBA"/>
    <w:rsid w:val="005716EE"/>
    <w:rsid w:val="00585CCF"/>
    <w:rsid w:val="005900F7"/>
    <w:rsid w:val="00596385"/>
    <w:rsid w:val="005971FC"/>
    <w:rsid w:val="005A2971"/>
    <w:rsid w:val="005A2C28"/>
    <w:rsid w:val="005A2D83"/>
    <w:rsid w:val="005A368A"/>
    <w:rsid w:val="005A751D"/>
    <w:rsid w:val="005B2765"/>
    <w:rsid w:val="005B3C67"/>
    <w:rsid w:val="005B48F1"/>
    <w:rsid w:val="005B5057"/>
    <w:rsid w:val="005B58AB"/>
    <w:rsid w:val="005B7132"/>
    <w:rsid w:val="005C39E8"/>
    <w:rsid w:val="005D000D"/>
    <w:rsid w:val="005D0732"/>
    <w:rsid w:val="005D270B"/>
    <w:rsid w:val="005E3C11"/>
    <w:rsid w:val="005E6521"/>
    <w:rsid w:val="0060416E"/>
    <w:rsid w:val="006065DC"/>
    <w:rsid w:val="00610248"/>
    <w:rsid w:val="0061117F"/>
    <w:rsid w:val="00617AA5"/>
    <w:rsid w:val="00626F46"/>
    <w:rsid w:val="00633662"/>
    <w:rsid w:val="00633C71"/>
    <w:rsid w:val="006414F3"/>
    <w:rsid w:val="0064169A"/>
    <w:rsid w:val="00642A1C"/>
    <w:rsid w:val="0064639B"/>
    <w:rsid w:val="006550BF"/>
    <w:rsid w:val="0065634D"/>
    <w:rsid w:val="006626A2"/>
    <w:rsid w:val="0066427C"/>
    <w:rsid w:val="00667625"/>
    <w:rsid w:val="006714B7"/>
    <w:rsid w:val="006779F7"/>
    <w:rsid w:val="00685105"/>
    <w:rsid w:val="0068688F"/>
    <w:rsid w:val="00687115"/>
    <w:rsid w:val="00687980"/>
    <w:rsid w:val="00690745"/>
    <w:rsid w:val="00691CB1"/>
    <w:rsid w:val="006950D9"/>
    <w:rsid w:val="006A0424"/>
    <w:rsid w:val="006A6F99"/>
    <w:rsid w:val="006B4C6D"/>
    <w:rsid w:val="006C3A75"/>
    <w:rsid w:val="006C55E7"/>
    <w:rsid w:val="006D0632"/>
    <w:rsid w:val="006D60F8"/>
    <w:rsid w:val="006E15C2"/>
    <w:rsid w:val="006E2B3D"/>
    <w:rsid w:val="006E7394"/>
    <w:rsid w:val="006F5B2E"/>
    <w:rsid w:val="006F70FF"/>
    <w:rsid w:val="00712596"/>
    <w:rsid w:val="007203CC"/>
    <w:rsid w:val="0072259D"/>
    <w:rsid w:val="00725C78"/>
    <w:rsid w:val="00730FA5"/>
    <w:rsid w:val="00732CFF"/>
    <w:rsid w:val="00737852"/>
    <w:rsid w:val="007432C3"/>
    <w:rsid w:val="00751C6E"/>
    <w:rsid w:val="007666DD"/>
    <w:rsid w:val="00775D58"/>
    <w:rsid w:val="00775E1E"/>
    <w:rsid w:val="0077685E"/>
    <w:rsid w:val="00780F86"/>
    <w:rsid w:val="007901E0"/>
    <w:rsid w:val="00791B5C"/>
    <w:rsid w:val="007A1DE4"/>
    <w:rsid w:val="007A5556"/>
    <w:rsid w:val="007A5C9A"/>
    <w:rsid w:val="007A5D2F"/>
    <w:rsid w:val="007C3D4B"/>
    <w:rsid w:val="007C466B"/>
    <w:rsid w:val="007D028E"/>
    <w:rsid w:val="007D3008"/>
    <w:rsid w:val="007E1472"/>
    <w:rsid w:val="007F0DA8"/>
    <w:rsid w:val="007F5733"/>
    <w:rsid w:val="007F663D"/>
    <w:rsid w:val="00801226"/>
    <w:rsid w:val="008042C6"/>
    <w:rsid w:val="008111EE"/>
    <w:rsid w:val="00816576"/>
    <w:rsid w:val="008210BB"/>
    <w:rsid w:val="00825E36"/>
    <w:rsid w:val="008356E8"/>
    <w:rsid w:val="008426F0"/>
    <w:rsid w:val="00855E39"/>
    <w:rsid w:val="008705AD"/>
    <w:rsid w:val="00871F1C"/>
    <w:rsid w:val="00882154"/>
    <w:rsid w:val="00890BA6"/>
    <w:rsid w:val="008955B2"/>
    <w:rsid w:val="008A7ED4"/>
    <w:rsid w:val="008B1A29"/>
    <w:rsid w:val="008B305C"/>
    <w:rsid w:val="008B3900"/>
    <w:rsid w:val="008B5A6D"/>
    <w:rsid w:val="008C20D6"/>
    <w:rsid w:val="008D742D"/>
    <w:rsid w:val="008E39DB"/>
    <w:rsid w:val="008E6F82"/>
    <w:rsid w:val="008E7F4A"/>
    <w:rsid w:val="00910874"/>
    <w:rsid w:val="009172D1"/>
    <w:rsid w:val="00923288"/>
    <w:rsid w:val="00933DF0"/>
    <w:rsid w:val="00942BB8"/>
    <w:rsid w:val="009454D8"/>
    <w:rsid w:val="0095131B"/>
    <w:rsid w:val="009537DD"/>
    <w:rsid w:val="009632DF"/>
    <w:rsid w:val="00963301"/>
    <w:rsid w:val="00964587"/>
    <w:rsid w:val="0097105E"/>
    <w:rsid w:val="009760E6"/>
    <w:rsid w:val="0097704F"/>
    <w:rsid w:val="009779E1"/>
    <w:rsid w:val="0098449D"/>
    <w:rsid w:val="009924A5"/>
    <w:rsid w:val="009B01E1"/>
    <w:rsid w:val="009B26C8"/>
    <w:rsid w:val="009B5B0F"/>
    <w:rsid w:val="009B64FE"/>
    <w:rsid w:val="009B7C38"/>
    <w:rsid w:val="009C0273"/>
    <w:rsid w:val="009C2B99"/>
    <w:rsid w:val="009C59E9"/>
    <w:rsid w:val="009C7CB4"/>
    <w:rsid w:val="009D0D37"/>
    <w:rsid w:val="009D2EED"/>
    <w:rsid w:val="009D649B"/>
    <w:rsid w:val="009D72F9"/>
    <w:rsid w:val="009E0019"/>
    <w:rsid w:val="009E142E"/>
    <w:rsid w:val="009F21E0"/>
    <w:rsid w:val="009F3275"/>
    <w:rsid w:val="00A0775D"/>
    <w:rsid w:val="00A15AAF"/>
    <w:rsid w:val="00A221C9"/>
    <w:rsid w:val="00A26E0C"/>
    <w:rsid w:val="00A27339"/>
    <w:rsid w:val="00A45D8B"/>
    <w:rsid w:val="00A5347E"/>
    <w:rsid w:val="00A64771"/>
    <w:rsid w:val="00A714DD"/>
    <w:rsid w:val="00A73FB1"/>
    <w:rsid w:val="00A75E82"/>
    <w:rsid w:val="00A77F1F"/>
    <w:rsid w:val="00A92B24"/>
    <w:rsid w:val="00A97F37"/>
    <w:rsid w:val="00AA4824"/>
    <w:rsid w:val="00AA7F0C"/>
    <w:rsid w:val="00AB0A47"/>
    <w:rsid w:val="00AB14AB"/>
    <w:rsid w:val="00AB5E27"/>
    <w:rsid w:val="00AC1A61"/>
    <w:rsid w:val="00AC32FC"/>
    <w:rsid w:val="00AC4402"/>
    <w:rsid w:val="00AC5083"/>
    <w:rsid w:val="00AC757E"/>
    <w:rsid w:val="00AD5E19"/>
    <w:rsid w:val="00AE447F"/>
    <w:rsid w:val="00AE529F"/>
    <w:rsid w:val="00AF4B35"/>
    <w:rsid w:val="00AF5288"/>
    <w:rsid w:val="00AF7433"/>
    <w:rsid w:val="00AF7895"/>
    <w:rsid w:val="00B044E9"/>
    <w:rsid w:val="00B11559"/>
    <w:rsid w:val="00B118D9"/>
    <w:rsid w:val="00B1349C"/>
    <w:rsid w:val="00B2184C"/>
    <w:rsid w:val="00B22974"/>
    <w:rsid w:val="00B24C1C"/>
    <w:rsid w:val="00B26A95"/>
    <w:rsid w:val="00B275D4"/>
    <w:rsid w:val="00B30AF3"/>
    <w:rsid w:val="00B3440E"/>
    <w:rsid w:val="00B3445D"/>
    <w:rsid w:val="00B34CC6"/>
    <w:rsid w:val="00B463AC"/>
    <w:rsid w:val="00B53C37"/>
    <w:rsid w:val="00B54E4C"/>
    <w:rsid w:val="00B61732"/>
    <w:rsid w:val="00B70AB1"/>
    <w:rsid w:val="00B70E65"/>
    <w:rsid w:val="00B725DF"/>
    <w:rsid w:val="00B74F2B"/>
    <w:rsid w:val="00B75C88"/>
    <w:rsid w:val="00B778A1"/>
    <w:rsid w:val="00B86E4D"/>
    <w:rsid w:val="00B9167E"/>
    <w:rsid w:val="00B945EC"/>
    <w:rsid w:val="00B954DC"/>
    <w:rsid w:val="00B96FB3"/>
    <w:rsid w:val="00BA1B9F"/>
    <w:rsid w:val="00BA51F8"/>
    <w:rsid w:val="00BA5B12"/>
    <w:rsid w:val="00BA6741"/>
    <w:rsid w:val="00BB21D0"/>
    <w:rsid w:val="00BB2AB2"/>
    <w:rsid w:val="00BB7163"/>
    <w:rsid w:val="00BD59BA"/>
    <w:rsid w:val="00BE165C"/>
    <w:rsid w:val="00BE4F60"/>
    <w:rsid w:val="00BE7761"/>
    <w:rsid w:val="00BF04DF"/>
    <w:rsid w:val="00BF0D3A"/>
    <w:rsid w:val="00BF4F4B"/>
    <w:rsid w:val="00C00580"/>
    <w:rsid w:val="00C07C23"/>
    <w:rsid w:val="00C15219"/>
    <w:rsid w:val="00C23272"/>
    <w:rsid w:val="00C268F7"/>
    <w:rsid w:val="00C2707F"/>
    <w:rsid w:val="00C31F94"/>
    <w:rsid w:val="00C512F8"/>
    <w:rsid w:val="00C52323"/>
    <w:rsid w:val="00C53282"/>
    <w:rsid w:val="00C55B28"/>
    <w:rsid w:val="00C57C12"/>
    <w:rsid w:val="00C62E61"/>
    <w:rsid w:val="00C635E8"/>
    <w:rsid w:val="00C742AE"/>
    <w:rsid w:val="00C80951"/>
    <w:rsid w:val="00C85BFF"/>
    <w:rsid w:val="00C933A1"/>
    <w:rsid w:val="00C93CCB"/>
    <w:rsid w:val="00CA0B6D"/>
    <w:rsid w:val="00CA4D92"/>
    <w:rsid w:val="00CC0C11"/>
    <w:rsid w:val="00CC50D9"/>
    <w:rsid w:val="00CC5BD8"/>
    <w:rsid w:val="00CD1B56"/>
    <w:rsid w:val="00CD72D3"/>
    <w:rsid w:val="00CD74D0"/>
    <w:rsid w:val="00CF7FF2"/>
    <w:rsid w:val="00D03589"/>
    <w:rsid w:val="00D11BFC"/>
    <w:rsid w:val="00D21F09"/>
    <w:rsid w:val="00D25570"/>
    <w:rsid w:val="00D27091"/>
    <w:rsid w:val="00D276A7"/>
    <w:rsid w:val="00D34F40"/>
    <w:rsid w:val="00D44BD4"/>
    <w:rsid w:val="00D468FB"/>
    <w:rsid w:val="00D562BD"/>
    <w:rsid w:val="00D62255"/>
    <w:rsid w:val="00D722F2"/>
    <w:rsid w:val="00D8199D"/>
    <w:rsid w:val="00D84CC2"/>
    <w:rsid w:val="00D91546"/>
    <w:rsid w:val="00D92CA6"/>
    <w:rsid w:val="00D92D55"/>
    <w:rsid w:val="00DA3E14"/>
    <w:rsid w:val="00DB254D"/>
    <w:rsid w:val="00DB2648"/>
    <w:rsid w:val="00DB4122"/>
    <w:rsid w:val="00DC5D44"/>
    <w:rsid w:val="00DD7A4E"/>
    <w:rsid w:val="00DE2004"/>
    <w:rsid w:val="00DF09FA"/>
    <w:rsid w:val="00E001A2"/>
    <w:rsid w:val="00E03574"/>
    <w:rsid w:val="00E160E8"/>
    <w:rsid w:val="00E16535"/>
    <w:rsid w:val="00E20261"/>
    <w:rsid w:val="00E2527D"/>
    <w:rsid w:val="00E308EA"/>
    <w:rsid w:val="00E33E03"/>
    <w:rsid w:val="00E374F9"/>
    <w:rsid w:val="00E411F0"/>
    <w:rsid w:val="00E415C4"/>
    <w:rsid w:val="00E419F5"/>
    <w:rsid w:val="00E45821"/>
    <w:rsid w:val="00E516DD"/>
    <w:rsid w:val="00E60FD5"/>
    <w:rsid w:val="00E62985"/>
    <w:rsid w:val="00E66908"/>
    <w:rsid w:val="00E70DD7"/>
    <w:rsid w:val="00E7496E"/>
    <w:rsid w:val="00E75250"/>
    <w:rsid w:val="00EA09B1"/>
    <w:rsid w:val="00EC0001"/>
    <w:rsid w:val="00EC09A1"/>
    <w:rsid w:val="00EC14C4"/>
    <w:rsid w:val="00EC2F95"/>
    <w:rsid w:val="00EC5072"/>
    <w:rsid w:val="00ED7D38"/>
    <w:rsid w:val="00EE1A2E"/>
    <w:rsid w:val="00EE50EA"/>
    <w:rsid w:val="00EF24F3"/>
    <w:rsid w:val="00EF25A2"/>
    <w:rsid w:val="00EF476A"/>
    <w:rsid w:val="00F04727"/>
    <w:rsid w:val="00F14685"/>
    <w:rsid w:val="00F16331"/>
    <w:rsid w:val="00F4341D"/>
    <w:rsid w:val="00F43ACF"/>
    <w:rsid w:val="00F459C1"/>
    <w:rsid w:val="00F5453A"/>
    <w:rsid w:val="00F6186D"/>
    <w:rsid w:val="00F63D7A"/>
    <w:rsid w:val="00F647F6"/>
    <w:rsid w:val="00F66616"/>
    <w:rsid w:val="00F94260"/>
    <w:rsid w:val="00F95E38"/>
    <w:rsid w:val="00FA16C6"/>
    <w:rsid w:val="00FA28B3"/>
    <w:rsid w:val="00FB4CD0"/>
    <w:rsid w:val="00FC1755"/>
    <w:rsid w:val="00FC4F6D"/>
    <w:rsid w:val="00FE23C1"/>
    <w:rsid w:val="00FF4E4D"/>
    <w:rsid w:val="6E0B6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382753">
      <w:bodyDiv w:val="1"/>
      <w:marLeft w:val="0"/>
      <w:marRight w:val="0"/>
      <w:marTop w:val="0"/>
      <w:marBottom w:val="0"/>
      <w:divBdr>
        <w:top w:val="none" w:sz="0" w:space="0" w:color="auto"/>
        <w:left w:val="none" w:sz="0" w:space="0" w:color="auto"/>
        <w:bottom w:val="none" w:sz="0" w:space="0" w:color="auto"/>
        <w:right w:val="none" w:sz="0" w:space="0" w:color="auto"/>
      </w:divBdr>
    </w:div>
    <w:div w:id="798188736">
      <w:bodyDiv w:val="1"/>
      <w:marLeft w:val="0"/>
      <w:marRight w:val="0"/>
      <w:marTop w:val="0"/>
      <w:marBottom w:val="0"/>
      <w:divBdr>
        <w:top w:val="none" w:sz="0" w:space="0" w:color="auto"/>
        <w:left w:val="none" w:sz="0" w:space="0" w:color="auto"/>
        <w:bottom w:val="none" w:sz="0" w:space="0" w:color="auto"/>
        <w:right w:val="none" w:sz="0" w:space="0" w:color="auto"/>
      </w:divBdr>
    </w:div>
    <w:div w:id="186898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A924B-3F91-4107-8F55-ABCFBE24A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7145</Words>
  <Characters>40731</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Проектное частное унитарное предприятие</vt:lpstr>
    </vt:vector>
  </TitlesOfParts>
  <Company>SPecialiST RePack</Company>
  <LinksUpToDate>false</LinksUpToDate>
  <CharactersWithSpaces>47781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частное унитарное предприятие</dc:title>
  <dc:creator>Druz</dc:creator>
  <cp:lastModifiedBy>Якимович Андрей Станиславович</cp:lastModifiedBy>
  <cp:revision>3</cp:revision>
  <cp:lastPrinted>2026-10-12T15:23:00Z</cp:lastPrinted>
  <dcterms:created xsi:type="dcterms:W3CDTF">2026-10-12T15:14:00Z</dcterms:created>
  <dcterms:modified xsi:type="dcterms:W3CDTF">2026-10-12T15:25:00Z</dcterms:modified>
  <dc:language>en-US</dc:language>
</cp:coreProperties>
</file>