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200"/>
        <w:tblW w:w="98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7"/>
        <w:gridCol w:w="1169"/>
        <w:gridCol w:w="4179"/>
      </w:tblGrid>
      <w:tr w:rsidR="00B450E2" w14:paraId="5C718F7C" w14:textId="77777777" w:rsidTr="00F5008D">
        <w:trPr>
          <w:cantSplit/>
          <w:trHeight w:val="4734"/>
        </w:trPr>
        <w:tc>
          <w:tcPr>
            <w:tcW w:w="4467" w:type="dxa"/>
          </w:tcPr>
          <w:p w14:paraId="53C72801" w14:textId="77777777" w:rsidR="00B450E2" w:rsidRDefault="00B450E2" w:rsidP="00F5008D">
            <w:pPr>
              <w:pStyle w:val="RepublicBelarus"/>
              <w:jc w:val="left"/>
              <w:rPr>
                <w:rFonts w:ascii="Times New Roman" w:hAnsi="Times New Roman"/>
                <w:sz w:val="20"/>
              </w:rPr>
            </w:pPr>
          </w:p>
          <w:p w14:paraId="1A5698C4" w14:textId="77777777" w:rsidR="00B450E2" w:rsidRDefault="00B450E2" w:rsidP="00F5008D">
            <w:pPr>
              <w:pStyle w:val="RepublicBelarus"/>
              <w:rPr>
                <w:rFonts w:ascii="Times New Roman" w:hAnsi="Times New Roman"/>
                <w:sz w:val="20"/>
              </w:rPr>
            </w:pPr>
          </w:p>
          <w:p w14:paraId="072F47FC" w14:textId="77777777" w:rsidR="00B450E2" w:rsidRPr="00B450E2" w:rsidRDefault="00B450E2" w:rsidP="00F5008D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ГАЛОЎНАЕ УПРАЎЛЕННЕ па </w:t>
            </w:r>
          </w:p>
          <w:p w14:paraId="3BE94B8A" w14:textId="77777777" w:rsidR="00B450E2" w:rsidRDefault="00B450E2" w:rsidP="00F5008D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АХОВЕ ЗДАРОЎЯ</w:t>
            </w:r>
          </w:p>
          <w:p w14:paraId="0003C16E" w14:textId="77777777" w:rsidR="00B450E2" w:rsidRDefault="00B450E2" w:rsidP="00F5008D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МİНСКАГА аБЛВЫКАНКАМА</w:t>
            </w:r>
          </w:p>
          <w:p w14:paraId="2B2059B3" w14:textId="77777777" w:rsidR="00B450E2" w:rsidRDefault="00B450E2" w:rsidP="00F5008D">
            <w:pPr>
              <w:pStyle w:val="SRIOMR"/>
              <w:tabs>
                <w:tab w:val="left" w:pos="1160"/>
              </w:tabs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ab/>
            </w:r>
          </w:p>
          <w:p w14:paraId="131DFF79" w14:textId="77777777" w:rsidR="00B450E2" w:rsidRDefault="00B450E2" w:rsidP="00F5008D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</w:p>
          <w:p w14:paraId="00DE854A" w14:textId="77777777" w:rsidR="00B450E2" w:rsidRDefault="00B450E2" w:rsidP="00F5008D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УСТАНОВА   </w:t>
            </w:r>
          </w:p>
          <w:p w14:paraId="73AC05D0" w14:textId="77777777" w:rsidR="00B450E2" w:rsidRDefault="00B450E2" w:rsidP="00F5008D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АХОВЫ ЗДАРО</w:t>
            </w:r>
            <w:r>
              <w:rPr>
                <w:rFonts w:ascii="Times New Roman" w:hAnsi="Times New Roman"/>
                <w:bCs/>
                <w:sz w:val="28"/>
              </w:rPr>
              <w:t>Ў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  <w:p w14:paraId="2967FF47" w14:textId="77777777" w:rsidR="00B450E2" w:rsidRDefault="00B450E2" w:rsidP="00F5008D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«МİНСКİ АБЛАСНЫ </w:t>
            </w:r>
          </w:p>
          <w:p w14:paraId="15B9140C" w14:textId="77777777" w:rsidR="00B450E2" w:rsidRDefault="00B450E2" w:rsidP="00F5008D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ЧНЫ ЦЭНТР</w:t>
            </w:r>
          </w:p>
          <w:p w14:paraId="7842CE3F" w14:textId="77777777" w:rsidR="00B450E2" w:rsidRPr="006F634A" w:rsidRDefault="00B450E2" w:rsidP="00F5008D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ПУЛЬМАНАЛОГ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  <w:p w14:paraId="35EF4870" w14:textId="77777777" w:rsidR="00B450E2" w:rsidRPr="00C016AE" w:rsidRDefault="00B450E2" w:rsidP="00F5008D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F63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ФТЫЗ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ЯТРЫ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37BACCC6" w14:textId="77777777" w:rsidR="00B450E2" w:rsidRDefault="00B450E2" w:rsidP="00F5008D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144EAAD7" w14:textId="77777777" w:rsidR="00B450E2" w:rsidRPr="00511948" w:rsidRDefault="00B450E2" w:rsidP="00F5008D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2230</w:t>
            </w:r>
            <w:r w:rsidRPr="00B450E2">
              <w:rPr>
                <w:rFonts w:ascii="Times New Roman" w:hAnsi="Times New Roman"/>
                <w:b w:val="0"/>
                <w:sz w:val="20"/>
              </w:rPr>
              <w:t>40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в.Ляскоýка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>,  М</w:t>
            </w:r>
            <w:proofErr w:type="spellStart"/>
            <w:r>
              <w:rPr>
                <w:rFonts w:ascii="Times New Roman" w:hAnsi="Times New Roman"/>
                <w:b w:val="0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b w:val="0"/>
                <w:sz w:val="20"/>
              </w:rPr>
              <w:t>нскага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раëна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28FCA497" w14:textId="77777777" w:rsidR="00B450E2" w:rsidRPr="00324965" w:rsidRDefault="00B450E2" w:rsidP="00F5008D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Тел./факс 373 20 93; 260 15 40</w:t>
            </w:r>
          </w:p>
        </w:tc>
        <w:tc>
          <w:tcPr>
            <w:tcW w:w="1169" w:type="dxa"/>
          </w:tcPr>
          <w:p w14:paraId="7F430E51" w14:textId="77777777" w:rsidR="00B450E2" w:rsidRDefault="00B450E2" w:rsidP="00F5008D">
            <w:pPr>
              <w:pStyle w:val="6"/>
              <w:jc w:val="center"/>
              <w:rPr>
                <w:sz w:val="24"/>
              </w:rPr>
            </w:pPr>
          </w:p>
          <w:p w14:paraId="4A8934FB" w14:textId="77777777" w:rsidR="00B450E2" w:rsidRDefault="00B450E2" w:rsidP="00F5008D">
            <w:pPr>
              <w:pStyle w:val="6"/>
              <w:keepNext/>
              <w:jc w:val="center"/>
              <w:rPr>
                <w:sz w:val="24"/>
              </w:rPr>
            </w:pPr>
          </w:p>
        </w:tc>
        <w:tc>
          <w:tcPr>
            <w:tcW w:w="4179" w:type="dxa"/>
          </w:tcPr>
          <w:p w14:paraId="0CC26F42" w14:textId="77777777" w:rsidR="00B450E2" w:rsidRDefault="00B450E2" w:rsidP="00F5008D">
            <w:pPr>
              <w:pStyle w:val="RepublicBelarus"/>
              <w:rPr>
                <w:rFonts w:ascii="Times New Roman" w:hAnsi="Times New Roman"/>
                <w:sz w:val="20"/>
              </w:rPr>
            </w:pPr>
          </w:p>
          <w:p w14:paraId="1A32E3F0" w14:textId="77777777" w:rsidR="00B450E2" w:rsidRDefault="00B450E2" w:rsidP="00F5008D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2D5F2111" w14:textId="77777777" w:rsidR="00B450E2" w:rsidRDefault="00B450E2" w:rsidP="00F5008D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ГЛАВНОЕ УПРАВЛЕНИЕ по ЗДРАВООХРАНЕНИю</w:t>
            </w:r>
          </w:p>
          <w:p w14:paraId="35844977" w14:textId="77777777" w:rsidR="00B450E2" w:rsidRDefault="00B450E2" w:rsidP="00F5008D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МИНСКОГО ОБЛИСПОЛКОМА</w:t>
            </w:r>
          </w:p>
          <w:p w14:paraId="2F032E3A" w14:textId="77777777" w:rsidR="00B450E2" w:rsidRDefault="00B450E2" w:rsidP="00F5008D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2811324D" w14:textId="77777777" w:rsidR="00B450E2" w:rsidRPr="00B450E2" w:rsidRDefault="00B450E2" w:rsidP="00F5008D">
            <w:pPr>
              <w:pStyle w:val="SRIOMR"/>
              <w:ind w:left="-72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</w:t>
            </w:r>
          </w:p>
          <w:p w14:paraId="36C37589" w14:textId="77777777" w:rsidR="00B450E2" w:rsidRDefault="00B450E2" w:rsidP="00F5008D">
            <w:pPr>
              <w:pStyle w:val="SRIOMR"/>
              <w:ind w:left="-7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 xml:space="preserve">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УЧРЕЖДЕНИЕ </w:t>
            </w:r>
          </w:p>
          <w:p w14:paraId="0380E024" w14:textId="77777777" w:rsidR="00B450E2" w:rsidRDefault="00B450E2" w:rsidP="00F5008D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ЗДРАВООХРАНЕНИЯ </w:t>
            </w:r>
          </w:p>
          <w:p w14:paraId="0223709E" w14:textId="77777777" w:rsidR="00B450E2" w:rsidRDefault="00B450E2" w:rsidP="00F5008D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«МИНСКИЙ ОБЛАСТНОЙ </w:t>
            </w:r>
          </w:p>
          <w:p w14:paraId="24A3FEF8" w14:textId="77777777" w:rsidR="00B450E2" w:rsidRDefault="00B450E2" w:rsidP="00F5008D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КЛИНИЧЕСКИЙ ЦЕНТР </w:t>
            </w:r>
          </w:p>
          <w:p w14:paraId="427931F5" w14:textId="77777777" w:rsidR="00B450E2" w:rsidRDefault="00B450E2" w:rsidP="00F5008D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ПУЛЬМОНОЛОГИИ</w:t>
            </w:r>
          </w:p>
          <w:p w14:paraId="3E7E67E2" w14:textId="77777777" w:rsidR="00B450E2" w:rsidRPr="00930BFA" w:rsidRDefault="00B450E2" w:rsidP="00F5008D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ФТИЗИАТРИИ»</w:t>
            </w:r>
          </w:p>
          <w:p w14:paraId="126427D0" w14:textId="77777777" w:rsidR="00B450E2" w:rsidRDefault="00B450E2" w:rsidP="00F5008D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275820D1" w14:textId="77777777" w:rsidR="00B450E2" w:rsidRDefault="00B450E2" w:rsidP="00F5008D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2230</w:t>
            </w:r>
            <w:r w:rsidRPr="00B450E2">
              <w:rPr>
                <w:rFonts w:ascii="Times New Roman" w:hAnsi="Times New Roman"/>
                <w:b w:val="0"/>
                <w:sz w:val="20"/>
              </w:rPr>
              <w:t>40</w:t>
            </w:r>
            <w:r>
              <w:rPr>
                <w:rFonts w:ascii="Times New Roman" w:hAnsi="Times New Roman"/>
                <w:b w:val="0"/>
                <w:sz w:val="20"/>
              </w:rPr>
              <w:t xml:space="preserve"> д.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Лесковка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, Минский район   </w:t>
            </w:r>
          </w:p>
          <w:p w14:paraId="7AEFCBFC" w14:textId="77777777" w:rsidR="00B450E2" w:rsidRPr="008A3CA7" w:rsidRDefault="00B450E2" w:rsidP="00F5008D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Тел./факс 373 20 93; 260 15 40 </w:t>
            </w:r>
          </w:p>
        </w:tc>
      </w:tr>
    </w:tbl>
    <w:p w14:paraId="0B9A7B84" w14:textId="609CD9C1" w:rsidR="00B450E2" w:rsidDel="00784958" w:rsidRDefault="00B450E2" w:rsidP="00B450E2">
      <w:pPr>
        <w:rPr>
          <w:del w:id="0" w:author="Zakup" w:date="2026-09-23T13:50:00Z" w16du:dateUtc="2026-09-23T10:50:00Z"/>
          <w:snapToGrid w:val="0"/>
          <w:vanish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851"/>
        <w:gridCol w:w="1417"/>
        <w:gridCol w:w="445"/>
        <w:gridCol w:w="445"/>
        <w:gridCol w:w="2107"/>
      </w:tblGrid>
      <w:tr w:rsidR="00B450E2" w:rsidRPr="00B450E2" w:rsidDel="00784958" w14:paraId="5F12AA28" w14:textId="08C6411F" w:rsidTr="00F5008D">
        <w:trPr>
          <w:del w:id="1" w:author="Zakup" w:date="2026-09-23T13:50:00Z"/>
        </w:trPr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14:paraId="408126E8" w14:textId="7C5AA92F" w:rsidR="00B450E2" w:rsidRPr="00B450E2" w:rsidDel="00784958" w:rsidRDefault="00B450E2" w:rsidP="00F5008D">
            <w:pPr>
              <w:jc w:val="center"/>
              <w:rPr>
                <w:del w:id="2" w:author="Zakup" w:date="2026-09-23T13:50:00Z" w16du:dateUtc="2026-09-23T10:50:00Z"/>
                <w:rFonts w:ascii="Times New Roman" w:hAnsi="Times New Roman" w:cs="Times New Roman"/>
                <w:szCs w:val="30"/>
                <w:lang w:val="en-US"/>
              </w:rPr>
            </w:pPr>
          </w:p>
        </w:tc>
        <w:tc>
          <w:tcPr>
            <w:tcW w:w="445" w:type="dxa"/>
          </w:tcPr>
          <w:p w14:paraId="35BE75B6" w14:textId="3D197BBE" w:rsidR="00B450E2" w:rsidRPr="00B450E2" w:rsidDel="00784958" w:rsidRDefault="00B450E2" w:rsidP="00F5008D">
            <w:pPr>
              <w:jc w:val="center"/>
              <w:rPr>
                <w:del w:id="3" w:author="Zakup" w:date="2026-09-23T13:50:00Z" w16du:dateUtc="2026-09-23T10:50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vAlign w:val="center"/>
          </w:tcPr>
          <w:p w14:paraId="66B6A261" w14:textId="26C068E5" w:rsidR="00B450E2" w:rsidRPr="00B450E2" w:rsidDel="00784958" w:rsidRDefault="00B450E2" w:rsidP="00F5008D">
            <w:pPr>
              <w:jc w:val="center"/>
              <w:rPr>
                <w:del w:id="4" w:author="Zakup" w:date="2026-09-23T13:50:00Z" w16du:dateUtc="2026-09-23T10:50:00Z"/>
                <w:rFonts w:ascii="Times New Roman" w:hAnsi="Times New Roman" w:cs="Times New Roman"/>
                <w:sz w:val="24"/>
                <w:szCs w:val="24"/>
              </w:rPr>
            </w:pPr>
            <w:del w:id="5" w:author="Zakup" w:date="2026-09-23T13:50:00Z" w16du:dateUtc="2026-09-23T10:50:00Z">
              <w:r w:rsidRPr="00B450E2" w:rsidDel="00784958">
                <w:rPr>
                  <w:rFonts w:ascii="Times New Roman" w:hAnsi="Times New Roman" w:cs="Times New Roman"/>
                  <w:sz w:val="24"/>
                  <w:szCs w:val="24"/>
                </w:rPr>
                <w:delText>№</w:delText>
              </w:r>
            </w:del>
          </w:p>
        </w:tc>
        <w:tc>
          <w:tcPr>
            <w:tcW w:w="2107" w:type="dxa"/>
            <w:tcBorders>
              <w:bottom w:val="single" w:sz="4" w:space="0" w:color="auto"/>
            </w:tcBorders>
            <w:vAlign w:val="center"/>
          </w:tcPr>
          <w:p w14:paraId="07804639" w14:textId="3E84D403" w:rsidR="00B450E2" w:rsidRPr="00B450E2" w:rsidDel="00784958" w:rsidRDefault="00B450E2" w:rsidP="00F5008D">
            <w:pPr>
              <w:jc w:val="center"/>
              <w:rPr>
                <w:del w:id="6" w:author="Zakup" w:date="2026-09-23T13:50:00Z" w16du:dateUtc="2026-09-23T10:50:00Z"/>
                <w:rFonts w:ascii="Times New Roman" w:hAnsi="Times New Roman" w:cs="Times New Roman"/>
                <w:szCs w:val="30"/>
              </w:rPr>
            </w:pPr>
            <w:bookmarkStart w:id="7" w:name="regNumber"/>
            <w:bookmarkEnd w:id="7"/>
          </w:p>
        </w:tc>
      </w:tr>
      <w:tr w:rsidR="00B450E2" w:rsidRPr="00B450E2" w:rsidDel="00784958" w14:paraId="0DC6C4AB" w14:textId="2AAB8B10" w:rsidTr="00F5008D">
        <w:trPr>
          <w:del w:id="8" w:author="Zakup" w:date="2026-09-23T13:50:00Z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6A16BC3C" w14:textId="46D286D0" w:rsidR="00B450E2" w:rsidRPr="00B450E2" w:rsidDel="00784958" w:rsidRDefault="00B450E2" w:rsidP="00F5008D">
            <w:pPr>
              <w:ind w:left="-112"/>
              <w:rPr>
                <w:del w:id="9" w:author="Zakup" w:date="2026-09-23T13:50:00Z" w16du:dateUtc="2026-09-23T10:50:00Z"/>
                <w:rFonts w:ascii="Times New Roman" w:hAnsi="Times New Roman" w:cs="Times New Roman"/>
                <w:sz w:val="24"/>
                <w:szCs w:val="24"/>
              </w:rPr>
            </w:pPr>
            <w:del w:id="10" w:author="Zakup" w:date="2026-09-23T13:50:00Z" w16du:dateUtc="2026-09-23T10:50:00Z">
              <w:r w:rsidRPr="00B450E2" w:rsidDel="00784958">
                <w:rPr>
                  <w:rFonts w:ascii="Times New Roman" w:hAnsi="Times New Roman" w:cs="Times New Roman"/>
                  <w:sz w:val="24"/>
                  <w:szCs w:val="24"/>
                </w:rPr>
                <w:delText>На №</w:delText>
              </w:r>
            </w:del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045BB" w14:textId="158AA578" w:rsidR="00B450E2" w:rsidRPr="00B450E2" w:rsidDel="00784958" w:rsidRDefault="00B450E2" w:rsidP="00F5008D">
            <w:pPr>
              <w:jc w:val="center"/>
              <w:rPr>
                <w:del w:id="11" w:author="Zakup" w:date="2026-09-23T13:50:00Z" w16du:dateUtc="2026-09-23T10:50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14:paraId="0DBFDB0C" w14:textId="02FAA026" w:rsidR="00B450E2" w:rsidRPr="00B450E2" w:rsidDel="00784958" w:rsidRDefault="00B450E2" w:rsidP="00F5008D">
            <w:pPr>
              <w:jc w:val="center"/>
              <w:rPr>
                <w:del w:id="12" w:author="Zakup" w:date="2026-09-23T13:50:00Z" w16du:dateUtc="2026-09-23T10:50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vAlign w:val="center"/>
          </w:tcPr>
          <w:p w14:paraId="1443131C" w14:textId="6A7DEEE6" w:rsidR="00B450E2" w:rsidRPr="00B450E2" w:rsidDel="00784958" w:rsidRDefault="00B450E2" w:rsidP="00F5008D">
            <w:pPr>
              <w:jc w:val="center"/>
              <w:rPr>
                <w:del w:id="13" w:author="Zakup" w:date="2026-09-23T13:50:00Z" w16du:dateUtc="2026-09-23T10:50:00Z"/>
                <w:rFonts w:ascii="Times New Roman" w:hAnsi="Times New Roman" w:cs="Times New Roman"/>
                <w:sz w:val="24"/>
                <w:szCs w:val="24"/>
              </w:rPr>
            </w:pPr>
            <w:del w:id="14" w:author="Zakup" w:date="2026-09-23T13:50:00Z" w16du:dateUtc="2026-09-23T10:50:00Z">
              <w:r w:rsidRPr="00B450E2" w:rsidDel="00784958">
                <w:rPr>
                  <w:rFonts w:ascii="Times New Roman" w:hAnsi="Times New Roman" w:cs="Times New Roman"/>
                  <w:sz w:val="24"/>
                  <w:szCs w:val="24"/>
                </w:rPr>
                <w:delText>от</w:delText>
              </w:r>
            </w:del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0D20A" w14:textId="7C42D327" w:rsidR="00B450E2" w:rsidRPr="00B450E2" w:rsidDel="00784958" w:rsidRDefault="00B450E2" w:rsidP="00F5008D">
            <w:pPr>
              <w:ind w:firstLine="9"/>
              <w:jc w:val="center"/>
              <w:rPr>
                <w:del w:id="15" w:author="Zakup" w:date="2026-09-23T13:50:00Z" w16du:dateUtc="2026-09-23T10:50:00Z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F11E86" w14:textId="7F7C017C" w:rsidR="000768D4" w:rsidRPr="00B450E2" w:rsidDel="00784958" w:rsidRDefault="00656043">
      <w:pPr>
        <w:spacing w:line="276" w:lineRule="auto"/>
        <w:jc w:val="center"/>
        <w:rPr>
          <w:del w:id="16" w:author="Zakup" w:date="2026-09-23T13:50:00Z" w16du:dateUtc="2026-09-23T10:50:00Z"/>
          <w:rFonts w:ascii="Times New Roman" w:hAnsi="Times New Roman" w:cs="Times New Roman"/>
          <w:sz w:val="30"/>
          <w:szCs w:val="30"/>
        </w:rPr>
        <w:pPrChange w:id="17" w:author="Zakup" w:date="2026-09-23T13:51:00Z" w16du:dateUtc="2026-09-23T10:51:00Z">
          <w:pPr>
            <w:spacing w:line="276" w:lineRule="auto"/>
          </w:pPr>
        </w:pPrChange>
      </w:pPr>
      <w:del w:id="18" w:author="Zakup" w:date="2026-09-23T13:50:00Z" w16du:dateUtc="2026-09-23T10:50:00Z">
        <w:r w:rsidRPr="009419CA" w:rsidDel="00784958">
          <w:rPr>
            <w:rFonts w:ascii="Times New Roman" w:hAnsi="Times New Roman" w:cs="Times New Roman"/>
            <w:sz w:val="28"/>
            <w:szCs w:val="28"/>
          </w:rPr>
          <w:delText>Директору</w:delText>
        </w:r>
      </w:del>
    </w:p>
    <w:p w14:paraId="002CBDE5" w14:textId="6572115B" w:rsidR="006D191C" w:rsidRPr="009419CA" w:rsidDel="00784958" w:rsidRDefault="006D191C">
      <w:pPr>
        <w:pStyle w:val="a4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567" w:right="1" w:firstLine="0"/>
        <w:jc w:val="center"/>
        <w:rPr>
          <w:del w:id="19" w:author="Zakup" w:date="2026-09-23T13:50:00Z" w16du:dateUtc="2026-09-23T10:50:00Z"/>
          <w:rFonts w:ascii="Times New Roman" w:hAnsi="Times New Roman" w:cs="Times New Roman"/>
          <w:sz w:val="28"/>
          <w:szCs w:val="28"/>
        </w:rPr>
        <w:pPrChange w:id="20" w:author="Zakup" w:date="2026-09-23T13:51:00Z" w16du:dateUtc="2026-09-23T10:51:00Z">
          <w:pPr>
            <w:pStyle w:val="a4"/>
            <w:numPr>
              <w:numId w:val="1"/>
            </w:numPr>
            <w:tabs>
              <w:tab w:val="left" w:pos="567"/>
              <w:tab w:val="left" w:pos="993"/>
            </w:tabs>
            <w:spacing w:after="0" w:line="240" w:lineRule="auto"/>
            <w:ind w:left="567" w:right="1" w:hanging="360"/>
          </w:pPr>
        </w:pPrChange>
      </w:pPr>
      <w:del w:id="21" w:author="Zakup" w:date="2026-09-23T13:50:00Z" w16du:dateUtc="2026-09-23T10:50:00Z">
        <w:r w:rsidRPr="009419CA" w:rsidDel="00784958">
          <w:rPr>
            <w:rFonts w:ascii="Times New Roman" w:hAnsi="Times New Roman" w:cs="Times New Roman"/>
            <w:bCs/>
            <w:sz w:val="28"/>
            <w:szCs w:val="28"/>
          </w:rPr>
          <w:delText>Леир, ОДО</w:delText>
        </w:r>
        <w:r w:rsidR="000768D4" w:rsidRPr="009419CA" w:rsidDel="00784958">
          <w:rPr>
            <w:rFonts w:ascii="Times New Roman" w:hAnsi="Times New Roman" w:cs="Times New Roman"/>
            <w:sz w:val="28"/>
            <w:szCs w:val="28"/>
          </w:rPr>
          <w:delText>;</w:delText>
        </w:r>
      </w:del>
    </w:p>
    <w:p w14:paraId="4F7DAB0B" w14:textId="376FBF3C" w:rsidR="00BF7A53" w:rsidRPr="009419CA" w:rsidDel="00784958" w:rsidRDefault="00BF7A53">
      <w:pPr>
        <w:pStyle w:val="a4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567" w:right="1" w:firstLine="0"/>
        <w:jc w:val="center"/>
        <w:rPr>
          <w:del w:id="22" w:author="Zakup" w:date="2026-09-23T13:50:00Z" w16du:dateUtc="2026-09-23T10:50:00Z"/>
          <w:rFonts w:ascii="Times New Roman" w:hAnsi="Times New Roman" w:cs="Times New Roman"/>
          <w:sz w:val="28"/>
          <w:szCs w:val="28"/>
        </w:rPr>
        <w:pPrChange w:id="23" w:author="Zakup" w:date="2026-09-23T13:51:00Z" w16du:dateUtc="2026-09-23T10:51:00Z">
          <w:pPr>
            <w:pStyle w:val="a4"/>
            <w:numPr>
              <w:numId w:val="1"/>
            </w:numPr>
            <w:tabs>
              <w:tab w:val="left" w:pos="567"/>
              <w:tab w:val="left" w:pos="993"/>
            </w:tabs>
            <w:spacing w:after="0" w:line="240" w:lineRule="auto"/>
            <w:ind w:left="567" w:right="1" w:hanging="360"/>
          </w:pPr>
        </w:pPrChange>
      </w:pPr>
      <w:del w:id="24" w:author="Zakup" w:date="2026-09-23T13:50:00Z" w16du:dateUtc="2026-09-23T10:50:00Z">
        <w:r w:rsidRPr="009419CA" w:rsidDel="00784958">
          <w:rPr>
            <w:rFonts w:ascii="Times New Roman" w:hAnsi="Times New Roman" w:cs="Times New Roman"/>
            <w:bCs/>
            <w:sz w:val="28"/>
            <w:szCs w:val="28"/>
          </w:rPr>
          <w:delText>Симбиотех, НП ООО</w:delText>
        </w:r>
        <w:r w:rsidR="00656043" w:rsidRPr="009419CA" w:rsidDel="00784958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delText>;</w:delText>
        </w:r>
      </w:del>
    </w:p>
    <w:p w14:paraId="2317AF53" w14:textId="65E60E6B" w:rsidR="006F3166" w:rsidRPr="009419CA" w:rsidDel="00784958" w:rsidRDefault="006F3166">
      <w:pPr>
        <w:pStyle w:val="a4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567" w:right="1" w:firstLine="0"/>
        <w:jc w:val="center"/>
        <w:rPr>
          <w:del w:id="25" w:author="Zakup" w:date="2026-09-23T13:50:00Z" w16du:dateUtc="2026-09-23T10:50:00Z"/>
          <w:rStyle w:val="showphone-hidden"/>
          <w:rFonts w:ascii="Times New Roman" w:hAnsi="Times New Roman" w:cs="Times New Roman"/>
          <w:kern w:val="2"/>
          <w:sz w:val="28"/>
          <w:szCs w:val="28"/>
          <w:lang w:val="ru-BY" w:eastAsia="ru-BY"/>
          <w14:ligatures w14:val="standardContextual"/>
        </w:rPr>
        <w:pPrChange w:id="26" w:author="Zakup" w:date="2026-09-23T13:51:00Z" w16du:dateUtc="2026-09-23T10:51:00Z">
          <w:pPr>
            <w:pStyle w:val="a4"/>
            <w:numPr>
              <w:numId w:val="1"/>
            </w:numPr>
            <w:tabs>
              <w:tab w:val="left" w:pos="567"/>
              <w:tab w:val="left" w:pos="993"/>
            </w:tabs>
            <w:spacing w:after="0" w:line="240" w:lineRule="auto"/>
            <w:ind w:left="567" w:right="1" w:hanging="360"/>
          </w:pPr>
        </w:pPrChange>
      </w:pPr>
      <w:del w:id="27" w:author="Zakup" w:date="2026-09-23T13:50:00Z" w16du:dateUtc="2026-09-23T10:50:00Z">
        <w:r w:rsidRPr="009419CA" w:rsidDel="00784958">
          <w:rPr>
            <w:rFonts w:ascii="Times New Roman" w:hAnsi="Times New Roman" w:cs="Times New Roman"/>
            <w:bCs/>
            <w:color w:val="000000"/>
            <w:sz w:val="28"/>
            <w:szCs w:val="28"/>
          </w:rPr>
          <w:delText>Сотрамед, ООО</w:delText>
        </w:r>
        <w:r w:rsidRPr="009419CA" w:rsidDel="00784958">
          <w:rPr>
            <w:rStyle w:val="showphone-hidden"/>
            <w:rFonts w:ascii="Times New Roman" w:hAnsi="Times New Roman" w:cs="Times New Roman"/>
            <w:color w:val="000000"/>
            <w:sz w:val="28"/>
            <w:szCs w:val="28"/>
          </w:rPr>
          <w:delText>;</w:delText>
        </w:r>
      </w:del>
    </w:p>
    <w:p w14:paraId="7680DD65" w14:textId="5351E356" w:rsidR="00BF7A53" w:rsidRPr="009419CA" w:rsidDel="00784958" w:rsidRDefault="00BF7A53">
      <w:pPr>
        <w:pStyle w:val="a5"/>
        <w:numPr>
          <w:ilvl w:val="0"/>
          <w:numId w:val="1"/>
        </w:numPr>
        <w:tabs>
          <w:tab w:val="left" w:pos="567"/>
          <w:tab w:val="left" w:pos="993"/>
        </w:tabs>
        <w:spacing w:before="0" w:beforeAutospacing="0" w:after="0" w:afterAutospacing="0"/>
        <w:ind w:left="567" w:right="1" w:firstLine="0"/>
        <w:jc w:val="center"/>
        <w:rPr>
          <w:del w:id="28" w:author="Zakup" w:date="2026-09-23T13:50:00Z" w16du:dateUtc="2026-09-23T10:50:00Z"/>
          <w:bCs/>
          <w:sz w:val="28"/>
          <w:szCs w:val="28"/>
        </w:rPr>
        <w:pPrChange w:id="29" w:author="Zakup" w:date="2026-09-23T13:51:00Z" w16du:dateUtc="2026-09-23T10:51:00Z">
          <w:pPr>
            <w:pStyle w:val="a5"/>
            <w:numPr>
              <w:numId w:val="1"/>
            </w:numPr>
            <w:tabs>
              <w:tab w:val="left" w:pos="567"/>
              <w:tab w:val="left" w:pos="993"/>
            </w:tabs>
            <w:spacing w:before="0" w:beforeAutospacing="0" w:after="0" w:afterAutospacing="0"/>
            <w:ind w:left="567" w:right="1" w:hanging="360"/>
          </w:pPr>
        </w:pPrChange>
      </w:pPr>
      <w:del w:id="30" w:author="Zakup" w:date="2026-09-23T13:50:00Z" w16du:dateUtc="2026-09-23T10:50:00Z">
        <w:r w:rsidRPr="009419CA" w:rsidDel="00784958">
          <w:rPr>
            <w:sz w:val="28"/>
            <w:szCs w:val="28"/>
            <w:shd w:val="clear" w:color="auto" w:fill="FFFFFF"/>
          </w:rPr>
          <w:delText>Общество с</w:delText>
        </w:r>
        <w:r w:rsidR="00656043" w:rsidRPr="009419CA" w:rsidDel="00784958">
          <w:rPr>
            <w:sz w:val="28"/>
            <w:szCs w:val="28"/>
            <w:shd w:val="clear" w:color="auto" w:fill="FFFFFF"/>
          </w:rPr>
          <w:delText xml:space="preserve"> ограниченной ответственностью «ДИЛМЕД-2000</w:delText>
        </w:r>
        <w:r w:rsidR="009419CA" w:rsidRPr="009419CA" w:rsidDel="00784958">
          <w:rPr>
            <w:sz w:val="28"/>
            <w:szCs w:val="28"/>
            <w:shd w:val="clear" w:color="auto" w:fill="FFFFFF"/>
          </w:rPr>
          <w:delText>;</w:delText>
        </w:r>
      </w:del>
    </w:p>
    <w:p w14:paraId="2ED62F76" w14:textId="44918F3A" w:rsidR="00BF7A53" w:rsidRPr="009419CA" w:rsidDel="00784958" w:rsidRDefault="00BF7A53">
      <w:pPr>
        <w:pStyle w:val="a4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567" w:right="1" w:firstLine="0"/>
        <w:jc w:val="center"/>
        <w:rPr>
          <w:del w:id="31" w:author="Zakup" w:date="2026-09-23T13:50:00Z" w16du:dateUtc="2026-09-23T10:50:00Z"/>
          <w:rFonts w:ascii="Times New Roman" w:hAnsi="Times New Roman" w:cs="Times New Roman"/>
          <w:sz w:val="28"/>
          <w:szCs w:val="28"/>
        </w:rPr>
        <w:pPrChange w:id="32" w:author="Zakup" w:date="2026-09-23T13:51:00Z" w16du:dateUtc="2026-09-23T10:51:00Z">
          <w:pPr>
            <w:pStyle w:val="a4"/>
            <w:numPr>
              <w:numId w:val="1"/>
            </w:numPr>
            <w:tabs>
              <w:tab w:val="left" w:pos="567"/>
              <w:tab w:val="left" w:pos="993"/>
            </w:tabs>
            <w:spacing w:after="0" w:line="240" w:lineRule="auto"/>
            <w:ind w:left="567" w:right="1" w:hanging="360"/>
          </w:pPr>
        </w:pPrChange>
      </w:pPr>
      <w:del w:id="33" w:author="Zakup" w:date="2026-09-23T13:50:00Z" w16du:dateUtc="2026-09-23T10:50:00Z">
        <w:r w:rsidRPr="009419CA" w:rsidDel="00784958">
          <w:rPr>
            <w:rFonts w:ascii="Times New Roman" w:hAnsi="Times New Roman" w:cs="Times New Roman"/>
            <w:sz w:val="28"/>
            <w:szCs w:val="28"/>
          </w:rPr>
          <w:delText>Общество с ограниченно</w:delText>
        </w:r>
        <w:r w:rsidR="00656043" w:rsidRPr="009419CA" w:rsidDel="00784958">
          <w:rPr>
            <w:rFonts w:ascii="Times New Roman" w:hAnsi="Times New Roman" w:cs="Times New Roman"/>
            <w:sz w:val="28"/>
            <w:szCs w:val="28"/>
          </w:rPr>
          <w:delText>й ответственностью «Ассомедика»</w:delText>
        </w:r>
        <w:r w:rsidR="003115F2" w:rsidRPr="009419CA" w:rsidDel="00784958">
          <w:rPr>
            <w:rFonts w:ascii="Times New Roman" w:hAnsi="Times New Roman" w:cs="Times New Roman"/>
            <w:sz w:val="28"/>
            <w:szCs w:val="28"/>
          </w:rPr>
          <w:delText>;</w:delText>
        </w:r>
      </w:del>
    </w:p>
    <w:p w14:paraId="0DD8DC50" w14:textId="24859BF4" w:rsidR="009419CA" w:rsidRDefault="00784958" w:rsidP="00784958">
      <w:pPr>
        <w:spacing w:after="0" w:line="300" w:lineRule="atLeast"/>
        <w:ind w:right="-285"/>
        <w:jc w:val="center"/>
        <w:rPr>
          <w:ins w:id="34" w:author="Zakup" w:date="2026-09-23T13:51:00Z" w16du:dateUtc="2026-09-23T10:51:00Z"/>
          <w:rFonts w:ascii="Times New Roman" w:hAnsi="Times New Roman" w:cs="Times New Roman"/>
          <w:sz w:val="28"/>
          <w:szCs w:val="28"/>
        </w:rPr>
      </w:pPr>
      <w:ins w:id="35" w:author="Zakup" w:date="2026-09-23T13:50:00Z" w16du:dateUtc="2026-09-23T10:50:00Z">
        <w:r>
          <w:rPr>
            <w:rFonts w:ascii="Times New Roman" w:hAnsi="Times New Roman" w:cs="Times New Roman"/>
            <w:sz w:val="28"/>
            <w:szCs w:val="28"/>
          </w:rPr>
          <w:t>Задание на закупку</w:t>
        </w:r>
      </w:ins>
      <w:ins w:id="36" w:author="Zakup" w:date="2026-09-23T13:51:00Z" w16du:dateUtc="2026-09-23T10:51:00Z">
        <w:r>
          <w:rPr>
            <w:rFonts w:ascii="Times New Roman" w:hAnsi="Times New Roman" w:cs="Times New Roman"/>
            <w:sz w:val="28"/>
            <w:szCs w:val="28"/>
          </w:rPr>
          <w:t xml:space="preserve"> катетеров и клинков ларингоскопа</w:t>
        </w:r>
      </w:ins>
    </w:p>
    <w:p w14:paraId="6EFCB707" w14:textId="77777777" w:rsidR="00784958" w:rsidRDefault="00784958">
      <w:pPr>
        <w:spacing w:after="0" w:line="300" w:lineRule="atLeast"/>
        <w:ind w:right="-285"/>
        <w:jc w:val="center"/>
        <w:rPr>
          <w:rFonts w:ascii="Times New Roman" w:hAnsi="Times New Roman" w:cs="Times New Roman"/>
          <w:sz w:val="28"/>
          <w:szCs w:val="28"/>
        </w:rPr>
        <w:pPrChange w:id="37" w:author="Zakup" w:date="2026-09-23T13:51:00Z" w16du:dateUtc="2026-09-23T10:51:00Z">
          <w:pPr>
            <w:spacing w:after="0" w:line="300" w:lineRule="atLeast"/>
            <w:ind w:right="-285"/>
          </w:pPr>
        </w:pPrChange>
      </w:pPr>
    </w:p>
    <w:p w14:paraId="00130523" w14:textId="18D5B593" w:rsidR="00397B4D" w:rsidDel="00784958" w:rsidRDefault="009419CA" w:rsidP="009419CA">
      <w:pPr>
        <w:spacing w:after="0" w:line="300" w:lineRule="atLeast"/>
        <w:ind w:left="360" w:right="143" w:firstLine="633"/>
        <w:jc w:val="both"/>
        <w:rPr>
          <w:del w:id="38" w:author="Zakup" w:date="2026-09-23T13:51:00Z" w16du:dateUtc="2026-09-23T10:51:00Z"/>
          <w:rFonts w:ascii="Times New Roman" w:hAnsi="Times New Roman" w:cs="Times New Roman"/>
          <w:sz w:val="28"/>
          <w:szCs w:val="28"/>
        </w:rPr>
      </w:pPr>
      <w:del w:id="39" w:author="Zakup" w:date="2026-09-23T13:51:00Z" w16du:dateUtc="2026-09-23T10:51:00Z">
        <w:r w:rsidRPr="009419CA" w:rsidDel="00784958">
          <w:rPr>
            <w:rFonts w:ascii="Times New Roman" w:hAnsi="Times New Roman" w:cs="Times New Roman"/>
            <w:sz w:val="28"/>
            <w:szCs w:val="28"/>
          </w:rPr>
          <w:delText xml:space="preserve">Учреждение здравоохранения «Минский областной </w:delText>
        </w:r>
        <w:r w:rsidR="00397B4D" w:rsidDel="00784958">
          <w:rPr>
            <w:rFonts w:ascii="Times New Roman" w:hAnsi="Times New Roman" w:cs="Times New Roman"/>
            <w:sz w:val="28"/>
            <w:szCs w:val="28"/>
          </w:rPr>
          <w:delText>клинический центр пульмонологии и фтизиатрии</w:delText>
        </w:r>
        <w:r w:rsidRPr="009419CA" w:rsidDel="00784958">
          <w:rPr>
            <w:rFonts w:ascii="Times New Roman" w:hAnsi="Times New Roman" w:cs="Times New Roman"/>
            <w:sz w:val="28"/>
            <w:szCs w:val="28"/>
          </w:rPr>
          <w:delText xml:space="preserve">» </w:delText>
        </w:r>
        <w:r w:rsidR="006271B3" w:rsidDel="00784958">
          <w:rPr>
            <w:rFonts w:ascii="Times New Roman" w:hAnsi="Times New Roman" w:cs="Times New Roman"/>
            <w:sz w:val="28"/>
            <w:szCs w:val="28"/>
          </w:rPr>
          <w:delText>с целью изучения конъюнктуры рынка</w:delText>
        </w:r>
        <w:r w:rsidR="006532E1" w:rsidDel="00784958">
          <w:rPr>
            <w:rFonts w:ascii="Times New Roman" w:hAnsi="Times New Roman" w:cs="Times New Roman"/>
            <w:sz w:val="28"/>
            <w:szCs w:val="28"/>
          </w:rPr>
          <w:delText xml:space="preserve"> </w:delText>
        </w:r>
      </w:del>
    </w:p>
    <w:p w14:paraId="5388AE25" w14:textId="737CB983" w:rsidR="009419CA" w:rsidDel="00784958" w:rsidRDefault="006532E1" w:rsidP="00397B4D">
      <w:pPr>
        <w:spacing w:after="0" w:line="300" w:lineRule="atLeast"/>
        <w:ind w:left="360" w:right="143"/>
        <w:jc w:val="both"/>
        <w:rPr>
          <w:del w:id="40" w:author="Zakup" w:date="2026-09-23T13:51:00Z" w16du:dateUtc="2026-09-23T10:51:00Z"/>
          <w:rFonts w:ascii="Times New Roman" w:hAnsi="Times New Roman" w:cs="Times New Roman"/>
          <w:sz w:val="28"/>
          <w:szCs w:val="28"/>
        </w:rPr>
      </w:pPr>
      <w:del w:id="41" w:author="Zakup" w:date="2026-09-23T13:51:00Z" w16du:dateUtc="2026-09-23T10:51:00Z">
        <w:r w:rsidDel="00784958">
          <w:rPr>
            <w:rFonts w:ascii="Times New Roman" w:hAnsi="Times New Roman" w:cs="Times New Roman"/>
            <w:sz w:val="28"/>
            <w:szCs w:val="28"/>
          </w:rPr>
          <w:delText xml:space="preserve">и определения предельной стоимости, для </w:delText>
        </w:r>
        <w:r w:rsidR="00A820FD" w:rsidDel="00784958">
          <w:rPr>
            <w:rFonts w:ascii="Times New Roman" w:hAnsi="Times New Roman" w:cs="Times New Roman"/>
            <w:sz w:val="28"/>
            <w:szCs w:val="28"/>
          </w:rPr>
          <w:delText xml:space="preserve">возможности </w:delText>
        </w:r>
        <w:r w:rsidDel="00784958">
          <w:rPr>
            <w:rFonts w:ascii="Times New Roman" w:hAnsi="Times New Roman" w:cs="Times New Roman"/>
            <w:sz w:val="28"/>
            <w:szCs w:val="28"/>
          </w:rPr>
          <w:delText xml:space="preserve">дальнейшего проведения процедуры государственной закупки </w:delText>
        </w:r>
        <w:r w:rsidR="009419CA" w:rsidRPr="009419CA" w:rsidDel="00784958">
          <w:rPr>
            <w:rFonts w:ascii="Times New Roman" w:hAnsi="Times New Roman" w:cs="Times New Roman"/>
            <w:sz w:val="28"/>
            <w:szCs w:val="28"/>
          </w:rPr>
          <w:delText xml:space="preserve">просит Вас предоставить коммерческое предложение </w:delText>
        </w:r>
        <w:r w:rsidR="00C846A2" w:rsidDel="00784958">
          <w:rPr>
            <w:rFonts w:ascii="Times New Roman" w:hAnsi="Times New Roman" w:cs="Times New Roman"/>
            <w:sz w:val="28"/>
            <w:szCs w:val="28"/>
          </w:rPr>
          <w:delText xml:space="preserve">на медицинские изделия однократного применения согласно </w:delText>
        </w:r>
        <w:r w:rsidR="005F1DE5" w:rsidDel="00784958">
          <w:rPr>
            <w:rFonts w:ascii="Times New Roman" w:hAnsi="Times New Roman" w:cs="Times New Roman"/>
            <w:sz w:val="28"/>
            <w:szCs w:val="28"/>
          </w:rPr>
          <w:delText>описанию предмета государственной закупки</w:delText>
        </w:r>
        <w:r w:rsidR="009419CA" w:rsidRPr="009419CA" w:rsidDel="00784958">
          <w:rPr>
            <w:rFonts w:ascii="Times New Roman" w:hAnsi="Times New Roman" w:cs="Times New Roman"/>
            <w:sz w:val="28"/>
            <w:szCs w:val="28"/>
          </w:rPr>
          <w:delText xml:space="preserve"> в срок до </w:delText>
        </w:r>
        <w:r w:rsidR="00A820FD" w:rsidDel="00784958">
          <w:rPr>
            <w:rFonts w:ascii="Times New Roman" w:hAnsi="Times New Roman" w:cs="Times New Roman"/>
            <w:sz w:val="28"/>
            <w:szCs w:val="28"/>
          </w:rPr>
          <w:delText>13.09.</w:delText>
        </w:r>
        <w:r w:rsidR="005F1DE5" w:rsidDel="00784958">
          <w:rPr>
            <w:rFonts w:ascii="Times New Roman" w:hAnsi="Times New Roman" w:cs="Times New Roman"/>
            <w:sz w:val="28"/>
            <w:szCs w:val="28"/>
          </w:rPr>
          <w:delText>2026</w:delText>
        </w:r>
      </w:del>
    </w:p>
    <w:p w14:paraId="3D8DAD6A" w14:textId="77777777" w:rsidR="009419CA" w:rsidRPr="009419CA" w:rsidRDefault="009419CA" w:rsidP="009419CA">
      <w:pPr>
        <w:spacing w:after="0" w:line="300" w:lineRule="atLeast"/>
        <w:ind w:left="360" w:right="143" w:firstLine="63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02"/>
        <w:gridCol w:w="6379"/>
      </w:tblGrid>
      <w:tr w:rsidR="00AD5119" w:rsidRPr="00A554FF" w:rsidDel="00D2412B" w14:paraId="5CDB20C4" w14:textId="1246599D" w:rsidTr="00CE6DFD">
        <w:trPr>
          <w:del w:id="42" w:author="Zakup" w:date="2026-09-30T14:48:00Z" w16du:dateUtc="2026-09-30T11:48:00Z"/>
        </w:trPr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8603" w14:textId="6594A337" w:rsidR="00AD5119" w:rsidRPr="005D33BA" w:rsidDel="00D2412B" w:rsidRDefault="00AD5119" w:rsidP="00AA024E">
            <w:pPr>
              <w:pStyle w:val="ConsPlusNormal"/>
              <w:jc w:val="center"/>
              <w:rPr>
                <w:del w:id="43" w:author="Zakup" w:date="2026-09-30T14:48:00Z" w16du:dateUtc="2026-09-30T11:48:00Z"/>
                <w:rFonts w:ascii="Times New Roman" w:hAnsi="Times New Roman" w:cs="Times New Roman"/>
              </w:rPr>
            </w:pPr>
            <w:del w:id="44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  <w:bCs/>
                </w:rPr>
                <w:delText xml:space="preserve">ЛОТ № </w:delText>
              </w:r>
              <w:r w:rsidR="002A2769" w:rsidDel="00D2412B">
                <w:rPr>
                  <w:rFonts w:ascii="Times New Roman" w:hAnsi="Times New Roman" w:cs="Times New Roman"/>
                  <w:bCs/>
                </w:rPr>
                <w:delText>1</w:delText>
              </w:r>
              <w:r w:rsidRPr="005D33BA" w:rsidDel="00D2412B">
                <w:rPr>
                  <w:rFonts w:ascii="Times New Roman" w:hAnsi="Times New Roman" w:cs="Times New Roman"/>
                  <w:bCs/>
                </w:rPr>
                <w:delText>. Сведения о предмете государственной закупки</w:delText>
              </w:r>
            </w:del>
          </w:p>
        </w:tc>
      </w:tr>
      <w:tr w:rsidR="00AD5119" w:rsidRPr="00BB6E91" w:rsidDel="00D2412B" w14:paraId="363248A6" w14:textId="0896C7F3" w:rsidTr="00CE6DFD">
        <w:trPr>
          <w:del w:id="45" w:author="Zakup" w:date="2026-09-30T14:48:00Z" w16du:dateUtc="2026-09-30T11:48:00Z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ECD2" w14:textId="07830A04" w:rsidR="00AD5119" w:rsidRPr="005D33BA" w:rsidDel="00D2412B" w:rsidRDefault="00AD5119" w:rsidP="00AA024E">
            <w:pPr>
              <w:pStyle w:val="ConsPlusNormal"/>
              <w:rPr>
                <w:del w:id="46" w:author="Zakup" w:date="2026-09-30T14:48:00Z" w16du:dateUtc="2026-09-30T11:48:00Z"/>
                <w:rFonts w:ascii="Times New Roman" w:hAnsi="Times New Roman" w:cs="Times New Roman"/>
              </w:rPr>
            </w:pPr>
            <w:del w:id="47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</w:rPr>
                <w:delText xml:space="preserve">Наименование товаров (работ, услуг) </w:delText>
              </w:r>
            </w:del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2A86" w14:textId="032A4B48" w:rsidR="00AD5119" w:rsidRPr="005D33BA" w:rsidDel="00D2412B" w:rsidRDefault="00765B1E" w:rsidP="00AA024E">
            <w:pPr>
              <w:pStyle w:val="ConsPlusCell"/>
              <w:ind w:right="-284"/>
              <w:rPr>
                <w:del w:id="48" w:author="Zakup" w:date="2026-09-30T14:48:00Z" w16du:dateUtc="2026-09-30T11:48:00Z"/>
                <w:rFonts w:ascii="Times New Roman" w:hAnsi="Times New Roman" w:cs="Times New Roman"/>
                <w:shd w:val="clear" w:color="auto" w:fill="FFFFFF"/>
              </w:rPr>
            </w:pPr>
            <w:del w:id="49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  <w:shd w:val="clear" w:color="auto" w:fill="FFFFFF"/>
                </w:rPr>
                <w:delText>Катетер с угловым соединением, 22F- шарнирный локоть 22М/15F-7,6 портом</w:delText>
              </w:r>
            </w:del>
          </w:p>
        </w:tc>
      </w:tr>
      <w:tr w:rsidR="00AD5119" w:rsidRPr="00BB6E91" w:rsidDel="00D2412B" w14:paraId="7AABF77C" w14:textId="41C1E740" w:rsidTr="00CE6DFD">
        <w:trPr>
          <w:del w:id="50" w:author="Zakup" w:date="2026-09-30T14:48:00Z" w16du:dateUtc="2026-09-30T11:48:00Z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C658" w14:textId="4FD8CE8D" w:rsidR="00AD5119" w:rsidRPr="005D33BA" w:rsidDel="00D2412B" w:rsidRDefault="00AD5119" w:rsidP="00AA024E">
            <w:pPr>
              <w:pStyle w:val="ConsPlusNormal"/>
              <w:rPr>
                <w:del w:id="51" w:author="Zakup" w:date="2026-09-30T14:48:00Z" w16du:dateUtc="2026-09-30T11:48:00Z"/>
                <w:rFonts w:ascii="Times New Roman" w:hAnsi="Times New Roman" w:cs="Times New Roman"/>
              </w:rPr>
            </w:pPr>
            <w:del w:id="52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</w:rPr>
                <w:delText>Код по ОКРБ 007-2012 (подвид)</w:delText>
              </w:r>
            </w:del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0717" w14:textId="781110E4" w:rsidR="00AD5119" w:rsidRPr="005D33BA" w:rsidDel="00D2412B" w:rsidRDefault="00AD5119" w:rsidP="00AA024E">
            <w:pPr>
              <w:rPr>
                <w:del w:id="53" w:author="Zakup" w:date="2026-09-30T14:48:00Z" w16du:dateUtc="2026-09-30T11:48:00Z"/>
                <w:rFonts w:ascii="Times New Roman" w:hAnsi="Times New Roman" w:cs="Times New Roman"/>
                <w:bCs/>
                <w:sz w:val="20"/>
                <w:szCs w:val="20"/>
              </w:rPr>
            </w:pPr>
            <w:del w:id="54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32.50.13.650</w:delText>
              </w:r>
            </w:del>
          </w:p>
        </w:tc>
      </w:tr>
      <w:tr w:rsidR="00AD5119" w:rsidRPr="00BB6E91" w:rsidDel="00D2412B" w14:paraId="1BE83AA0" w14:textId="36E7137B" w:rsidTr="00CE6DFD">
        <w:trPr>
          <w:del w:id="55" w:author="Zakup" w:date="2026-09-30T14:48:00Z" w16du:dateUtc="2026-09-30T11:48:00Z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533F" w14:textId="67D53AE3" w:rsidR="00AD5119" w:rsidRPr="005D33BA" w:rsidDel="00D2412B" w:rsidRDefault="00AD5119" w:rsidP="00AA024E">
            <w:pPr>
              <w:pStyle w:val="ConsPlusNormal"/>
              <w:rPr>
                <w:del w:id="56" w:author="Zakup" w:date="2026-09-30T14:48:00Z" w16du:dateUtc="2026-09-30T11:48:00Z"/>
                <w:rFonts w:ascii="Times New Roman" w:hAnsi="Times New Roman" w:cs="Times New Roman"/>
              </w:rPr>
            </w:pPr>
            <w:del w:id="57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</w:rPr>
                <w:delText>Наименование в соответствии с ОКРБ 007-2012</w:delText>
              </w:r>
            </w:del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73D3" w14:textId="2E20AF05" w:rsidR="00AD5119" w:rsidRPr="005D33BA" w:rsidDel="00D2412B" w:rsidRDefault="00AD5119" w:rsidP="00AA024E">
            <w:pPr>
              <w:pStyle w:val="ConsPlusNonformat"/>
              <w:widowControl/>
              <w:rPr>
                <w:del w:id="58" w:author="Zakup" w:date="2026-09-30T14:48:00Z" w16du:dateUtc="2026-09-30T11:48:00Z"/>
                <w:rFonts w:ascii="Times New Roman" w:hAnsi="Times New Roman" w:cs="Times New Roman"/>
              </w:rPr>
            </w:pPr>
            <w:del w:id="59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</w:rPr>
                <w:delText>Оборудование и аппаратура для анестезии</w:delText>
              </w:r>
            </w:del>
          </w:p>
        </w:tc>
      </w:tr>
      <w:tr w:rsidR="00AD5119" w:rsidRPr="00BB6E91" w:rsidDel="00D2412B" w14:paraId="39CA8BE2" w14:textId="64BAB0E7" w:rsidTr="00CE6DFD">
        <w:trPr>
          <w:del w:id="60" w:author="Zakup" w:date="2026-09-30T14:48:00Z" w16du:dateUtc="2026-09-30T11:48:00Z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BEDA" w14:textId="7A3BA984" w:rsidR="00AD5119" w:rsidRPr="005D33BA" w:rsidDel="00D2412B" w:rsidRDefault="00AD5119" w:rsidP="00AA024E">
            <w:pPr>
              <w:pStyle w:val="ConsPlusNormal"/>
              <w:rPr>
                <w:del w:id="61" w:author="Zakup" w:date="2026-09-30T14:48:00Z" w16du:dateUtc="2026-09-30T11:48:00Z"/>
                <w:rFonts w:ascii="Times New Roman" w:hAnsi="Times New Roman" w:cs="Times New Roman"/>
              </w:rPr>
            </w:pPr>
            <w:del w:id="62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</w:rPr>
                <w:delText xml:space="preserve">Объем (количество) </w:delText>
              </w:r>
            </w:del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89EA" w14:textId="7223DBF8" w:rsidR="00AD5119" w:rsidRPr="005D33BA" w:rsidDel="00D2412B" w:rsidRDefault="00765B1E" w:rsidP="00AA024E">
            <w:pPr>
              <w:pStyle w:val="ConsPlusNormal"/>
              <w:rPr>
                <w:del w:id="63" w:author="Zakup" w:date="2026-09-30T14:48:00Z" w16du:dateUtc="2026-09-30T11:48:00Z"/>
                <w:rFonts w:ascii="Times New Roman" w:hAnsi="Times New Roman" w:cs="Times New Roman"/>
                <w:vertAlign w:val="superscript"/>
              </w:rPr>
            </w:pPr>
            <w:del w:id="64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</w:rPr>
                <w:delText>3</w:delText>
              </w:r>
              <w:r w:rsidR="00AD5119" w:rsidRPr="005D33BA" w:rsidDel="00D2412B">
                <w:rPr>
                  <w:rFonts w:ascii="Times New Roman" w:hAnsi="Times New Roman" w:cs="Times New Roman"/>
                </w:rPr>
                <w:delText>0 шт</w:delText>
              </w:r>
            </w:del>
          </w:p>
        </w:tc>
      </w:tr>
      <w:tr w:rsidR="00AD5119" w:rsidRPr="00BB6E91" w:rsidDel="00D2412B" w14:paraId="3D48D183" w14:textId="55D8E236" w:rsidTr="00CE6DFD">
        <w:trPr>
          <w:del w:id="65" w:author="Zakup" w:date="2026-09-30T14:48:00Z" w16du:dateUtc="2026-09-30T11:48:00Z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2795" w14:textId="4425B1AA" w:rsidR="00AD5119" w:rsidRPr="005D33BA" w:rsidDel="00D2412B" w:rsidRDefault="00AD5119" w:rsidP="00AA024E">
            <w:pPr>
              <w:pStyle w:val="ConsPlusNormal"/>
              <w:rPr>
                <w:del w:id="66" w:author="Zakup" w:date="2026-09-30T14:48:00Z" w16du:dateUtc="2026-09-30T11:48:00Z"/>
                <w:rFonts w:ascii="Times New Roman" w:hAnsi="Times New Roman" w:cs="Times New Roman"/>
              </w:rPr>
            </w:pPr>
            <w:del w:id="67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</w:rPr>
                <w:delText xml:space="preserve">Срок (сроки) поставки товаров (выполнения работ, оказания услуг) </w:delText>
              </w:r>
            </w:del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47BD" w14:textId="09C140A0" w:rsidR="00AD5119" w:rsidRPr="005D33BA" w:rsidDel="00D2412B" w:rsidRDefault="00AD5119" w:rsidP="00AA024E">
            <w:pPr>
              <w:pStyle w:val="ConsPlusNormal"/>
              <w:rPr>
                <w:del w:id="68" w:author="Zakup" w:date="2026-09-30T14:48:00Z" w16du:dateUtc="2026-09-30T11:48:00Z"/>
                <w:rFonts w:ascii="Times New Roman" w:hAnsi="Times New Roman" w:cs="Times New Roman"/>
              </w:rPr>
            </w:pPr>
            <w:del w:id="69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</w:rPr>
                <w:delText>В течение 10 календарных дней с момента заключения договора</w:delText>
              </w:r>
            </w:del>
          </w:p>
        </w:tc>
      </w:tr>
      <w:tr w:rsidR="00AD5119" w:rsidRPr="00BB6E91" w:rsidDel="00D2412B" w14:paraId="00533A4D" w14:textId="4D1B70F7" w:rsidTr="00CE6DFD">
        <w:trPr>
          <w:del w:id="70" w:author="Zakup" w:date="2026-09-30T14:48:00Z" w16du:dateUtc="2026-09-30T11:48:00Z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5CBE" w14:textId="32A8ED69" w:rsidR="00AD5119" w:rsidRPr="005D33BA" w:rsidDel="00D2412B" w:rsidRDefault="00AD5119" w:rsidP="00AA024E">
            <w:pPr>
              <w:pStyle w:val="ConsPlusNormal"/>
              <w:rPr>
                <w:del w:id="71" w:author="Zakup" w:date="2026-09-30T14:48:00Z" w16du:dateUtc="2026-09-30T11:48:00Z"/>
                <w:rFonts w:ascii="Times New Roman" w:hAnsi="Times New Roman" w:cs="Times New Roman"/>
              </w:rPr>
            </w:pPr>
            <w:del w:id="72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</w:rPr>
                <w:delText>Место (места) поставки товаров (выполнения работ, оказания услуг)</w:delText>
              </w:r>
            </w:del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A9CF" w14:textId="74005DCD" w:rsidR="00AD5119" w:rsidRPr="005D33BA" w:rsidDel="00D2412B" w:rsidRDefault="00AD5119" w:rsidP="00AA024E">
            <w:pPr>
              <w:pStyle w:val="ConsPlusNormal"/>
              <w:rPr>
                <w:del w:id="73" w:author="Zakup" w:date="2026-09-30T14:48:00Z" w16du:dateUtc="2026-09-30T11:48:00Z"/>
                <w:rFonts w:ascii="Times New Roman" w:hAnsi="Times New Roman" w:cs="Times New Roman"/>
                <w:bCs/>
              </w:rPr>
            </w:pPr>
            <w:del w:id="74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  <w:bCs/>
                </w:rPr>
                <w:delText>2230</w:delText>
              </w:r>
            </w:del>
            <w:del w:id="75" w:author="Zakup" w:date="2026-09-23T13:52:00Z" w16du:dateUtc="2026-09-23T10:52:00Z">
              <w:r w:rsidRPr="005D33BA" w:rsidDel="00784958">
                <w:rPr>
                  <w:rFonts w:ascii="Times New Roman" w:hAnsi="Times New Roman" w:cs="Times New Roman"/>
                  <w:bCs/>
                </w:rPr>
                <w:delText>58</w:delText>
              </w:r>
            </w:del>
            <w:del w:id="76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  <w:bCs/>
                </w:rPr>
                <w:delText xml:space="preserve">, Минская область, Минский район, д. Лесковка, учреждение здравоохранения «Минский областной </w:delText>
              </w:r>
              <w:r w:rsidR="00D13334" w:rsidDel="00D2412B">
                <w:rPr>
                  <w:rFonts w:ascii="Times New Roman" w:hAnsi="Times New Roman" w:cs="Times New Roman"/>
                  <w:bCs/>
                </w:rPr>
                <w:delText>клинический центр пульмонологии и фтизиатрии</w:delText>
              </w:r>
              <w:r w:rsidRPr="005D33BA" w:rsidDel="00D2412B">
                <w:rPr>
                  <w:rFonts w:ascii="Times New Roman" w:hAnsi="Times New Roman" w:cs="Times New Roman"/>
                  <w:bCs/>
                </w:rPr>
                <w:delText>»</w:delText>
              </w:r>
            </w:del>
          </w:p>
        </w:tc>
      </w:tr>
      <w:tr w:rsidR="00AD5119" w:rsidRPr="00BB6E91" w:rsidDel="00D2412B" w14:paraId="4472B3CE" w14:textId="530E91E5" w:rsidTr="00CE6DFD">
        <w:trPr>
          <w:del w:id="77" w:author="Zakup" w:date="2026-09-30T14:48:00Z" w16du:dateUtc="2026-09-30T11:48:00Z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561F" w14:textId="22FA2CA7" w:rsidR="00AD5119" w:rsidRPr="005D33BA" w:rsidDel="00D2412B" w:rsidRDefault="00D13334" w:rsidP="00AA024E">
            <w:pPr>
              <w:pStyle w:val="ConsPlusNormal"/>
              <w:rPr>
                <w:del w:id="78" w:author="Zakup" w:date="2026-09-30T14:48:00Z" w16du:dateUtc="2026-09-30T11:48:00Z"/>
                <w:rFonts w:ascii="Times New Roman" w:hAnsi="Times New Roman" w:cs="Times New Roman"/>
              </w:rPr>
            </w:pPr>
            <w:del w:id="79" w:author="Zakup" w:date="2026-09-23T13:51:00Z" w16du:dateUtc="2026-09-23T10:51:00Z">
              <w:r w:rsidDel="00784958">
                <w:rPr>
                  <w:rFonts w:ascii="Times New Roman" w:hAnsi="Times New Roman" w:cs="Times New Roman"/>
                </w:rPr>
                <w:delText>Ориентиро</w:delText>
              </w:r>
            </w:del>
            <w:del w:id="80" w:author="Zakup" w:date="2026-09-30T14:48:00Z" w16du:dateUtc="2026-09-30T11:48:00Z">
              <w:r w:rsidDel="00D2412B">
                <w:rPr>
                  <w:rFonts w:ascii="Times New Roman" w:hAnsi="Times New Roman" w:cs="Times New Roman"/>
                </w:rPr>
                <w:delText>ы</w:delText>
              </w:r>
            </w:del>
            <w:del w:id="81" w:author="Zakup" w:date="2026-09-23T13:51:00Z" w16du:dateUtc="2026-09-23T10:51:00Z">
              <w:r w:rsidDel="00784958">
                <w:rPr>
                  <w:rFonts w:ascii="Times New Roman" w:hAnsi="Times New Roman" w:cs="Times New Roman"/>
                </w:rPr>
                <w:delText>вочная</w:delText>
              </w:r>
              <w:r w:rsidR="00AD5119" w:rsidRPr="005D33BA" w:rsidDel="00784958">
                <w:rPr>
                  <w:rFonts w:ascii="Times New Roman" w:hAnsi="Times New Roman" w:cs="Times New Roman"/>
                </w:rPr>
                <w:delText xml:space="preserve"> с</w:delText>
              </w:r>
            </w:del>
            <w:del w:id="82" w:author="Zakup" w:date="2026-09-30T14:48:00Z" w16du:dateUtc="2026-09-30T11:48:00Z">
              <w:r w:rsidR="00AD5119" w:rsidRPr="005D33BA" w:rsidDel="00D2412B">
                <w:rPr>
                  <w:rFonts w:ascii="Times New Roman" w:hAnsi="Times New Roman" w:cs="Times New Roman"/>
                </w:rPr>
                <w:delText xml:space="preserve">тоимость предмета государственной закупки по части (лоту) </w:delText>
              </w:r>
            </w:del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94F2" w14:textId="10ACDFB3" w:rsidR="00AD5119" w:rsidRPr="005D33BA" w:rsidDel="00D2412B" w:rsidRDefault="00AD5119" w:rsidP="00AA024E">
            <w:pPr>
              <w:pStyle w:val="ConsPlusNormal"/>
              <w:rPr>
                <w:del w:id="83" w:author="Zakup" w:date="2026-09-30T14:48:00Z" w16du:dateUtc="2026-09-30T11:48:00Z"/>
                <w:rFonts w:ascii="Times New Roman" w:hAnsi="Times New Roman" w:cs="Times New Roman"/>
              </w:rPr>
            </w:pPr>
          </w:p>
        </w:tc>
      </w:tr>
      <w:tr w:rsidR="00AD5119" w:rsidRPr="00BB6E91" w:rsidDel="00D2412B" w14:paraId="044F0425" w14:textId="407DACD8" w:rsidTr="00CE6DFD">
        <w:trPr>
          <w:del w:id="84" w:author="Zakup" w:date="2026-09-30T14:48:00Z" w16du:dateUtc="2026-09-30T11:48:00Z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B217" w14:textId="22D013EA" w:rsidR="00AD5119" w:rsidRPr="005D33BA" w:rsidDel="00D2412B" w:rsidRDefault="00AD5119" w:rsidP="00AA024E">
            <w:pPr>
              <w:pStyle w:val="ConsPlusNormal"/>
              <w:rPr>
                <w:del w:id="85" w:author="Zakup" w:date="2026-09-30T14:48:00Z" w16du:dateUtc="2026-09-30T11:48:00Z"/>
                <w:rFonts w:ascii="Times New Roman" w:hAnsi="Times New Roman" w:cs="Times New Roman"/>
              </w:rPr>
            </w:pPr>
            <w:del w:id="86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</w:rPr>
                <w:delText>Наименование валюты, в которой должна быть выражена цена предложения</w:delText>
              </w:r>
            </w:del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20FA" w14:textId="37869137" w:rsidR="00AD5119" w:rsidRPr="005D33BA" w:rsidDel="00D2412B" w:rsidRDefault="00AD5119" w:rsidP="00AA024E">
            <w:pPr>
              <w:pStyle w:val="ConsPlusNormal"/>
              <w:rPr>
                <w:del w:id="87" w:author="Zakup" w:date="2026-09-30T14:48:00Z" w16du:dateUtc="2026-09-30T11:48:00Z"/>
                <w:rFonts w:ascii="Times New Roman" w:hAnsi="Times New Roman" w:cs="Times New Roman"/>
              </w:rPr>
            </w:pPr>
            <w:del w:id="88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</w:rPr>
                <w:delText>Белорусский рубль</w:delText>
              </w:r>
            </w:del>
          </w:p>
        </w:tc>
      </w:tr>
      <w:tr w:rsidR="00AD5119" w:rsidRPr="00BB6E91" w:rsidDel="00D2412B" w14:paraId="26CED583" w14:textId="073DC15D" w:rsidTr="00CE6DFD">
        <w:trPr>
          <w:del w:id="89" w:author="Zakup" w:date="2026-09-30T14:48:00Z" w16du:dateUtc="2026-09-30T11:48:00Z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B384" w14:textId="6D8CC2BE" w:rsidR="00AD5119" w:rsidRPr="005D33BA" w:rsidDel="00D2412B" w:rsidRDefault="00AD5119" w:rsidP="00AA024E">
            <w:pPr>
              <w:pStyle w:val="ConsPlusNormal"/>
              <w:rPr>
                <w:del w:id="90" w:author="Zakup" w:date="2026-09-30T14:48:00Z" w16du:dateUtc="2026-09-30T11:48:00Z"/>
                <w:rFonts w:ascii="Times New Roman" w:hAnsi="Times New Roman" w:cs="Times New Roman"/>
              </w:rPr>
            </w:pPr>
            <w:del w:id="91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</w:rPr>
                <w:delText xml:space="preserve">Источник финансирования государственной закупки по части (лоту) </w:delText>
              </w:r>
            </w:del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B202" w14:textId="4B654610" w:rsidR="00AD5119" w:rsidRPr="005D33BA" w:rsidDel="00D2412B" w:rsidRDefault="00AD5119" w:rsidP="00AA024E">
            <w:pPr>
              <w:pStyle w:val="ConsPlusNormal"/>
              <w:rPr>
                <w:del w:id="92" w:author="Zakup" w:date="2026-09-30T14:48:00Z" w16du:dateUtc="2026-09-30T11:48:00Z"/>
                <w:rFonts w:ascii="Times New Roman" w:hAnsi="Times New Roman" w:cs="Times New Roman"/>
              </w:rPr>
            </w:pPr>
            <w:del w:id="93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</w:rPr>
                <w:delText>Средства областного бюджета</w:delText>
              </w:r>
            </w:del>
          </w:p>
        </w:tc>
      </w:tr>
      <w:tr w:rsidR="00AD5119" w:rsidRPr="00BB6E91" w:rsidDel="00D2412B" w14:paraId="5D87A881" w14:textId="02177D32" w:rsidTr="00CE6DFD">
        <w:trPr>
          <w:del w:id="94" w:author="Zakup" w:date="2026-09-30T14:48:00Z" w16du:dateUtc="2026-09-30T11:48:00Z"/>
        </w:trPr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D3CF" w14:textId="2B65F93E" w:rsidR="00AD5119" w:rsidRPr="005D33BA" w:rsidDel="00D2412B" w:rsidRDefault="00AD5119" w:rsidP="00AA024E">
            <w:pPr>
              <w:pStyle w:val="ConsPlusNormal"/>
              <w:jc w:val="center"/>
              <w:rPr>
                <w:del w:id="95" w:author="Zakup" w:date="2026-09-30T14:48:00Z" w16du:dateUtc="2026-09-30T11:48:00Z"/>
                <w:rFonts w:ascii="Times New Roman" w:hAnsi="Times New Roman" w:cs="Times New Roman"/>
              </w:rPr>
            </w:pPr>
            <w:del w:id="96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  <w:bCs/>
                </w:rPr>
                <w:delText>Описание предмета государственной закупки</w:delText>
              </w:r>
            </w:del>
          </w:p>
        </w:tc>
      </w:tr>
      <w:tr w:rsidR="00AD5119" w:rsidRPr="005107F4" w:rsidDel="00D2412B" w14:paraId="09A8B1C4" w14:textId="23F6B905" w:rsidTr="00CE6DFD">
        <w:trPr>
          <w:trHeight w:val="3999"/>
          <w:del w:id="97" w:author="Zakup" w:date="2026-09-30T14:48:00Z" w16du:dateUtc="2026-09-30T11:48:00Z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43D1" w14:textId="2C8D1902" w:rsidR="00AD5119" w:rsidRPr="005D33BA" w:rsidDel="00D2412B" w:rsidRDefault="00AD5119" w:rsidP="00AA024E">
            <w:pPr>
              <w:pStyle w:val="ConsPlusNormal"/>
              <w:rPr>
                <w:del w:id="98" w:author="Zakup" w:date="2026-09-30T14:48:00Z" w16du:dateUtc="2026-09-30T11:48:00Z"/>
                <w:rFonts w:ascii="Times New Roman" w:hAnsi="Times New Roman" w:cs="Times New Roman"/>
              </w:rPr>
            </w:pPr>
            <w:del w:id="99" w:author="Zakup" w:date="2026-09-30T14:48:00Z" w16du:dateUtc="2026-09-30T11:48:00Z">
              <w:r w:rsidRPr="005D33BA" w:rsidDel="00D2412B">
                <w:rPr>
                  <w:rFonts w:ascii="Times New Roman" w:hAnsi="Times New Roman" w:cs="Times New Roman"/>
                </w:rPr>
                <w:delTex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delText>
              </w:r>
            </w:del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726F" w14:textId="158FC03C" w:rsidR="00AD5119" w:rsidRPr="005D33BA" w:rsidDel="00D2412B" w:rsidRDefault="002A2769" w:rsidP="00024543">
            <w:pPr>
              <w:pStyle w:val="ConsPlusCell"/>
              <w:ind w:right="-284"/>
              <w:rPr>
                <w:del w:id="100" w:author="Zakup" w:date="2026-09-30T14:48:00Z" w16du:dateUtc="2026-09-30T11:48:00Z"/>
                <w:rFonts w:ascii="Times New Roman" w:hAnsi="Times New Roman" w:cs="Times New Roman"/>
                <w:shd w:val="clear" w:color="auto" w:fill="FFFFFF"/>
              </w:rPr>
            </w:pPr>
            <w:del w:id="101" w:author="Zakup" w:date="2026-09-30T14:48:00Z" w16du:dateUtc="2026-09-30T11:48:00Z">
              <w:r w:rsidDel="00D2412B">
                <w:rPr>
                  <w:rFonts w:ascii="Times New Roman" w:hAnsi="Times New Roman" w:cs="Times New Roman"/>
                  <w:shd w:val="clear" w:color="auto" w:fill="FFFFFF"/>
                </w:rPr>
                <w:delText>1</w:delText>
              </w:r>
              <w:r w:rsidR="00024543" w:rsidRPr="005D33BA" w:rsidDel="00D2412B">
                <w:rPr>
                  <w:rFonts w:ascii="Times New Roman" w:hAnsi="Times New Roman" w:cs="Times New Roman"/>
                  <w:shd w:val="clear" w:color="auto" w:fill="FFFFFF"/>
                </w:rPr>
                <w:delText>. </w:delText>
              </w:r>
              <w:r w:rsidR="00765B1E" w:rsidRPr="005D33BA" w:rsidDel="00D2412B">
                <w:rPr>
                  <w:rFonts w:ascii="Times New Roman" w:hAnsi="Times New Roman" w:cs="Times New Roman"/>
                  <w:shd w:val="clear" w:color="auto" w:fill="FFFFFF"/>
                </w:rPr>
                <w:delText xml:space="preserve">Катетер с угловым соединением, 22F- шарнирный локоть 22М/15F-7,6 портом </w:delText>
              </w:r>
              <w:r w:rsidR="00AD5119" w:rsidRPr="005D33BA" w:rsidDel="00D2412B">
                <w:rPr>
                  <w:rFonts w:ascii="Times New Roman" w:hAnsi="Times New Roman" w:cs="Times New Roman"/>
                  <w:shd w:val="clear" w:color="auto" w:fill="FFFFFF"/>
                </w:rPr>
                <w:delText>должен быть:</w:delText>
              </w:r>
            </w:del>
          </w:p>
          <w:p w14:paraId="55371B80" w14:textId="1654396F" w:rsidR="009C39DA" w:rsidRPr="005D33BA" w:rsidDel="00D2412B" w:rsidRDefault="002A2769" w:rsidP="00024543">
            <w:pPr>
              <w:pStyle w:val="a5"/>
              <w:spacing w:before="0" w:beforeAutospacing="0" w:after="0" w:afterAutospacing="0"/>
              <w:rPr>
                <w:del w:id="102" w:author="Zakup" w:date="2026-09-30T14:48:00Z" w16du:dateUtc="2026-09-30T11:48:00Z"/>
                <w:sz w:val="20"/>
                <w:szCs w:val="20"/>
              </w:rPr>
            </w:pPr>
            <w:del w:id="103" w:author="Zakup" w:date="2026-09-30T14:48:00Z" w16du:dateUtc="2026-09-30T11:48:00Z">
              <w:r w:rsidDel="00D2412B">
                <w:rPr>
                  <w:sz w:val="20"/>
                  <w:szCs w:val="20"/>
                </w:rPr>
                <w:delText>1</w:delText>
              </w:r>
              <w:r w:rsidR="00031EF4" w:rsidRPr="005D33BA" w:rsidDel="00D2412B">
                <w:rPr>
                  <w:sz w:val="20"/>
                  <w:szCs w:val="20"/>
                </w:rPr>
                <w:delText>.1. </w:delText>
              </w:r>
              <w:r w:rsidR="001C02C7" w:rsidRPr="005D33BA" w:rsidDel="00D2412B">
                <w:rPr>
                  <w:sz w:val="20"/>
                  <w:szCs w:val="20"/>
                </w:rPr>
                <w:delText xml:space="preserve">угловой шарнирный c двойным портом для санации, </w:delText>
              </w:r>
            </w:del>
          </w:p>
          <w:p w14:paraId="7038C40B" w14:textId="212020E2" w:rsidR="009C39DA" w:rsidRPr="005D33BA" w:rsidDel="00D2412B" w:rsidRDefault="002A2769" w:rsidP="00031EF4">
            <w:pPr>
              <w:pStyle w:val="a5"/>
              <w:spacing w:before="0" w:beforeAutospacing="0" w:after="0" w:afterAutospacing="0"/>
              <w:rPr>
                <w:del w:id="104" w:author="Zakup" w:date="2026-09-30T14:48:00Z" w16du:dateUtc="2026-09-30T11:48:00Z"/>
                <w:sz w:val="20"/>
                <w:szCs w:val="20"/>
              </w:rPr>
            </w:pPr>
            <w:del w:id="105" w:author="Zakup" w:date="2026-09-30T14:48:00Z" w16du:dateUtc="2026-09-30T11:48:00Z">
              <w:r w:rsidDel="00D2412B">
                <w:rPr>
                  <w:sz w:val="20"/>
                  <w:szCs w:val="20"/>
                </w:rPr>
                <w:delText>1</w:delText>
              </w:r>
              <w:r w:rsidR="00031EF4" w:rsidRPr="005D33BA" w:rsidDel="00D2412B">
                <w:rPr>
                  <w:sz w:val="20"/>
                  <w:szCs w:val="20"/>
                </w:rPr>
                <w:delText>.2. </w:delText>
              </w:r>
              <w:r w:rsidR="00EB1F52" w:rsidRPr="005D33BA" w:rsidDel="00D2412B">
                <w:rPr>
                  <w:sz w:val="20"/>
                  <w:szCs w:val="20"/>
                </w:rPr>
                <w:delText>и</w:delText>
              </w:r>
              <w:r w:rsidR="009C39DA" w:rsidRPr="005D33BA" w:rsidDel="00D2412B">
                <w:rPr>
                  <w:sz w:val="20"/>
                  <w:szCs w:val="20"/>
                </w:rPr>
                <w:delText>меть длину не менее</w:delText>
              </w:r>
              <w:r w:rsidR="001C02C7" w:rsidRPr="005D33BA" w:rsidDel="00D2412B">
                <w:rPr>
                  <w:sz w:val="20"/>
                  <w:szCs w:val="20"/>
                </w:rPr>
                <w:delText xml:space="preserve"> 15 см</w:delText>
              </w:r>
              <w:r w:rsidR="009C39DA" w:rsidRPr="005D33BA" w:rsidDel="00D2412B">
                <w:rPr>
                  <w:sz w:val="20"/>
                  <w:szCs w:val="20"/>
                </w:rPr>
                <w:delText>;</w:delText>
              </w:r>
            </w:del>
          </w:p>
          <w:p w14:paraId="2C80B86B" w14:textId="44413EB6" w:rsidR="001C02C7" w:rsidRPr="005D33BA" w:rsidDel="00D2412B" w:rsidRDefault="002A2769" w:rsidP="00031EF4">
            <w:pPr>
              <w:pStyle w:val="a5"/>
              <w:spacing w:before="0" w:beforeAutospacing="0" w:after="0" w:afterAutospacing="0"/>
              <w:rPr>
                <w:del w:id="106" w:author="Zakup" w:date="2026-09-30T14:48:00Z" w16du:dateUtc="2026-09-30T11:48:00Z"/>
                <w:sz w:val="20"/>
                <w:szCs w:val="20"/>
              </w:rPr>
            </w:pPr>
            <w:del w:id="107" w:author="Zakup" w:date="2026-09-30T14:48:00Z" w16du:dateUtc="2026-09-30T11:48:00Z">
              <w:r w:rsidDel="00D2412B">
                <w:rPr>
                  <w:sz w:val="20"/>
                  <w:szCs w:val="20"/>
                </w:rPr>
                <w:delText>1</w:delText>
              </w:r>
              <w:r w:rsidR="00031EF4" w:rsidRPr="005D33BA" w:rsidDel="00D2412B">
                <w:rPr>
                  <w:sz w:val="20"/>
                  <w:szCs w:val="20"/>
                </w:rPr>
                <w:delText>.3. </w:delText>
              </w:r>
              <w:r w:rsidR="001C02C7" w:rsidRPr="005D33BA" w:rsidDel="00D2412B">
                <w:rPr>
                  <w:sz w:val="20"/>
                  <w:szCs w:val="20"/>
                </w:rPr>
                <w:delText>предназнач</w:delText>
              </w:r>
              <w:r w:rsidR="009C39DA" w:rsidRPr="005D33BA" w:rsidDel="00D2412B">
                <w:rPr>
                  <w:sz w:val="20"/>
                  <w:szCs w:val="20"/>
                </w:rPr>
                <w:delText>аться</w:delText>
              </w:r>
              <w:r w:rsidR="001C02C7" w:rsidRPr="005D33BA" w:rsidDel="00D2412B">
                <w:rPr>
                  <w:sz w:val="20"/>
                  <w:szCs w:val="20"/>
                </w:rPr>
                <w:delText xml:space="preserve"> для подсоединения дыхательного контура к пациенту.</w:delText>
              </w:r>
              <w:r w:rsidR="001C02C7" w:rsidRPr="005D33BA" w:rsidDel="00D2412B">
                <w:rPr>
                  <w:sz w:val="20"/>
                  <w:szCs w:val="20"/>
                </w:rPr>
                <w:br/>
              </w:r>
              <w:r w:rsidDel="00D2412B">
                <w:rPr>
                  <w:sz w:val="20"/>
                  <w:szCs w:val="20"/>
                </w:rPr>
                <w:delText>1</w:delText>
              </w:r>
              <w:r w:rsidR="00031EF4" w:rsidRPr="005D33BA" w:rsidDel="00D2412B">
                <w:rPr>
                  <w:sz w:val="20"/>
                  <w:szCs w:val="20"/>
                </w:rPr>
                <w:delText>.4. </w:delText>
              </w:r>
              <w:r w:rsidR="00EB1F52" w:rsidRPr="005D33BA" w:rsidDel="00D2412B">
                <w:rPr>
                  <w:sz w:val="20"/>
                  <w:szCs w:val="20"/>
                </w:rPr>
                <w:delText>иметь д</w:delText>
              </w:r>
              <w:r w:rsidR="001C02C7" w:rsidRPr="005D33BA" w:rsidDel="00D2412B">
                <w:rPr>
                  <w:sz w:val="20"/>
                  <w:szCs w:val="20"/>
                </w:rPr>
                <w:delText>лин</w:delText>
              </w:r>
              <w:r w:rsidR="00EB1F52" w:rsidRPr="005D33BA" w:rsidDel="00D2412B">
                <w:rPr>
                  <w:sz w:val="20"/>
                  <w:szCs w:val="20"/>
                </w:rPr>
                <w:delText>у</w:delText>
              </w:r>
              <w:r w:rsidR="001C02C7" w:rsidRPr="005D33BA" w:rsidDel="00D2412B">
                <w:rPr>
                  <w:sz w:val="20"/>
                  <w:szCs w:val="20"/>
                </w:rPr>
                <w:delText xml:space="preserve"> гофрированной трубки: до 220 мм</w:delText>
              </w:r>
              <w:r w:rsidR="001C02C7" w:rsidRPr="005D33BA" w:rsidDel="00D2412B">
                <w:rPr>
                  <w:sz w:val="20"/>
                  <w:szCs w:val="20"/>
                </w:rPr>
                <w:br/>
              </w:r>
              <w:r w:rsidDel="00D2412B">
                <w:rPr>
                  <w:sz w:val="20"/>
                  <w:szCs w:val="20"/>
                </w:rPr>
                <w:delText>1</w:delText>
              </w:r>
              <w:r w:rsidR="00031EF4" w:rsidRPr="005D33BA" w:rsidDel="00D2412B">
                <w:rPr>
                  <w:sz w:val="20"/>
                  <w:szCs w:val="20"/>
                </w:rPr>
                <w:delText>.5. </w:delText>
              </w:r>
              <w:r w:rsidR="000668B7" w:rsidRPr="005D33BA" w:rsidDel="00D2412B">
                <w:rPr>
                  <w:sz w:val="20"/>
                  <w:szCs w:val="20"/>
                </w:rPr>
                <w:delText>изготовлен из м</w:delText>
              </w:r>
              <w:r w:rsidR="001C02C7" w:rsidRPr="005D33BA" w:rsidDel="00D2412B">
                <w:rPr>
                  <w:sz w:val="20"/>
                  <w:szCs w:val="20"/>
                </w:rPr>
                <w:delText>атериал</w:delText>
              </w:r>
              <w:r w:rsidR="000668B7" w:rsidRPr="005D33BA" w:rsidDel="00D2412B">
                <w:rPr>
                  <w:sz w:val="20"/>
                  <w:szCs w:val="20"/>
                </w:rPr>
                <w:delText>а</w:delText>
              </w:r>
              <w:r w:rsidR="001C02C7" w:rsidRPr="005D33BA" w:rsidDel="00D2412B">
                <w:rPr>
                  <w:sz w:val="20"/>
                  <w:szCs w:val="20"/>
                </w:rPr>
                <w:delText>: полиэтилен, полипропилен</w:delText>
              </w:r>
              <w:r w:rsidR="00E37E25" w:rsidRPr="005D33BA" w:rsidDel="00D2412B">
                <w:rPr>
                  <w:sz w:val="20"/>
                  <w:szCs w:val="20"/>
                </w:rPr>
                <w:delText xml:space="preserve"> либо другой</w:delText>
              </w:r>
              <w:r w:rsidR="001C02C7" w:rsidRPr="005D33BA" w:rsidDel="00D2412B">
                <w:rPr>
                  <w:sz w:val="20"/>
                  <w:szCs w:val="20"/>
                </w:rPr>
                <w:br/>
              </w:r>
              <w:r w:rsidDel="00D2412B">
                <w:rPr>
                  <w:sz w:val="20"/>
                  <w:szCs w:val="20"/>
                </w:rPr>
                <w:delText>1</w:delText>
              </w:r>
              <w:r w:rsidR="00031EF4" w:rsidRPr="005D33BA" w:rsidDel="00D2412B">
                <w:rPr>
                  <w:sz w:val="20"/>
                  <w:szCs w:val="20"/>
                </w:rPr>
                <w:delText>.6. </w:delText>
              </w:r>
              <w:r w:rsidR="000668B7" w:rsidRPr="005D33BA" w:rsidDel="00D2412B">
                <w:rPr>
                  <w:sz w:val="20"/>
                  <w:szCs w:val="20"/>
                </w:rPr>
                <w:delText>иметь р</w:delText>
              </w:r>
              <w:r w:rsidR="001C02C7" w:rsidRPr="005D33BA" w:rsidDel="00D2412B">
                <w:rPr>
                  <w:sz w:val="20"/>
                  <w:szCs w:val="20"/>
                </w:rPr>
                <w:delText>азъем со стороны пациента: 22M/15F</w:delText>
              </w:r>
              <w:r w:rsidR="001C02C7" w:rsidRPr="005D33BA" w:rsidDel="00D2412B">
                <w:rPr>
                  <w:sz w:val="20"/>
                  <w:szCs w:val="20"/>
                </w:rPr>
                <w:br/>
              </w:r>
              <w:r w:rsidDel="00D2412B">
                <w:rPr>
                  <w:sz w:val="20"/>
                  <w:szCs w:val="20"/>
                </w:rPr>
                <w:delText>1</w:delText>
              </w:r>
              <w:r w:rsidR="00031EF4" w:rsidRPr="005D33BA" w:rsidDel="00D2412B">
                <w:rPr>
                  <w:sz w:val="20"/>
                  <w:szCs w:val="20"/>
                </w:rPr>
                <w:delText>.7. </w:delText>
              </w:r>
              <w:r w:rsidR="000668B7" w:rsidRPr="005D33BA" w:rsidDel="00D2412B">
                <w:rPr>
                  <w:sz w:val="20"/>
                  <w:szCs w:val="20"/>
                </w:rPr>
                <w:delText>иметь к</w:delText>
              </w:r>
              <w:r w:rsidR="001C02C7" w:rsidRPr="005D33BA" w:rsidDel="00D2412B">
                <w:rPr>
                  <w:sz w:val="20"/>
                  <w:szCs w:val="20"/>
                </w:rPr>
                <w:delText>оннектор со стороны контура: 22F</w:delText>
              </w:r>
            </w:del>
          </w:p>
          <w:p w14:paraId="36CE9D3A" w14:textId="76E081DC" w:rsidR="00AD5119" w:rsidRPr="005D33BA" w:rsidDel="00D2412B" w:rsidRDefault="002A2769" w:rsidP="00C05F68">
            <w:pPr>
              <w:pStyle w:val="a5"/>
              <w:spacing w:before="0" w:beforeAutospacing="0" w:after="0" w:afterAutospacing="0"/>
              <w:rPr>
                <w:del w:id="108" w:author="Zakup" w:date="2026-09-30T14:48:00Z" w16du:dateUtc="2026-09-30T11:48:00Z"/>
                <w:sz w:val="20"/>
                <w:szCs w:val="20"/>
              </w:rPr>
            </w:pPr>
            <w:del w:id="109" w:author="Zakup" w:date="2026-09-30T14:48:00Z" w16du:dateUtc="2026-09-30T11:48:00Z">
              <w:r w:rsidDel="00D2412B">
                <w:rPr>
                  <w:sz w:val="20"/>
                  <w:szCs w:val="20"/>
                </w:rPr>
                <w:delText>1</w:delText>
              </w:r>
              <w:r w:rsidR="00C05F68" w:rsidRPr="005D33BA" w:rsidDel="00D2412B">
                <w:rPr>
                  <w:sz w:val="20"/>
                  <w:szCs w:val="20"/>
                </w:rPr>
                <w:delText>.8.</w:delText>
              </w:r>
              <w:r w:rsidR="00AD5119" w:rsidRPr="005D33BA" w:rsidDel="00D2412B">
                <w:rPr>
                  <w:sz w:val="20"/>
                  <w:szCs w:val="20"/>
                </w:rPr>
                <w:delText> </w:delText>
              </w:r>
              <w:r w:rsidR="00AD5119" w:rsidRPr="005D33BA" w:rsidDel="00D2412B">
                <w:rPr>
                  <w:sz w:val="20"/>
                  <w:szCs w:val="20"/>
                  <w:shd w:val="clear" w:color="auto" w:fill="FFFFFF"/>
                </w:rPr>
                <w:delText>одно</w:delText>
              </w:r>
              <w:r w:rsidR="006B3CB0" w:rsidDel="00D2412B">
                <w:rPr>
                  <w:sz w:val="20"/>
                  <w:szCs w:val="20"/>
                  <w:shd w:val="clear" w:color="auto" w:fill="FFFFFF"/>
                </w:rPr>
                <w:delText>кратного применения</w:delText>
              </w:r>
              <w:r w:rsidR="00AD5119" w:rsidRPr="005D33BA" w:rsidDel="00D2412B">
                <w:rPr>
                  <w:sz w:val="20"/>
                  <w:szCs w:val="20"/>
                  <w:shd w:val="clear" w:color="auto" w:fill="FFFFFF"/>
                </w:rPr>
                <w:delText>;</w:delText>
              </w:r>
            </w:del>
          </w:p>
          <w:p w14:paraId="2F728646" w14:textId="62ED72B1" w:rsidR="00AD5119" w:rsidRPr="005D33BA" w:rsidDel="00D2412B" w:rsidRDefault="002A2769" w:rsidP="00C05F68">
            <w:pPr>
              <w:pStyle w:val="a5"/>
              <w:spacing w:before="0" w:beforeAutospacing="0" w:after="0" w:afterAutospacing="0"/>
              <w:rPr>
                <w:del w:id="110" w:author="Zakup" w:date="2026-09-30T14:48:00Z" w16du:dateUtc="2026-09-30T11:48:00Z"/>
                <w:sz w:val="20"/>
                <w:szCs w:val="20"/>
              </w:rPr>
            </w:pPr>
            <w:del w:id="111" w:author="Zakup" w:date="2026-09-30T14:48:00Z" w16du:dateUtc="2026-09-30T11:48:00Z">
              <w:r w:rsidDel="00D2412B">
                <w:rPr>
                  <w:sz w:val="20"/>
                  <w:szCs w:val="20"/>
                </w:rPr>
                <w:delText>2</w:delText>
              </w:r>
              <w:r w:rsidR="00C05F68" w:rsidRPr="005D33BA" w:rsidDel="00D2412B">
                <w:rPr>
                  <w:sz w:val="20"/>
                  <w:szCs w:val="20"/>
                </w:rPr>
                <w:delText>. </w:delText>
              </w:r>
              <w:r w:rsidR="00AD5119" w:rsidRPr="005D33BA" w:rsidDel="00D2412B">
                <w:rPr>
                  <w:sz w:val="20"/>
                  <w:szCs w:val="20"/>
                </w:rPr>
                <w:delText> упакован в индивидуальную упаковку с указанием</w:delText>
              </w:r>
              <w:r w:rsidR="00AD5119" w:rsidRPr="005D33BA" w:rsidDel="00D2412B">
                <w:rPr>
                  <w:sz w:val="20"/>
                  <w:szCs w:val="20"/>
                </w:rPr>
                <w:br/>
                <w:delText>всех данных, даты упаковки/стерилизации, срока годности;</w:delText>
              </w:r>
            </w:del>
          </w:p>
          <w:p w14:paraId="5795FADA" w14:textId="1825FE1A" w:rsidR="00AD5119" w:rsidRPr="005D33BA" w:rsidDel="00D2412B" w:rsidRDefault="002A2769" w:rsidP="00C05F68">
            <w:pPr>
              <w:pStyle w:val="a5"/>
              <w:spacing w:before="0" w:beforeAutospacing="0" w:after="0" w:afterAutospacing="0"/>
              <w:rPr>
                <w:del w:id="112" w:author="Zakup" w:date="2026-09-30T14:48:00Z" w16du:dateUtc="2026-09-30T11:48:00Z"/>
                <w:sz w:val="20"/>
                <w:szCs w:val="20"/>
              </w:rPr>
            </w:pPr>
            <w:del w:id="113" w:author="Zakup" w:date="2026-09-30T14:48:00Z" w16du:dateUtc="2026-09-30T11:48:00Z">
              <w:r w:rsidDel="00D2412B">
                <w:rPr>
                  <w:sz w:val="20"/>
                  <w:szCs w:val="20"/>
                </w:rPr>
                <w:delText>3</w:delText>
              </w:r>
              <w:r w:rsidR="00C05F68" w:rsidRPr="005D33BA" w:rsidDel="00D2412B">
                <w:rPr>
                  <w:sz w:val="20"/>
                  <w:szCs w:val="20"/>
                </w:rPr>
                <w:delText>. </w:delText>
              </w:r>
              <w:r w:rsidR="00AD5119" w:rsidRPr="005D33BA" w:rsidDel="00D2412B">
                <w:rPr>
                  <w:sz w:val="20"/>
                  <w:szCs w:val="20"/>
                </w:rPr>
                <w:delText>Иметь срок годности /стерильности – не менее 24 месяца (поставка товара со сроком годности не мене 80% от срока годности, установленного производителем).</w:delText>
              </w:r>
            </w:del>
          </w:p>
          <w:p w14:paraId="43C2223F" w14:textId="62E5C656" w:rsidR="00AD5119" w:rsidRPr="005D33BA" w:rsidDel="00D2412B" w:rsidRDefault="002A2769" w:rsidP="00C05F68">
            <w:pPr>
              <w:pStyle w:val="a5"/>
              <w:spacing w:before="0" w:beforeAutospacing="0" w:after="0" w:afterAutospacing="0"/>
              <w:rPr>
                <w:del w:id="114" w:author="Zakup" w:date="2026-09-30T14:48:00Z" w16du:dateUtc="2026-09-30T11:48:00Z"/>
                <w:b/>
                <w:bCs/>
                <w:sz w:val="20"/>
                <w:szCs w:val="20"/>
              </w:rPr>
            </w:pPr>
            <w:del w:id="115" w:author="Zakup" w:date="2026-09-30T14:48:00Z" w16du:dateUtc="2026-09-30T11:48:00Z">
              <w:r w:rsidDel="00D2412B">
                <w:rPr>
                  <w:sz w:val="20"/>
                  <w:szCs w:val="20"/>
                </w:rPr>
                <w:delText>4</w:delText>
              </w:r>
              <w:r w:rsidR="00C05F68" w:rsidRPr="005D33BA" w:rsidDel="00D2412B">
                <w:rPr>
                  <w:sz w:val="20"/>
                  <w:szCs w:val="20"/>
                </w:rPr>
                <w:delText>. </w:delText>
              </w:r>
              <w:r w:rsidR="00AD5119" w:rsidRPr="005D33BA" w:rsidDel="00D2412B">
                <w:rPr>
                  <w:b/>
                  <w:sz w:val="20"/>
                  <w:szCs w:val="20"/>
                </w:rPr>
                <w:delText>Все указанные пункты являются обязательными к исполнению!. В случае отсутствия одного из пунктов</w:delText>
              </w:r>
              <w:r w:rsidR="00AD5119" w:rsidRPr="005D33BA" w:rsidDel="00D2412B">
                <w:rPr>
                  <w:b/>
                  <w:bCs/>
                  <w:sz w:val="20"/>
                  <w:szCs w:val="20"/>
                </w:rPr>
                <w:delText xml:space="preserve"> описания предмета государственной закупки данное коммерческое предложение </w:delText>
              </w:r>
              <w:r w:rsidDel="00D2412B">
                <w:rPr>
                  <w:b/>
                  <w:bCs/>
                  <w:sz w:val="20"/>
                  <w:szCs w:val="20"/>
                </w:rPr>
                <w:br/>
              </w:r>
              <w:r w:rsidR="00AD5119" w:rsidRPr="005D33BA" w:rsidDel="00D2412B">
                <w:rPr>
                  <w:b/>
                  <w:bCs/>
                  <w:sz w:val="20"/>
                  <w:szCs w:val="20"/>
                </w:rPr>
                <w:delText>не подлежит рассмотрению.</w:delText>
              </w:r>
            </w:del>
          </w:p>
        </w:tc>
      </w:tr>
      <w:tr w:rsidR="00CE6DFD" w:rsidRPr="00A554FF" w14:paraId="2E8E4368" w14:textId="77777777" w:rsidTr="00CE6DFD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25F7" w14:textId="2C6795C0" w:rsidR="00CE6DFD" w:rsidRPr="00A554FF" w:rsidRDefault="00CE6DFD" w:rsidP="00F500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 xml:space="preserve">ЛОТ № 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CE6DFD" w:rsidRPr="00BB6E91" w14:paraId="1B42263E" w14:textId="77777777" w:rsidTr="00CE6DFD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BBFC" w14:textId="77777777" w:rsidR="00CE6DFD" w:rsidRPr="00152940" w:rsidRDefault="00CE6DFD" w:rsidP="00F5008D">
            <w:pPr>
              <w:pStyle w:val="ConsPlusNormal"/>
              <w:rPr>
                <w:rFonts w:ascii="Times New Roman" w:hAnsi="Times New Roman" w:cs="Times New Roman"/>
              </w:rPr>
            </w:pPr>
            <w:r w:rsidRPr="00152940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65CC" w14:textId="77777777" w:rsidR="00CE6DFD" w:rsidRPr="00BB6E91" w:rsidRDefault="00CE6DFD" w:rsidP="00F5008D">
            <w:pPr>
              <w:pStyle w:val="ConsPlusCell"/>
              <w:ind w:right="-284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Одноразовый к</w:t>
            </w:r>
            <w:r w:rsidRPr="00BB6E91">
              <w:rPr>
                <w:rFonts w:ascii="Times New Roman" w:hAnsi="Times New Roman" w:cs="Times New Roman"/>
                <w:shd w:val="clear" w:color="auto" w:fill="FFFFFF"/>
              </w:rPr>
              <w:t>ли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нок ларингоскопа с рукоятью для взрослых</w:t>
            </w:r>
          </w:p>
        </w:tc>
      </w:tr>
      <w:tr w:rsidR="00CE6DFD" w:rsidRPr="00BB6E91" w14:paraId="5E557D7D" w14:textId="77777777" w:rsidTr="00CE6DFD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D7E9" w14:textId="77777777" w:rsidR="00CE6DFD" w:rsidRPr="00152940" w:rsidRDefault="00CE6DFD" w:rsidP="00F5008D">
            <w:pPr>
              <w:pStyle w:val="ConsPlusNormal"/>
              <w:rPr>
                <w:rFonts w:ascii="Times New Roman" w:hAnsi="Times New Roman" w:cs="Times New Roman"/>
              </w:rPr>
            </w:pPr>
            <w:r w:rsidRPr="00152940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F91C" w14:textId="77777777" w:rsidR="00CE6DFD" w:rsidRPr="00BB6E91" w:rsidRDefault="00CE6DFD" w:rsidP="00F500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E91">
              <w:rPr>
                <w:rFonts w:ascii="Times New Roman" w:hAnsi="Times New Roman" w:cs="Times New Roman"/>
                <w:bCs/>
                <w:sz w:val="20"/>
                <w:szCs w:val="20"/>
              </w:rPr>
              <w:t>32.50.13.650</w:t>
            </w:r>
          </w:p>
        </w:tc>
      </w:tr>
      <w:tr w:rsidR="00CE6DFD" w:rsidRPr="00BB6E91" w14:paraId="59195F21" w14:textId="77777777" w:rsidTr="00CE6DFD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07D8" w14:textId="77777777" w:rsidR="00CE6DFD" w:rsidRPr="00A554FF" w:rsidRDefault="00CE6DFD" w:rsidP="00F5008D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9E5F" w14:textId="77777777" w:rsidR="00CE6DFD" w:rsidRPr="00BB6E91" w:rsidRDefault="00CE6DFD" w:rsidP="00F5008D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BB6E91">
              <w:rPr>
                <w:rFonts w:ascii="Times New Roman" w:hAnsi="Times New Roman" w:cs="Times New Roman"/>
              </w:rPr>
              <w:t>Оборудование и аппаратура для анестезии</w:t>
            </w:r>
          </w:p>
        </w:tc>
      </w:tr>
      <w:tr w:rsidR="00CE6DFD" w:rsidRPr="00BB6E91" w14:paraId="2CBECA48" w14:textId="77777777" w:rsidTr="00CE6DFD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4CCE" w14:textId="77777777" w:rsidR="00CE6DFD" w:rsidRPr="00A554FF" w:rsidRDefault="00CE6DFD" w:rsidP="00F5008D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502E" w14:textId="2ADD8058" w:rsidR="00CE6DFD" w:rsidRPr="00BB6E91" w:rsidRDefault="00D30F13" w:rsidP="00F5008D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CE6DFD">
              <w:rPr>
                <w:rFonts w:ascii="Times New Roman" w:hAnsi="Times New Roman" w:cs="Times New Roman"/>
              </w:rPr>
              <w:t xml:space="preserve"> </w:t>
            </w:r>
            <w:r w:rsidR="00CE6DFD" w:rsidRPr="00BB6E91">
              <w:rPr>
                <w:rFonts w:ascii="Times New Roman" w:hAnsi="Times New Roman" w:cs="Times New Roman"/>
              </w:rPr>
              <w:t>шт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E6DFD" w:rsidRPr="00BB6E91" w14:paraId="657E90CB" w14:textId="77777777" w:rsidTr="00CE6DFD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F044" w14:textId="77777777" w:rsidR="00CE6DFD" w:rsidRPr="00A554FF" w:rsidRDefault="00CE6DFD" w:rsidP="00F5008D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3ED1" w14:textId="77777777" w:rsidR="00CE6DFD" w:rsidRPr="00BB6E91" w:rsidRDefault="00CE6DFD" w:rsidP="00F5008D">
            <w:pPr>
              <w:pStyle w:val="ConsPlusNormal"/>
              <w:rPr>
                <w:rFonts w:ascii="Times New Roman" w:hAnsi="Times New Roman" w:cs="Times New Roman"/>
              </w:rPr>
            </w:pPr>
            <w:r w:rsidRPr="00BB6E91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CE6DFD" w:rsidRPr="00BB6E91" w14:paraId="55E9FB36" w14:textId="77777777" w:rsidTr="00CE6DFD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B6C7" w14:textId="77777777" w:rsidR="00CE6DFD" w:rsidRPr="00A554FF" w:rsidRDefault="00CE6DFD" w:rsidP="00F5008D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D3DF" w14:textId="14F075DA" w:rsidR="00CE6DFD" w:rsidRPr="00BB6E91" w:rsidRDefault="00CE6DFD" w:rsidP="00F5008D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BB6E91">
              <w:rPr>
                <w:rFonts w:ascii="Times New Roman" w:hAnsi="Times New Roman" w:cs="Times New Roman"/>
                <w:bCs/>
              </w:rPr>
              <w:t>2230</w:t>
            </w:r>
            <w:ins w:id="116" w:author="Zakup" w:date="2026-09-23T13:52:00Z" w16du:dateUtc="2026-09-23T10:52:00Z">
              <w:r w:rsidR="00784958">
                <w:rPr>
                  <w:rFonts w:ascii="Times New Roman" w:hAnsi="Times New Roman" w:cs="Times New Roman"/>
                  <w:bCs/>
                </w:rPr>
                <w:t>40</w:t>
              </w:r>
            </w:ins>
            <w:del w:id="117" w:author="Zakup" w:date="2026-09-23T13:52:00Z" w16du:dateUtc="2026-09-23T10:52:00Z">
              <w:r w:rsidRPr="00BB6E91" w:rsidDel="00784958">
                <w:rPr>
                  <w:rFonts w:ascii="Times New Roman" w:hAnsi="Times New Roman" w:cs="Times New Roman"/>
                  <w:bCs/>
                </w:rPr>
                <w:delText>58</w:delText>
              </w:r>
            </w:del>
            <w:r w:rsidRPr="00BB6E91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BB6E91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BB6E91">
              <w:rPr>
                <w:rFonts w:ascii="Times New Roman" w:hAnsi="Times New Roman" w:cs="Times New Roman"/>
                <w:bCs/>
              </w:rPr>
              <w:t>, учреждение здравоохранения «Минский областной противотуберкулезный диспансер»</w:t>
            </w:r>
          </w:p>
        </w:tc>
      </w:tr>
      <w:tr w:rsidR="00CE6DFD" w:rsidRPr="00BB6E91" w14:paraId="04CB606E" w14:textId="77777777" w:rsidTr="00CE6DFD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215C" w14:textId="08A0D03F" w:rsidR="00CE6DFD" w:rsidRPr="00A554FF" w:rsidRDefault="00784958" w:rsidP="00F5008D">
            <w:pPr>
              <w:pStyle w:val="ConsPlusNormal"/>
              <w:rPr>
                <w:rFonts w:ascii="Times New Roman" w:hAnsi="Times New Roman" w:cs="Times New Roman"/>
              </w:rPr>
            </w:pPr>
            <w:ins w:id="118" w:author="Zakup" w:date="2026-09-23T13:52:00Z" w16du:dateUtc="2026-09-23T10:52:00Z">
              <w:r>
                <w:rPr>
                  <w:rFonts w:ascii="Times New Roman" w:hAnsi="Times New Roman" w:cs="Times New Roman"/>
                </w:rPr>
                <w:t>С</w:t>
              </w:r>
            </w:ins>
            <w:del w:id="119" w:author="Zakup" w:date="2026-09-23T13:52:00Z" w16du:dateUtc="2026-09-23T10:52:00Z">
              <w:r w:rsidR="00D30F13" w:rsidDel="00784958">
                <w:rPr>
                  <w:rFonts w:ascii="Times New Roman" w:hAnsi="Times New Roman" w:cs="Times New Roman"/>
                </w:rPr>
                <w:delText>Ориентировочная</w:delText>
              </w:r>
              <w:r w:rsidR="00CE6DFD" w:rsidRPr="00A554FF" w:rsidDel="00784958">
                <w:rPr>
                  <w:rFonts w:ascii="Times New Roman" w:hAnsi="Times New Roman" w:cs="Times New Roman"/>
                </w:rPr>
                <w:delText xml:space="preserve"> с</w:delText>
              </w:r>
            </w:del>
            <w:r w:rsidR="00CE6DFD" w:rsidRPr="00A554FF">
              <w:rPr>
                <w:rFonts w:ascii="Times New Roman" w:hAnsi="Times New Roman" w:cs="Times New Roman"/>
              </w:rPr>
              <w:t xml:space="preserve">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78A1" w14:textId="07BC570E" w:rsidR="00CE6DFD" w:rsidRPr="00BB6E91" w:rsidRDefault="00784958" w:rsidP="00F5008D">
            <w:pPr>
              <w:pStyle w:val="ConsPlusNormal"/>
              <w:rPr>
                <w:rFonts w:ascii="Times New Roman" w:hAnsi="Times New Roman" w:cs="Times New Roman"/>
              </w:rPr>
            </w:pPr>
            <w:ins w:id="120" w:author="Zakup" w:date="2026-09-23T13:52:00Z" w16du:dateUtc="2026-09-23T10:52:00Z">
              <w:r>
                <w:rPr>
                  <w:rFonts w:ascii="Times New Roman" w:hAnsi="Times New Roman" w:cs="Times New Roman"/>
                </w:rPr>
                <w:t>1425,60</w:t>
              </w:r>
            </w:ins>
          </w:p>
        </w:tc>
      </w:tr>
      <w:tr w:rsidR="00CE6DFD" w:rsidRPr="00BB6E91" w14:paraId="6F2C1032" w14:textId="77777777" w:rsidTr="00CE6DFD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0852" w14:textId="77777777" w:rsidR="00CE6DFD" w:rsidRPr="00A554FF" w:rsidRDefault="00CE6DFD" w:rsidP="00F5008D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F9A5" w14:textId="77777777" w:rsidR="00CE6DFD" w:rsidRPr="00BB6E91" w:rsidRDefault="00CE6DFD" w:rsidP="00F5008D">
            <w:pPr>
              <w:pStyle w:val="ConsPlusNormal"/>
              <w:rPr>
                <w:rFonts w:ascii="Times New Roman" w:hAnsi="Times New Roman" w:cs="Times New Roman"/>
              </w:rPr>
            </w:pPr>
            <w:r w:rsidRPr="00BB6E91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CE6DFD" w:rsidRPr="00BB6E91" w14:paraId="4C438B73" w14:textId="77777777" w:rsidTr="00CE6DFD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4587" w14:textId="77777777" w:rsidR="00CE6DFD" w:rsidRPr="00A554FF" w:rsidRDefault="00CE6DFD" w:rsidP="00F5008D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0D28" w14:textId="77777777" w:rsidR="00CE6DFD" w:rsidRPr="00BB6E91" w:rsidRDefault="00CE6DFD" w:rsidP="00F5008D">
            <w:pPr>
              <w:pStyle w:val="ConsPlusNormal"/>
              <w:rPr>
                <w:rFonts w:ascii="Times New Roman" w:hAnsi="Times New Roman" w:cs="Times New Roman"/>
              </w:rPr>
            </w:pPr>
            <w:r w:rsidRPr="00BB6E91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CE6DFD" w:rsidRPr="00BB6E91" w14:paraId="625B2619" w14:textId="77777777" w:rsidTr="00CE6DFD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A566" w14:textId="77777777" w:rsidR="00CE6DFD" w:rsidRPr="00BB6E91" w:rsidRDefault="00CE6DFD" w:rsidP="00F500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6E91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CE6DFD" w:rsidRPr="00BB6E91" w14:paraId="4EDCB925" w14:textId="77777777" w:rsidTr="00CE6DFD">
        <w:trPr>
          <w:trHeight w:val="3999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8A70" w14:textId="77777777" w:rsidR="00CE6DFD" w:rsidRPr="00A554FF" w:rsidRDefault="00CE6DFD" w:rsidP="00F5008D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lastRenderedPageBreak/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C01B" w14:textId="77777777" w:rsidR="00CE6DFD" w:rsidRPr="00BB6E91" w:rsidRDefault="00CE6DFD" w:rsidP="00CE6DFD">
            <w:pPr>
              <w:pStyle w:val="ConsPlusCell"/>
              <w:numPr>
                <w:ilvl w:val="1"/>
                <w:numId w:val="4"/>
              </w:numPr>
              <w:ind w:right="-284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Одноразовый к</w:t>
            </w:r>
            <w:r w:rsidRPr="00BB6E91">
              <w:rPr>
                <w:rFonts w:ascii="Times New Roman" w:hAnsi="Times New Roman" w:cs="Times New Roman"/>
                <w:shd w:val="clear" w:color="auto" w:fill="FFFFFF"/>
              </w:rPr>
              <w:t>ли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нок ларингоскопа с рукоятью для взрослых</w:t>
            </w:r>
            <w:r>
              <w:rPr>
                <w:rFonts w:ascii="Times New Roman" w:hAnsi="Times New Roman" w:cs="Times New Roman"/>
                <w:shd w:val="clear" w:color="auto" w:fill="FFFFFF"/>
              </w:rPr>
              <w:br/>
              <w:t xml:space="preserve"> </w:t>
            </w:r>
            <w:r w:rsidRPr="00BB6E91">
              <w:rPr>
                <w:rFonts w:ascii="Times New Roman" w:hAnsi="Times New Roman" w:cs="Times New Roman"/>
                <w:shd w:val="clear" w:color="auto" w:fill="FFFFFF"/>
              </w:rPr>
              <w:t>должен быть:</w:t>
            </w:r>
          </w:p>
          <w:p w14:paraId="2CAEA859" w14:textId="77777777" w:rsidR="00CE6DFD" w:rsidRDefault="00CE6DFD" w:rsidP="00CE6DFD">
            <w:pPr>
              <w:pStyle w:val="ConsPlusCell"/>
              <w:numPr>
                <w:ilvl w:val="1"/>
                <w:numId w:val="5"/>
              </w:numPr>
              <w:ind w:left="431" w:right="-284" w:hanging="142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одноразовым, клинически чистым либо стерильным;</w:t>
            </w:r>
          </w:p>
          <w:p w14:paraId="437D1E52" w14:textId="495D0921" w:rsidR="00CE6DFD" w:rsidRDefault="00CE6DFD" w:rsidP="00CE6DFD">
            <w:pPr>
              <w:pStyle w:val="ConsPlusCell"/>
              <w:numPr>
                <w:ilvl w:val="1"/>
                <w:numId w:val="5"/>
              </w:numPr>
              <w:ind w:left="431" w:right="-284" w:hanging="142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применяться для интубации взрослого пациента;</w:t>
            </w:r>
          </w:p>
          <w:p w14:paraId="32010E46" w14:textId="5DCD23D3" w:rsidR="00CE6DFD" w:rsidRPr="00BB6E91" w:rsidRDefault="008C205E" w:rsidP="004A41AB">
            <w:pPr>
              <w:pStyle w:val="ConsPlusCell"/>
              <w:numPr>
                <w:ilvl w:val="1"/>
                <w:numId w:val="5"/>
              </w:numPr>
              <w:ind w:left="289" w:right="-284" w:firstLine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иметь размер №3 либо № 4</w:t>
            </w:r>
            <w:r w:rsidR="004A41AB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br/>
            </w:r>
            <w:r w:rsidR="004A41AB">
              <w:rPr>
                <w:rFonts w:ascii="Times New Roman" w:hAnsi="Times New Roman" w:cs="Times New Roman"/>
              </w:rPr>
              <w:t>1.4. </w:t>
            </w:r>
            <w:r w:rsidR="00CE6DFD" w:rsidRPr="00BB6E91">
              <w:rPr>
                <w:rFonts w:ascii="Times New Roman" w:hAnsi="Times New Roman" w:cs="Times New Roman"/>
              </w:rPr>
              <w:t>упакован в индивидуальную упаковку с указанием</w:t>
            </w:r>
            <w:r w:rsidR="00CE6DFD" w:rsidRPr="00BB6E91">
              <w:rPr>
                <w:rFonts w:ascii="Times New Roman" w:hAnsi="Times New Roman" w:cs="Times New Roman"/>
              </w:rPr>
              <w:br/>
              <w:t>всех данных:</w:t>
            </w:r>
            <w:r w:rsidR="00CE6DFD">
              <w:rPr>
                <w:rFonts w:ascii="Times New Roman" w:hAnsi="Times New Roman" w:cs="Times New Roman"/>
              </w:rPr>
              <w:t xml:space="preserve"> </w:t>
            </w:r>
            <w:r w:rsidR="00CE6DFD" w:rsidRPr="00BB6E91">
              <w:rPr>
                <w:rFonts w:ascii="Times New Roman" w:hAnsi="Times New Roman" w:cs="Times New Roman"/>
              </w:rPr>
              <w:t xml:space="preserve">даты </w:t>
            </w:r>
            <w:r w:rsidR="00CE6DFD">
              <w:rPr>
                <w:rFonts w:ascii="Times New Roman" w:hAnsi="Times New Roman" w:cs="Times New Roman"/>
              </w:rPr>
              <w:t>выпуска/упаковки/</w:t>
            </w:r>
            <w:r w:rsidR="00CE6DFD" w:rsidRPr="00BB6E91">
              <w:rPr>
                <w:rFonts w:ascii="Times New Roman" w:hAnsi="Times New Roman" w:cs="Times New Roman"/>
              </w:rPr>
              <w:t xml:space="preserve">стерилизации, </w:t>
            </w:r>
            <w:r w:rsidR="00CE6DFD">
              <w:rPr>
                <w:rFonts w:ascii="Times New Roman" w:hAnsi="Times New Roman" w:cs="Times New Roman"/>
              </w:rPr>
              <w:br/>
            </w:r>
            <w:r w:rsidR="00CE6DFD" w:rsidRPr="00BB6E91">
              <w:rPr>
                <w:rFonts w:ascii="Times New Roman" w:hAnsi="Times New Roman" w:cs="Times New Roman"/>
              </w:rPr>
              <w:t>срока годности;</w:t>
            </w:r>
          </w:p>
          <w:p w14:paraId="6D8D6F24" w14:textId="5E43FFA5" w:rsidR="00CE6DFD" w:rsidRPr="003125F1" w:rsidRDefault="004A41AB" w:rsidP="0076584D">
            <w:pPr>
              <w:pStyle w:val="ConsPlusCell"/>
              <w:ind w:left="289" w:right="-284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1.5. </w:t>
            </w:r>
            <w:r w:rsidR="00CE6DFD">
              <w:rPr>
                <w:rFonts w:ascii="Times New Roman" w:hAnsi="Times New Roman" w:cs="Times New Roman"/>
              </w:rPr>
              <w:t xml:space="preserve">иметь </w:t>
            </w:r>
            <w:r w:rsidR="00CE6DFD" w:rsidRPr="00BB6E91">
              <w:rPr>
                <w:rFonts w:ascii="Times New Roman" w:hAnsi="Times New Roman" w:cs="Times New Roman"/>
              </w:rPr>
              <w:t>срок годности (стерильности) – не менее 24 месяц</w:t>
            </w:r>
            <w:r w:rsidR="00CE6DFD">
              <w:rPr>
                <w:rFonts w:ascii="Times New Roman" w:hAnsi="Times New Roman" w:cs="Times New Roman"/>
              </w:rPr>
              <w:t>ев</w:t>
            </w:r>
            <w:r w:rsidR="00CE6DFD">
              <w:rPr>
                <w:rFonts w:ascii="Times New Roman" w:hAnsi="Times New Roman" w:cs="Times New Roman"/>
              </w:rPr>
              <w:br/>
            </w:r>
            <w:r w:rsidR="00CE6DFD" w:rsidRPr="00BB6E91">
              <w:rPr>
                <w:rFonts w:ascii="Times New Roman" w:hAnsi="Times New Roman" w:cs="Times New Roman"/>
              </w:rPr>
              <w:t xml:space="preserve"> (поставка товара со сроком годности не мене 80% от срока </w:t>
            </w:r>
            <w:r w:rsidR="00CE6DFD">
              <w:rPr>
                <w:rFonts w:ascii="Times New Roman" w:hAnsi="Times New Roman" w:cs="Times New Roman"/>
              </w:rPr>
              <w:br/>
            </w:r>
            <w:r w:rsidR="00CE6DFD" w:rsidRPr="00BB6E91">
              <w:rPr>
                <w:rFonts w:ascii="Times New Roman" w:hAnsi="Times New Roman" w:cs="Times New Roman"/>
              </w:rPr>
              <w:t>годности, установленного производителем).</w:t>
            </w:r>
          </w:p>
          <w:p w14:paraId="65ED9E81" w14:textId="0CCB879F" w:rsidR="00CE6DFD" w:rsidRPr="003125F1" w:rsidRDefault="0076584D" w:rsidP="0076584D">
            <w:pPr>
              <w:pStyle w:val="ConsPlusCell"/>
              <w:ind w:right="-284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2. </w:t>
            </w:r>
            <w:r w:rsidR="00CE6DFD">
              <w:rPr>
                <w:rFonts w:ascii="Times New Roman" w:hAnsi="Times New Roman" w:cs="Times New Roman"/>
                <w:shd w:val="clear" w:color="auto" w:fill="FFFFFF"/>
              </w:rPr>
              <w:t>Обязательное наличие Регистрационного удостоверения Министерства здравоохранения Республики Беларусь.</w:t>
            </w:r>
          </w:p>
          <w:p w14:paraId="67E6A064" w14:textId="6C013EDF" w:rsidR="00CE6DFD" w:rsidRPr="00BB6E91" w:rsidRDefault="00CE6DFD" w:rsidP="00CE6DFD">
            <w:pPr>
              <w:pStyle w:val="ConsPlusCell"/>
              <w:numPr>
                <w:ilvl w:val="0"/>
                <w:numId w:val="5"/>
              </w:numPr>
              <w:ind w:right="-284"/>
              <w:rPr>
                <w:rFonts w:ascii="Times New Roman" w:hAnsi="Times New Roman" w:cs="Times New Roman"/>
                <w:shd w:val="clear" w:color="auto" w:fill="FFFFFF"/>
              </w:rPr>
            </w:pPr>
            <w:r w:rsidRPr="00BB6E91">
              <w:rPr>
                <w:rFonts w:ascii="Times New Roman" w:hAnsi="Times New Roman" w:cs="Times New Roman"/>
                <w:b/>
              </w:rPr>
              <w:t xml:space="preserve">указанные пункты являются обязательными к </w:t>
            </w:r>
            <w:proofErr w:type="gramStart"/>
            <w:r w:rsidRPr="00BB6E91">
              <w:rPr>
                <w:rFonts w:ascii="Times New Roman" w:hAnsi="Times New Roman" w:cs="Times New Roman"/>
                <w:b/>
              </w:rPr>
              <w:t>исполнению!.</w:t>
            </w:r>
            <w:proofErr w:type="gramEnd"/>
            <w:r w:rsidRPr="00BB6E9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BB6E91">
              <w:rPr>
                <w:rFonts w:ascii="Times New Roman" w:hAnsi="Times New Roman" w:cs="Times New Roman"/>
                <w:b/>
              </w:rPr>
              <w:t>В случае отсутствия одного из пунктов</w:t>
            </w:r>
            <w:r w:rsidRPr="00BB6E91">
              <w:rPr>
                <w:rFonts w:ascii="Times New Roman" w:hAnsi="Times New Roman" w:cs="Times New Roman"/>
                <w:b/>
                <w:bCs/>
              </w:rPr>
              <w:t xml:space="preserve"> описания предмета государственной закупки данное коммерческое предложение </w:t>
            </w:r>
            <w:r w:rsidR="008C205E">
              <w:rPr>
                <w:rFonts w:ascii="Times New Roman" w:hAnsi="Times New Roman" w:cs="Times New Roman"/>
                <w:b/>
                <w:bCs/>
              </w:rPr>
              <w:br/>
            </w:r>
            <w:r w:rsidRPr="00BB6E91">
              <w:rPr>
                <w:rFonts w:ascii="Times New Roman" w:hAnsi="Times New Roman" w:cs="Times New Roman"/>
                <w:b/>
                <w:bCs/>
              </w:rPr>
              <w:t>не подлежит рассмотрению.</w:t>
            </w:r>
          </w:p>
          <w:p w14:paraId="15A3FAE4" w14:textId="77777777" w:rsidR="00CE6DFD" w:rsidRPr="00BB6E91" w:rsidRDefault="00CE6DFD" w:rsidP="00CE6DFD">
            <w:pPr>
              <w:pStyle w:val="ConsPlusCell"/>
              <w:numPr>
                <w:ilvl w:val="0"/>
                <w:numId w:val="5"/>
              </w:numPr>
              <w:ind w:right="-284"/>
              <w:rPr>
                <w:rFonts w:ascii="Times New Roman" w:hAnsi="Times New Roman" w:cs="Times New Roman"/>
                <w:shd w:val="clear" w:color="auto" w:fill="FFFFFF"/>
              </w:rPr>
            </w:pPr>
            <w:r w:rsidRPr="00BB6E91">
              <w:rPr>
                <w:rFonts w:ascii="Times New Roman" w:hAnsi="Times New Roman" w:cs="Times New Roman"/>
              </w:rPr>
              <w:t xml:space="preserve">Критерии оценки предложения являются: соответствие </w:t>
            </w:r>
            <w:r>
              <w:rPr>
                <w:rFonts w:ascii="Times New Roman" w:hAnsi="Times New Roman" w:cs="Times New Roman"/>
              </w:rPr>
              <w:br/>
            </w:r>
            <w:r w:rsidRPr="00BB6E91">
              <w:rPr>
                <w:rFonts w:ascii="Times New Roman" w:hAnsi="Times New Roman" w:cs="Times New Roman"/>
              </w:rPr>
              <w:t>техническому заданию, наименьшая цена, качество, экономичность.</w:t>
            </w:r>
          </w:p>
        </w:tc>
      </w:tr>
    </w:tbl>
    <w:p w14:paraId="567F6365" w14:textId="77777777" w:rsidR="00A73442" w:rsidRDefault="00A73442" w:rsidP="00A554FF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7D5E1358" w14:textId="77777777" w:rsidR="00AD5119" w:rsidRDefault="00AD5119" w:rsidP="00A554FF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70150AFB" w14:textId="77777777" w:rsidR="00A554FF" w:rsidRPr="00A554FF" w:rsidRDefault="001E6124" w:rsidP="00A554FF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врач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0733" w:rsidRPr="00290733">
        <w:rPr>
          <w:rFonts w:ascii="Times New Roman" w:hAnsi="Times New Roman" w:cs="Times New Roman"/>
          <w:sz w:val="28"/>
          <w:szCs w:val="28"/>
        </w:rPr>
        <w:tab/>
      </w:r>
      <w:r w:rsidR="00290733" w:rsidRPr="0029073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9419CA">
        <w:rPr>
          <w:rFonts w:ascii="Times New Roman" w:hAnsi="Times New Roman" w:cs="Times New Roman"/>
          <w:sz w:val="28"/>
          <w:szCs w:val="28"/>
        </w:rPr>
        <w:t>И.В.Савочкин</w:t>
      </w:r>
      <w:proofErr w:type="spellEnd"/>
    </w:p>
    <w:p w14:paraId="72533199" w14:textId="77777777" w:rsidR="00F25168" w:rsidRDefault="00F25168" w:rsidP="006964C6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7CA2A281" w14:textId="77777777" w:rsidR="003357F1" w:rsidRDefault="003357F1" w:rsidP="006964C6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06412CAC" w14:textId="77777777" w:rsidR="003357F1" w:rsidRDefault="003357F1" w:rsidP="006964C6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0D5B7510" w14:textId="77777777" w:rsidR="003357F1" w:rsidRDefault="003357F1" w:rsidP="006964C6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08A6B198" w14:textId="77777777" w:rsidR="003357F1" w:rsidRDefault="003357F1" w:rsidP="006964C6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07C09B2F" w14:textId="77777777" w:rsidR="009419CA" w:rsidRDefault="009419CA" w:rsidP="006964C6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3FBDB190" w14:textId="77777777" w:rsidR="00DA48D6" w:rsidRDefault="00DA48D6" w:rsidP="009419CA">
      <w:pPr>
        <w:tabs>
          <w:tab w:val="left" w:pos="6615"/>
        </w:tabs>
        <w:spacing w:after="0" w:line="240" w:lineRule="auto"/>
        <w:ind w:right="-285"/>
        <w:rPr>
          <w:rFonts w:ascii="Times New Roman" w:hAnsi="Times New Roman" w:cs="Times New Roman"/>
          <w:sz w:val="16"/>
          <w:szCs w:val="16"/>
        </w:rPr>
      </w:pPr>
    </w:p>
    <w:p w14:paraId="363E3E9B" w14:textId="77777777" w:rsidR="00DA48D6" w:rsidRDefault="00DA48D6" w:rsidP="009419CA">
      <w:pPr>
        <w:tabs>
          <w:tab w:val="left" w:pos="6615"/>
        </w:tabs>
        <w:spacing w:after="0" w:line="240" w:lineRule="auto"/>
        <w:ind w:right="-285"/>
        <w:rPr>
          <w:ins w:id="121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67505E15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22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626EA19E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23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350875B5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24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505C41D3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25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7AF32937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26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39E9824A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27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0BE6DFF1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28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03CDCA5D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29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11250A4C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30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7ABAF321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31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671EED1F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32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438B6D7F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33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0B32317B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34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535E8213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35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1695BAAC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36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5937F0C2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37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239F3CCB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38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18091A2C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39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535F8C89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40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152E7FAB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41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6151FE91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42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731DD0A6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43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26AD74E9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44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45B7724F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45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297A4020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ins w:id="146" w:author="glmedsestra" w:date="2026-09-09T13:21:00Z" w16du:dateUtc="2026-09-09T10:21:00Z"/>
          <w:rFonts w:ascii="Times New Roman" w:hAnsi="Times New Roman" w:cs="Times New Roman"/>
          <w:sz w:val="16"/>
          <w:szCs w:val="16"/>
        </w:rPr>
      </w:pPr>
    </w:p>
    <w:p w14:paraId="119C4345" w14:textId="77777777" w:rsidR="00A6218A" w:rsidRDefault="00A6218A" w:rsidP="009419CA">
      <w:pPr>
        <w:tabs>
          <w:tab w:val="left" w:pos="6615"/>
        </w:tabs>
        <w:spacing w:after="0" w:line="240" w:lineRule="auto"/>
        <w:ind w:right="-285"/>
        <w:rPr>
          <w:rFonts w:ascii="Times New Roman" w:hAnsi="Times New Roman" w:cs="Times New Roman"/>
          <w:sz w:val="16"/>
          <w:szCs w:val="16"/>
        </w:rPr>
      </w:pPr>
    </w:p>
    <w:p w14:paraId="1B1B9FE6" w14:textId="77777777" w:rsidR="00DA48D6" w:rsidRDefault="00DA48D6" w:rsidP="009419CA">
      <w:pPr>
        <w:tabs>
          <w:tab w:val="left" w:pos="6615"/>
        </w:tabs>
        <w:spacing w:after="0" w:line="240" w:lineRule="auto"/>
        <w:ind w:right="-285"/>
        <w:rPr>
          <w:rFonts w:ascii="Times New Roman" w:hAnsi="Times New Roman" w:cs="Times New Roman"/>
          <w:sz w:val="16"/>
          <w:szCs w:val="16"/>
        </w:rPr>
      </w:pPr>
    </w:p>
    <w:p w14:paraId="4DA92634" w14:textId="0CF48193" w:rsidR="009419CA" w:rsidRDefault="009419CA" w:rsidP="009419CA">
      <w:pPr>
        <w:tabs>
          <w:tab w:val="left" w:pos="6615"/>
        </w:tabs>
        <w:spacing w:after="0" w:line="240" w:lineRule="auto"/>
        <w:ind w:right="-285"/>
        <w:rPr>
          <w:rFonts w:ascii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sz w:val="16"/>
          <w:szCs w:val="16"/>
        </w:rPr>
        <w:t>Байгачёва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Л.А.</w:t>
      </w:r>
    </w:p>
    <w:p w14:paraId="6D2B7CC5" w14:textId="7D982D4B" w:rsidR="0076513E" w:rsidRDefault="002E4075" w:rsidP="009419CA">
      <w:pPr>
        <w:tabs>
          <w:tab w:val="left" w:pos="6615"/>
        </w:tabs>
        <w:spacing w:after="0" w:line="240" w:lineRule="auto"/>
        <w:ind w:right="-285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24 </w:t>
      </w:r>
      <w:proofErr w:type="spellStart"/>
      <w:r>
        <w:rPr>
          <w:rFonts w:ascii="Times New Roman" w:hAnsi="Times New Roman" w:cs="Times New Roman"/>
          <w:sz w:val="16"/>
          <w:szCs w:val="16"/>
        </w:rPr>
        <w:t>Тростянко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Н.Н. </w:t>
      </w:r>
      <w:r w:rsidR="00DA48D6">
        <w:rPr>
          <w:rFonts w:ascii="Times New Roman" w:hAnsi="Times New Roman" w:cs="Times New Roman"/>
          <w:sz w:val="16"/>
          <w:szCs w:val="16"/>
        </w:rPr>
        <w:t>3187088</w:t>
      </w:r>
    </w:p>
    <w:sectPr w:rsidR="0076513E" w:rsidSect="00656043">
      <w:pgSz w:w="11906" w:h="16838"/>
      <w:pgMar w:top="993" w:right="424" w:bottom="1276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B6296"/>
    <w:multiLevelType w:val="multilevel"/>
    <w:tmpl w:val="9FA8693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62B7671"/>
    <w:multiLevelType w:val="multilevel"/>
    <w:tmpl w:val="868E95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6CB71E3"/>
    <w:multiLevelType w:val="multilevel"/>
    <w:tmpl w:val="DEB671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57726C6A"/>
    <w:multiLevelType w:val="multilevel"/>
    <w:tmpl w:val="E30CF2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F596BDC"/>
    <w:multiLevelType w:val="multilevel"/>
    <w:tmpl w:val="35B8391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533030347">
    <w:abstractNumId w:val="1"/>
  </w:num>
  <w:num w:numId="2" w16cid:durableId="2144538386">
    <w:abstractNumId w:val="2"/>
  </w:num>
  <w:num w:numId="3" w16cid:durableId="900753461">
    <w:abstractNumId w:val="3"/>
  </w:num>
  <w:num w:numId="4" w16cid:durableId="1961186331">
    <w:abstractNumId w:val="0"/>
  </w:num>
  <w:num w:numId="5" w16cid:durableId="449593515">
    <w:abstractNumId w:val="4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Zakup">
    <w15:presenceInfo w15:providerId="AD" w15:userId="S-1-5-21-2557852469-3146665771-383741892-1624"/>
  </w15:person>
  <w15:person w15:author="glmedsestra">
    <w15:presenceInfo w15:providerId="AD" w15:userId="S-1-5-21-2557852469-3146665771-383741892-12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bordersDoNotSurroundHeader/>
  <w:bordersDoNotSurroundFooter/>
  <w:proofState w:spelling="clean" w:grammar="clean"/>
  <w:trackRevision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6B2"/>
    <w:rsid w:val="00024543"/>
    <w:rsid w:val="00024C78"/>
    <w:rsid w:val="000265F2"/>
    <w:rsid w:val="00031EF4"/>
    <w:rsid w:val="000340E8"/>
    <w:rsid w:val="000470FA"/>
    <w:rsid w:val="00055497"/>
    <w:rsid w:val="00060266"/>
    <w:rsid w:val="000649BF"/>
    <w:rsid w:val="000668B7"/>
    <w:rsid w:val="000768D4"/>
    <w:rsid w:val="00081265"/>
    <w:rsid w:val="000D22BF"/>
    <w:rsid w:val="000E08CA"/>
    <w:rsid w:val="000F1F7D"/>
    <w:rsid w:val="00111884"/>
    <w:rsid w:val="0011434C"/>
    <w:rsid w:val="0011514C"/>
    <w:rsid w:val="00125006"/>
    <w:rsid w:val="00137E1A"/>
    <w:rsid w:val="00146CEB"/>
    <w:rsid w:val="00152940"/>
    <w:rsid w:val="00154A02"/>
    <w:rsid w:val="001737BD"/>
    <w:rsid w:val="001760A9"/>
    <w:rsid w:val="00197FDF"/>
    <w:rsid w:val="001B0618"/>
    <w:rsid w:val="001B129F"/>
    <w:rsid w:val="001C02C7"/>
    <w:rsid w:val="001C0FFE"/>
    <w:rsid w:val="001C607E"/>
    <w:rsid w:val="001E6124"/>
    <w:rsid w:val="001F2C3A"/>
    <w:rsid w:val="001F339C"/>
    <w:rsid w:val="00203D50"/>
    <w:rsid w:val="00211158"/>
    <w:rsid w:val="00222313"/>
    <w:rsid w:val="00236E14"/>
    <w:rsid w:val="002371D7"/>
    <w:rsid w:val="0024305B"/>
    <w:rsid w:val="0026742C"/>
    <w:rsid w:val="00271FCE"/>
    <w:rsid w:val="0027346C"/>
    <w:rsid w:val="002825B4"/>
    <w:rsid w:val="00290733"/>
    <w:rsid w:val="00291B5F"/>
    <w:rsid w:val="002A26BF"/>
    <w:rsid w:val="002A2769"/>
    <w:rsid w:val="002A60FA"/>
    <w:rsid w:val="002B011B"/>
    <w:rsid w:val="002B5EAC"/>
    <w:rsid w:val="002C2123"/>
    <w:rsid w:val="002D01FD"/>
    <w:rsid w:val="002E3663"/>
    <w:rsid w:val="002E4075"/>
    <w:rsid w:val="002F2F82"/>
    <w:rsid w:val="00310888"/>
    <w:rsid w:val="003115F2"/>
    <w:rsid w:val="003324E3"/>
    <w:rsid w:val="003357F1"/>
    <w:rsid w:val="00350236"/>
    <w:rsid w:val="00397B4D"/>
    <w:rsid w:val="003C57E8"/>
    <w:rsid w:val="003D1835"/>
    <w:rsid w:val="003D2507"/>
    <w:rsid w:val="003D6858"/>
    <w:rsid w:val="003D7059"/>
    <w:rsid w:val="003E4046"/>
    <w:rsid w:val="003E4961"/>
    <w:rsid w:val="004024A8"/>
    <w:rsid w:val="00421D33"/>
    <w:rsid w:val="00424B6A"/>
    <w:rsid w:val="004374A3"/>
    <w:rsid w:val="00461C65"/>
    <w:rsid w:val="00481E05"/>
    <w:rsid w:val="0048788B"/>
    <w:rsid w:val="00492521"/>
    <w:rsid w:val="00492CAA"/>
    <w:rsid w:val="00493715"/>
    <w:rsid w:val="00497E52"/>
    <w:rsid w:val="004A2DAA"/>
    <w:rsid w:val="004A41AB"/>
    <w:rsid w:val="004C0BEF"/>
    <w:rsid w:val="004D61DB"/>
    <w:rsid w:val="00506385"/>
    <w:rsid w:val="005175B9"/>
    <w:rsid w:val="005632F7"/>
    <w:rsid w:val="0057208D"/>
    <w:rsid w:val="00590F36"/>
    <w:rsid w:val="005A0E86"/>
    <w:rsid w:val="005A241C"/>
    <w:rsid w:val="005B19C6"/>
    <w:rsid w:val="005C2B2A"/>
    <w:rsid w:val="005D33BA"/>
    <w:rsid w:val="005D34BF"/>
    <w:rsid w:val="005D4A6A"/>
    <w:rsid w:val="005D6008"/>
    <w:rsid w:val="005E5F21"/>
    <w:rsid w:val="005E74EA"/>
    <w:rsid w:val="005F1DE5"/>
    <w:rsid w:val="006063BB"/>
    <w:rsid w:val="006079B6"/>
    <w:rsid w:val="00610A02"/>
    <w:rsid w:val="0061256B"/>
    <w:rsid w:val="006125FA"/>
    <w:rsid w:val="00616150"/>
    <w:rsid w:val="00617232"/>
    <w:rsid w:val="00626788"/>
    <w:rsid w:val="006271B3"/>
    <w:rsid w:val="00632142"/>
    <w:rsid w:val="006352FD"/>
    <w:rsid w:val="00643456"/>
    <w:rsid w:val="00645B4D"/>
    <w:rsid w:val="00650997"/>
    <w:rsid w:val="006532E1"/>
    <w:rsid w:val="00656043"/>
    <w:rsid w:val="00661D90"/>
    <w:rsid w:val="00672543"/>
    <w:rsid w:val="006964C6"/>
    <w:rsid w:val="006A20C0"/>
    <w:rsid w:val="006B3CB0"/>
    <w:rsid w:val="006C2645"/>
    <w:rsid w:val="006C270E"/>
    <w:rsid w:val="006D191C"/>
    <w:rsid w:val="006F3166"/>
    <w:rsid w:val="00715522"/>
    <w:rsid w:val="00722BA3"/>
    <w:rsid w:val="007264D7"/>
    <w:rsid w:val="00732160"/>
    <w:rsid w:val="00744AE4"/>
    <w:rsid w:val="00755944"/>
    <w:rsid w:val="0076513E"/>
    <w:rsid w:val="007656B2"/>
    <w:rsid w:val="0076584D"/>
    <w:rsid w:val="00765B1E"/>
    <w:rsid w:val="0078331D"/>
    <w:rsid w:val="00784958"/>
    <w:rsid w:val="00793C67"/>
    <w:rsid w:val="007A3926"/>
    <w:rsid w:val="007C7021"/>
    <w:rsid w:val="007D35E7"/>
    <w:rsid w:val="007E1BC8"/>
    <w:rsid w:val="007E3A7A"/>
    <w:rsid w:val="00803578"/>
    <w:rsid w:val="008115D2"/>
    <w:rsid w:val="00816B28"/>
    <w:rsid w:val="00860C6B"/>
    <w:rsid w:val="008719C5"/>
    <w:rsid w:val="0088034A"/>
    <w:rsid w:val="00884B0B"/>
    <w:rsid w:val="008903D3"/>
    <w:rsid w:val="0089193B"/>
    <w:rsid w:val="00894F33"/>
    <w:rsid w:val="008A03EC"/>
    <w:rsid w:val="008B5950"/>
    <w:rsid w:val="008C205E"/>
    <w:rsid w:val="008D0F6B"/>
    <w:rsid w:val="00902518"/>
    <w:rsid w:val="00906A4F"/>
    <w:rsid w:val="00933925"/>
    <w:rsid w:val="009419CA"/>
    <w:rsid w:val="0095652C"/>
    <w:rsid w:val="009623CA"/>
    <w:rsid w:val="009642C3"/>
    <w:rsid w:val="009731DA"/>
    <w:rsid w:val="00976F72"/>
    <w:rsid w:val="009C39DA"/>
    <w:rsid w:val="009D177C"/>
    <w:rsid w:val="009D2ABF"/>
    <w:rsid w:val="009F623A"/>
    <w:rsid w:val="009F7D57"/>
    <w:rsid w:val="00A00DF0"/>
    <w:rsid w:val="00A1125E"/>
    <w:rsid w:val="00A21CCB"/>
    <w:rsid w:val="00A24786"/>
    <w:rsid w:val="00A47D61"/>
    <w:rsid w:val="00A554FF"/>
    <w:rsid w:val="00A6218A"/>
    <w:rsid w:val="00A663ED"/>
    <w:rsid w:val="00A73442"/>
    <w:rsid w:val="00A741B0"/>
    <w:rsid w:val="00A820FD"/>
    <w:rsid w:val="00A827EF"/>
    <w:rsid w:val="00A8491F"/>
    <w:rsid w:val="00AB0E7B"/>
    <w:rsid w:val="00AC6E18"/>
    <w:rsid w:val="00AD4A38"/>
    <w:rsid w:val="00AD5119"/>
    <w:rsid w:val="00AE5FBF"/>
    <w:rsid w:val="00AF4E98"/>
    <w:rsid w:val="00B1703D"/>
    <w:rsid w:val="00B2658F"/>
    <w:rsid w:val="00B32359"/>
    <w:rsid w:val="00B450E2"/>
    <w:rsid w:val="00B662DF"/>
    <w:rsid w:val="00BA1D6C"/>
    <w:rsid w:val="00BA7538"/>
    <w:rsid w:val="00BB664F"/>
    <w:rsid w:val="00BB6E91"/>
    <w:rsid w:val="00BC52C1"/>
    <w:rsid w:val="00BC54E5"/>
    <w:rsid w:val="00BD6272"/>
    <w:rsid w:val="00BD7343"/>
    <w:rsid w:val="00BE293B"/>
    <w:rsid w:val="00BE346F"/>
    <w:rsid w:val="00BF7A53"/>
    <w:rsid w:val="00C02C72"/>
    <w:rsid w:val="00C02E29"/>
    <w:rsid w:val="00C04BFF"/>
    <w:rsid w:val="00C05F68"/>
    <w:rsid w:val="00C23A94"/>
    <w:rsid w:val="00C265B5"/>
    <w:rsid w:val="00C31049"/>
    <w:rsid w:val="00C846A2"/>
    <w:rsid w:val="00C9075B"/>
    <w:rsid w:val="00CA3CFD"/>
    <w:rsid w:val="00CA7932"/>
    <w:rsid w:val="00CC0922"/>
    <w:rsid w:val="00CE046E"/>
    <w:rsid w:val="00CE6DFD"/>
    <w:rsid w:val="00CF37AA"/>
    <w:rsid w:val="00D06939"/>
    <w:rsid w:val="00D13334"/>
    <w:rsid w:val="00D13E94"/>
    <w:rsid w:val="00D2412B"/>
    <w:rsid w:val="00D30F13"/>
    <w:rsid w:val="00D44E44"/>
    <w:rsid w:val="00D60CE5"/>
    <w:rsid w:val="00D62B21"/>
    <w:rsid w:val="00DA48D6"/>
    <w:rsid w:val="00DA5F69"/>
    <w:rsid w:val="00DB6DDF"/>
    <w:rsid w:val="00DC6387"/>
    <w:rsid w:val="00DD12E6"/>
    <w:rsid w:val="00DE012B"/>
    <w:rsid w:val="00DE0569"/>
    <w:rsid w:val="00DF63EE"/>
    <w:rsid w:val="00E237F6"/>
    <w:rsid w:val="00E32A4F"/>
    <w:rsid w:val="00E37E25"/>
    <w:rsid w:val="00E5064D"/>
    <w:rsid w:val="00E55FA1"/>
    <w:rsid w:val="00E62AD3"/>
    <w:rsid w:val="00E76031"/>
    <w:rsid w:val="00EB1F52"/>
    <w:rsid w:val="00EC6897"/>
    <w:rsid w:val="00EE382C"/>
    <w:rsid w:val="00F11DF0"/>
    <w:rsid w:val="00F1591F"/>
    <w:rsid w:val="00F23107"/>
    <w:rsid w:val="00F25168"/>
    <w:rsid w:val="00F26DCC"/>
    <w:rsid w:val="00F762B0"/>
    <w:rsid w:val="00F85B67"/>
    <w:rsid w:val="00F934AD"/>
    <w:rsid w:val="00FB22B4"/>
    <w:rsid w:val="00FC57C5"/>
    <w:rsid w:val="00FE4FC5"/>
    <w:rsid w:val="00FF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A61C13"/>
  <w15:docId w15:val="{910481BD-0C48-4924-A637-C06B38224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0E8"/>
  </w:style>
  <w:style w:type="paragraph" w:styleId="1">
    <w:name w:val="heading 1"/>
    <w:basedOn w:val="a"/>
    <w:next w:val="a"/>
    <w:link w:val="10"/>
    <w:uiPriority w:val="9"/>
    <w:qFormat/>
    <w:rsid w:val="00E760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34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2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D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E237F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340E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340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0340E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0340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0340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0340E8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0340E8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0340E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0340E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3">
    <w:name w:val="Hyperlink"/>
    <w:basedOn w:val="a0"/>
    <w:uiPriority w:val="99"/>
    <w:unhideWhenUsed/>
    <w:rsid w:val="003C57E8"/>
    <w:rPr>
      <w:color w:val="0563C1" w:themeColor="hyperlink"/>
      <w:u w:val="single"/>
    </w:rPr>
  </w:style>
  <w:style w:type="paragraph" w:styleId="a4">
    <w:name w:val="List Paragraph"/>
    <w:basedOn w:val="a"/>
    <w:uiPriority w:val="99"/>
    <w:qFormat/>
    <w:rsid w:val="002D01F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90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fo-listtitle">
    <w:name w:val="info-list__title"/>
    <w:basedOn w:val="a"/>
    <w:rsid w:val="00590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fo-listnote">
    <w:name w:val="info-list__note"/>
    <w:basedOn w:val="a"/>
    <w:rsid w:val="00590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rsid w:val="0029073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RepublicBelarus">
    <w:name w:val="Republic Belarus"/>
    <w:basedOn w:val="11"/>
    <w:rsid w:val="00290733"/>
    <w:pPr>
      <w:jc w:val="center"/>
    </w:pPr>
    <w:rPr>
      <w:rFonts w:ascii="Courier" w:hAnsi="Courier"/>
      <w:caps/>
      <w:sz w:val="16"/>
    </w:rPr>
  </w:style>
  <w:style w:type="paragraph" w:customStyle="1" w:styleId="SRIOMR">
    <w:name w:val="SRI O&amp;MR"/>
    <w:basedOn w:val="11"/>
    <w:rsid w:val="00290733"/>
    <w:pPr>
      <w:jc w:val="center"/>
    </w:pPr>
    <w:rPr>
      <w:rFonts w:ascii="Courier" w:hAnsi="Courier"/>
      <w:b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964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64C6"/>
    <w:rPr>
      <w:rFonts w:ascii="Segoe UI" w:hAnsi="Segoe UI" w:cs="Segoe UI"/>
      <w:sz w:val="18"/>
      <w:szCs w:val="18"/>
    </w:rPr>
  </w:style>
  <w:style w:type="paragraph" w:customStyle="1" w:styleId="21">
    <w:name w:val="Обычный2"/>
    <w:rsid w:val="009D2AB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EC68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C6897"/>
    <w:rPr>
      <w:rFonts w:ascii="Courier New" w:eastAsia="Times New Roman" w:hAnsi="Courier New" w:cs="Courier New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rsid w:val="00E237F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s-contact-infocomma">
    <w:name w:val="cs-contact-info__comma"/>
    <w:basedOn w:val="a0"/>
    <w:rsid w:val="00EE382C"/>
  </w:style>
  <w:style w:type="character" w:customStyle="1" w:styleId="12">
    <w:name w:val="Название1"/>
    <w:basedOn w:val="a0"/>
    <w:rsid w:val="0089193B"/>
  </w:style>
  <w:style w:type="character" w:customStyle="1" w:styleId="40">
    <w:name w:val="Заголовок 4 Знак"/>
    <w:basedOn w:val="a0"/>
    <w:link w:val="4"/>
    <w:uiPriority w:val="9"/>
    <w:semiHidden/>
    <w:rsid w:val="00DB6D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31">
    <w:name w:val="Обычный3"/>
    <w:rsid w:val="009731D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760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ompany-checkedsubtitle">
    <w:name w:val="company-checked__subtitle"/>
    <w:basedOn w:val="a0"/>
    <w:rsid w:val="00E76031"/>
  </w:style>
  <w:style w:type="character" w:styleId="a8">
    <w:name w:val="Strong"/>
    <w:basedOn w:val="a0"/>
    <w:uiPriority w:val="22"/>
    <w:qFormat/>
    <w:rsid w:val="00DD12E6"/>
    <w:rPr>
      <w:b/>
      <w:bCs/>
    </w:rPr>
  </w:style>
  <w:style w:type="character" w:customStyle="1" w:styleId="str">
    <w:name w:val="str"/>
    <w:basedOn w:val="a0"/>
    <w:rsid w:val="00DD12E6"/>
  </w:style>
  <w:style w:type="character" w:customStyle="1" w:styleId="30">
    <w:name w:val="Заголовок 3 Знак"/>
    <w:basedOn w:val="a0"/>
    <w:link w:val="3"/>
    <w:uiPriority w:val="9"/>
    <w:semiHidden/>
    <w:rsid w:val="00DD12E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region">
    <w:name w:val="region"/>
    <w:rsid w:val="00AE5FBF"/>
  </w:style>
  <w:style w:type="character" w:customStyle="1" w:styleId="locality">
    <w:name w:val="locality"/>
    <w:rsid w:val="00AE5FBF"/>
  </w:style>
  <w:style w:type="character" w:customStyle="1" w:styleId="postal-code">
    <w:name w:val="postal-code"/>
    <w:rsid w:val="00AE5FBF"/>
  </w:style>
  <w:style w:type="character" w:customStyle="1" w:styleId="street-address">
    <w:name w:val="street-address"/>
    <w:rsid w:val="00AE5FBF"/>
  </w:style>
  <w:style w:type="character" w:customStyle="1" w:styleId="address-attr">
    <w:name w:val="address-attr"/>
    <w:rsid w:val="00AE5FBF"/>
  </w:style>
  <w:style w:type="paragraph" w:customStyle="1" w:styleId="41">
    <w:name w:val="Обычный4"/>
    <w:rsid w:val="00424B6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51">
    <w:name w:val="Обычный5"/>
    <w:rsid w:val="00A554F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A734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9">
    <w:name w:val="Table Grid"/>
    <w:basedOn w:val="a1"/>
    <w:rsid w:val="00783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1">
    <w:name w:val="Font Style31"/>
    <w:basedOn w:val="a0"/>
    <w:rsid w:val="0078331D"/>
    <w:rPr>
      <w:rFonts w:ascii="Times New Roman" w:hAnsi="Times New Roman" w:cs="Times New Roman"/>
      <w:sz w:val="26"/>
      <w:szCs w:val="26"/>
    </w:rPr>
  </w:style>
  <w:style w:type="character" w:customStyle="1" w:styleId="overduelicence">
    <w:name w:val="overdue_licence"/>
    <w:basedOn w:val="a0"/>
    <w:rsid w:val="003D1835"/>
  </w:style>
  <w:style w:type="character" w:customStyle="1" w:styleId="showphone">
    <w:name w:val="show__phone"/>
    <w:basedOn w:val="a0"/>
    <w:rsid w:val="006F3166"/>
  </w:style>
  <w:style w:type="character" w:customStyle="1" w:styleId="showphone-hidden">
    <w:name w:val="show__phone-hidden"/>
    <w:basedOn w:val="a0"/>
    <w:rsid w:val="006F3166"/>
  </w:style>
  <w:style w:type="character" w:styleId="aa">
    <w:name w:val="Emphasis"/>
    <w:basedOn w:val="a0"/>
    <w:uiPriority w:val="20"/>
    <w:qFormat/>
    <w:rsid w:val="002C2123"/>
    <w:rPr>
      <w:i/>
      <w:iCs/>
    </w:rPr>
  </w:style>
  <w:style w:type="paragraph" w:customStyle="1" w:styleId="6">
    <w:name w:val="Обычный6"/>
    <w:rsid w:val="00B450E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ab">
    <w:name w:val="Revision"/>
    <w:hidden/>
    <w:uiPriority w:val="99"/>
    <w:semiHidden/>
    <w:rsid w:val="007658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3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62090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523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3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9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03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65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7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5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8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7692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51835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7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3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04995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97974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5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3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1475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4273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4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3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1462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0361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2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55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11663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73944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1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6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5944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3502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4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8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4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1386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3997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354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27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4402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97788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6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70372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9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8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49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1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3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4892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3563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9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9083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9251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2254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1040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6454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7486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1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1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4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8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0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6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6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9652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4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7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1988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61223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0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7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20099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142137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5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BFC0F-EE9E-4833-92D2-C99690C03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802</Words>
  <Characters>4576</Characters>
  <Application>Microsoft Office Word</Application>
  <DocSecurity>2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документов</vt:lpstr>
    </vt:vector>
  </TitlesOfParts>
  <Company>КонсультантПлюс Версия 4018.00.30</Company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creator>User</dc:creator>
  <cp:lastModifiedBy>Zakup</cp:lastModifiedBy>
  <cp:revision>2</cp:revision>
  <cp:lastPrinted>2025-04-17T04:20:00Z</cp:lastPrinted>
  <dcterms:created xsi:type="dcterms:W3CDTF">2026-09-30T11:49:00Z</dcterms:created>
  <dcterms:modified xsi:type="dcterms:W3CDTF">2026-09-30T11:49:00Z</dcterms:modified>
</cp:coreProperties>
</file>