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5BB5" w:rsidRPr="006D0611" w:rsidRDefault="00B65BB5" w:rsidP="006D2C37">
      <w:pPr>
        <w:keepNext/>
        <w:shd w:val="clear" w:color="auto" w:fill="FFFFFF" w:themeFill="background1"/>
        <w:ind w:left="5387"/>
        <w:jc w:val="both"/>
        <w:rPr>
          <w:color w:val="000000"/>
          <w:sz w:val="24"/>
          <w:szCs w:val="24"/>
        </w:rPr>
      </w:pPr>
      <w:r>
        <w:rPr>
          <w:color w:val="000000"/>
          <w:sz w:val="24"/>
          <w:szCs w:val="24"/>
        </w:rPr>
        <w:t xml:space="preserve">            </w:t>
      </w:r>
      <w:r w:rsidRPr="006D0611">
        <w:rPr>
          <w:color w:val="000000"/>
          <w:sz w:val="24"/>
          <w:szCs w:val="24"/>
        </w:rPr>
        <w:t>УТВЕРЖДАЮ</w:t>
      </w:r>
    </w:p>
    <w:p w:rsidR="00B65BB5" w:rsidRPr="006D0611" w:rsidRDefault="00B65BB5" w:rsidP="006D2C37">
      <w:pPr>
        <w:shd w:val="clear" w:color="auto" w:fill="FFFFFF" w:themeFill="background1"/>
        <w:ind w:left="6096" w:hanging="6096"/>
        <w:rPr>
          <w:color w:val="000000"/>
          <w:sz w:val="24"/>
          <w:szCs w:val="24"/>
        </w:rPr>
      </w:pPr>
      <w:r w:rsidRPr="006D0611">
        <w:rPr>
          <w:color w:val="000000"/>
          <w:sz w:val="24"/>
          <w:szCs w:val="24"/>
        </w:rPr>
        <w:t xml:space="preserve">                                                                                                      </w:t>
      </w:r>
      <w:r w:rsidR="00AE6401">
        <w:rPr>
          <w:color w:val="000000"/>
          <w:sz w:val="24"/>
          <w:szCs w:val="24"/>
        </w:rPr>
        <w:t>Директор</w:t>
      </w:r>
      <w:r w:rsidRPr="006D0611">
        <w:rPr>
          <w:color w:val="000000"/>
          <w:sz w:val="24"/>
          <w:szCs w:val="24"/>
        </w:rPr>
        <w:t xml:space="preserve">  </w:t>
      </w:r>
    </w:p>
    <w:p w:rsidR="00B65BB5" w:rsidRPr="006D0611" w:rsidRDefault="00B65BB5" w:rsidP="006D2C37">
      <w:pPr>
        <w:shd w:val="clear" w:color="auto" w:fill="FFFFFF" w:themeFill="background1"/>
        <w:ind w:left="6096" w:hanging="6096"/>
        <w:rPr>
          <w:color w:val="000000"/>
          <w:sz w:val="24"/>
          <w:szCs w:val="24"/>
        </w:rPr>
      </w:pPr>
      <w:r w:rsidRPr="006D0611">
        <w:rPr>
          <w:color w:val="000000"/>
          <w:sz w:val="24"/>
          <w:szCs w:val="24"/>
        </w:rPr>
        <w:t xml:space="preserve">                                                                                                      УП «Медтехника» </w:t>
      </w:r>
    </w:p>
    <w:p w:rsidR="00B65BB5" w:rsidRPr="006D0611" w:rsidRDefault="00B65BB5" w:rsidP="006D2C37">
      <w:pPr>
        <w:shd w:val="clear" w:color="auto" w:fill="FFFFFF" w:themeFill="background1"/>
        <w:rPr>
          <w:color w:val="000000"/>
          <w:sz w:val="24"/>
          <w:szCs w:val="24"/>
        </w:rPr>
      </w:pPr>
      <w:r w:rsidRPr="006D0611">
        <w:rPr>
          <w:color w:val="000000"/>
          <w:sz w:val="24"/>
          <w:szCs w:val="24"/>
        </w:rPr>
        <w:t xml:space="preserve">                                                                                                      </w:t>
      </w:r>
      <w:proofErr w:type="spellStart"/>
      <w:r w:rsidRPr="006D0611">
        <w:rPr>
          <w:color w:val="000000"/>
          <w:sz w:val="24"/>
          <w:szCs w:val="24"/>
        </w:rPr>
        <w:t>г.Витебск</w:t>
      </w:r>
      <w:proofErr w:type="spellEnd"/>
      <w:r w:rsidRPr="006D0611">
        <w:rPr>
          <w:color w:val="000000"/>
          <w:sz w:val="24"/>
          <w:szCs w:val="24"/>
        </w:rPr>
        <w:t xml:space="preserve"> </w:t>
      </w:r>
    </w:p>
    <w:p w:rsidR="00B65BB5" w:rsidRPr="006D0611" w:rsidRDefault="00B65BB5" w:rsidP="006D2C37">
      <w:pPr>
        <w:shd w:val="clear" w:color="auto" w:fill="FFFFFF" w:themeFill="background1"/>
        <w:ind w:left="5760"/>
        <w:rPr>
          <w:color w:val="000000"/>
          <w:sz w:val="24"/>
          <w:szCs w:val="24"/>
        </w:rPr>
      </w:pPr>
      <w:r w:rsidRPr="006D0611">
        <w:rPr>
          <w:color w:val="000000"/>
          <w:sz w:val="24"/>
          <w:szCs w:val="24"/>
        </w:rPr>
        <w:t xml:space="preserve">              ________</w:t>
      </w:r>
      <w:proofErr w:type="spellStart"/>
      <w:r w:rsidR="00AE6401">
        <w:rPr>
          <w:color w:val="000000"/>
          <w:sz w:val="24"/>
          <w:szCs w:val="24"/>
          <w:u w:val="single"/>
        </w:rPr>
        <w:t>Е.А.Усачёва</w:t>
      </w:r>
      <w:proofErr w:type="spellEnd"/>
      <w:r w:rsidRPr="006D0611">
        <w:rPr>
          <w:color w:val="000000"/>
          <w:sz w:val="24"/>
          <w:szCs w:val="24"/>
          <w:u w:val="single"/>
        </w:rPr>
        <w:t xml:space="preserve">                             </w:t>
      </w:r>
    </w:p>
    <w:p w:rsidR="00B65BB5" w:rsidRPr="006D0611" w:rsidRDefault="00B65BB5" w:rsidP="006D2C37">
      <w:pPr>
        <w:shd w:val="clear" w:color="auto" w:fill="FFFFFF" w:themeFill="background1"/>
        <w:ind w:left="4679" w:firstLine="707"/>
        <w:rPr>
          <w:color w:val="000000"/>
          <w:sz w:val="24"/>
          <w:szCs w:val="24"/>
        </w:rPr>
      </w:pPr>
      <w:r w:rsidRPr="006D0611">
        <w:rPr>
          <w:color w:val="000000"/>
          <w:sz w:val="24"/>
          <w:szCs w:val="24"/>
        </w:rPr>
        <w:t xml:space="preserve">             «</w:t>
      </w:r>
      <w:r w:rsidR="00445D07">
        <w:rPr>
          <w:color w:val="000000"/>
          <w:sz w:val="24"/>
          <w:szCs w:val="24"/>
          <w:u w:val="single"/>
        </w:rPr>
        <w:t>_</w:t>
      </w:r>
      <w:r w:rsidR="00B86325">
        <w:rPr>
          <w:color w:val="000000"/>
          <w:sz w:val="24"/>
          <w:szCs w:val="24"/>
          <w:u w:val="single"/>
        </w:rPr>
        <w:t>10</w:t>
      </w:r>
      <w:bookmarkStart w:id="0" w:name="_GoBack"/>
      <w:bookmarkEnd w:id="0"/>
      <w:r w:rsidR="00445D07">
        <w:rPr>
          <w:color w:val="000000"/>
          <w:sz w:val="24"/>
          <w:szCs w:val="24"/>
          <w:u w:val="single"/>
        </w:rPr>
        <w:t>___</w:t>
      </w:r>
      <w:r w:rsidRPr="006D0611">
        <w:rPr>
          <w:color w:val="000000"/>
          <w:sz w:val="24"/>
          <w:szCs w:val="24"/>
        </w:rPr>
        <w:t xml:space="preserve">» </w:t>
      </w:r>
      <w:r w:rsidR="003F2F87">
        <w:rPr>
          <w:color w:val="000000"/>
          <w:sz w:val="24"/>
          <w:szCs w:val="24"/>
        </w:rPr>
        <w:t xml:space="preserve"> </w:t>
      </w:r>
      <w:r w:rsidR="0047530A">
        <w:rPr>
          <w:color w:val="000000"/>
          <w:sz w:val="24"/>
          <w:szCs w:val="24"/>
        </w:rPr>
        <w:t>августа</w:t>
      </w:r>
      <w:r w:rsidR="001F4391">
        <w:rPr>
          <w:color w:val="000000"/>
          <w:sz w:val="24"/>
          <w:szCs w:val="24"/>
        </w:rPr>
        <w:t xml:space="preserve"> </w:t>
      </w:r>
      <w:r w:rsidRPr="006D0611">
        <w:rPr>
          <w:color w:val="000000"/>
          <w:sz w:val="24"/>
          <w:szCs w:val="24"/>
        </w:rPr>
        <w:t xml:space="preserve"> 202</w:t>
      </w:r>
      <w:r w:rsidR="004F3689">
        <w:rPr>
          <w:color w:val="000000"/>
          <w:sz w:val="24"/>
          <w:szCs w:val="24"/>
        </w:rPr>
        <w:t>6</w:t>
      </w:r>
      <w:r w:rsidRPr="006D0611">
        <w:rPr>
          <w:color w:val="000000"/>
          <w:sz w:val="24"/>
          <w:szCs w:val="24"/>
        </w:rPr>
        <w:t xml:space="preserve"> г.</w:t>
      </w:r>
    </w:p>
    <w:p w:rsidR="00B65BB5" w:rsidRPr="006D0611" w:rsidRDefault="00B65BB5" w:rsidP="006D2C37">
      <w:pPr>
        <w:shd w:val="clear" w:color="auto" w:fill="FFFFFF" w:themeFill="background1"/>
        <w:jc w:val="right"/>
        <w:rPr>
          <w:color w:val="000000"/>
          <w:sz w:val="24"/>
          <w:szCs w:val="24"/>
        </w:rPr>
      </w:pPr>
    </w:p>
    <w:p w:rsidR="00B65BB5" w:rsidRPr="006D0611" w:rsidRDefault="00B65BB5" w:rsidP="006D2C37">
      <w:pPr>
        <w:shd w:val="clear" w:color="auto" w:fill="FFFFFF" w:themeFill="background1"/>
        <w:tabs>
          <w:tab w:val="left" w:pos="6891"/>
        </w:tabs>
        <w:rPr>
          <w:color w:val="000000"/>
          <w:sz w:val="24"/>
          <w:szCs w:val="24"/>
        </w:rPr>
      </w:pPr>
      <w:r w:rsidRPr="006D0611">
        <w:rPr>
          <w:color w:val="000000"/>
          <w:sz w:val="24"/>
          <w:szCs w:val="24"/>
        </w:rPr>
        <w:tab/>
      </w:r>
    </w:p>
    <w:p w:rsidR="00B65BB5" w:rsidRPr="006D0611" w:rsidRDefault="00B65BB5" w:rsidP="006D2C37">
      <w:pPr>
        <w:shd w:val="clear" w:color="auto" w:fill="FFFFFF" w:themeFill="background1"/>
        <w:jc w:val="center"/>
        <w:rPr>
          <w:color w:val="000000"/>
          <w:sz w:val="24"/>
          <w:szCs w:val="24"/>
        </w:rPr>
      </w:pPr>
    </w:p>
    <w:p w:rsidR="00B65BB5" w:rsidRPr="006D0611" w:rsidRDefault="00B65BB5" w:rsidP="006D2C37">
      <w:pPr>
        <w:shd w:val="clear" w:color="auto" w:fill="FFFFFF" w:themeFill="background1"/>
        <w:jc w:val="center"/>
        <w:rPr>
          <w:color w:val="000000"/>
          <w:sz w:val="24"/>
          <w:szCs w:val="24"/>
        </w:rPr>
      </w:pPr>
    </w:p>
    <w:p w:rsidR="00B65BB5" w:rsidRPr="006D0611" w:rsidRDefault="00B65BB5" w:rsidP="006D2C37">
      <w:pPr>
        <w:shd w:val="clear" w:color="auto" w:fill="FFFFFF" w:themeFill="background1"/>
        <w:jc w:val="center"/>
        <w:rPr>
          <w:b/>
          <w:bCs/>
          <w:color w:val="000000"/>
          <w:sz w:val="24"/>
          <w:szCs w:val="24"/>
        </w:rPr>
      </w:pPr>
      <w:r w:rsidRPr="006D0611">
        <w:rPr>
          <w:b/>
          <w:bCs/>
          <w:color w:val="000000"/>
          <w:sz w:val="24"/>
          <w:szCs w:val="24"/>
        </w:rPr>
        <w:t>АУКЦИОННЫЕ ДОКУМЕНТЫ</w:t>
      </w:r>
    </w:p>
    <w:p w:rsidR="00B65BB5" w:rsidRPr="006D0611" w:rsidRDefault="00B65BB5" w:rsidP="006D2C37">
      <w:pPr>
        <w:shd w:val="clear" w:color="auto" w:fill="FFFFFF" w:themeFill="background1"/>
        <w:jc w:val="center"/>
        <w:rPr>
          <w:color w:val="000000"/>
          <w:sz w:val="24"/>
          <w:szCs w:val="24"/>
        </w:rPr>
      </w:pPr>
      <w:r w:rsidRPr="006D0611">
        <w:rPr>
          <w:color w:val="000000"/>
          <w:sz w:val="24"/>
          <w:szCs w:val="24"/>
        </w:rPr>
        <w:t xml:space="preserve"> к электронному аукциону</w:t>
      </w:r>
    </w:p>
    <w:p w:rsidR="00B65BB5" w:rsidRPr="006D0611" w:rsidRDefault="00B65BB5" w:rsidP="006D2C37">
      <w:pPr>
        <w:shd w:val="clear" w:color="auto" w:fill="FFFFFF" w:themeFill="background1"/>
        <w:jc w:val="center"/>
        <w:rPr>
          <w:color w:val="000000"/>
          <w:sz w:val="24"/>
          <w:szCs w:val="24"/>
        </w:rPr>
      </w:pPr>
      <w:bookmarkStart w:id="1" w:name="_Hlk93395274"/>
      <w:bookmarkStart w:id="2" w:name="_Hlk125700613"/>
      <w:bookmarkStart w:id="3" w:name="_Hlk109380908"/>
    </w:p>
    <w:p w:rsidR="00B65BB5" w:rsidRPr="006D0611" w:rsidRDefault="00B65BB5" w:rsidP="006D2C37">
      <w:pPr>
        <w:shd w:val="clear" w:color="auto" w:fill="FFFFFF" w:themeFill="background1"/>
        <w:jc w:val="center"/>
        <w:rPr>
          <w:color w:val="008080"/>
        </w:rPr>
      </w:pPr>
      <w:bookmarkStart w:id="4" w:name="_Hlk79149274"/>
      <w:bookmarkStart w:id="5" w:name="_Hlk95986076"/>
      <w:bookmarkStart w:id="6" w:name="_Hlk125966210"/>
      <w:bookmarkStart w:id="7" w:name="_Hlk86762995"/>
      <w:bookmarkStart w:id="8" w:name="_Hlk98229059"/>
      <w:bookmarkStart w:id="9" w:name="_Hlk88471943"/>
      <w:r w:rsidRPr="006D0611">
        <w:rPr>
          <w:color w:val="008080"/>
        </w:rPr>
        <w:t xml:space="preserve">на приобретение медицинской </w:t>
      </w:r>
      <w:proofErr w:type="gramStart"/>
      <w:r w:rsidRPr="006D0611">
        <w:rPr>
          <w:color w:val="008080"/>
        </w:rPr>
        <w:t>техники  или</w:t>
      </w:r>
      <w:proofErr w:type="gramEnd"/>
      <w:r w:rsidRPr="006D0611">
        <w:rPr>
          <w:color w:val="008080"/>
        </w:rPr>
        <w:t xml:space="preserve"> изделий медицинского назначения </w:t>
      </w:r>
    </w:p>
    <w:p w:rsidR="00B65BB5" w:rsidRPr="006D0611" w:rsidRDefault="00B65BB5" w:rsidP="006D2C37">
      <w:pPr>
        <w:shd w:val="clear" w:color="auto" w:fill="FFFFFF" w:themeFill="background1"/>
        <w:jc w:val="center"/>
        <w:rPr>
          <w:color w:val="008080"/>
        </w:rPr>
      </w:pPr>
      <w:r w:rsidRPr="006D0611">
        <w:rPr>
          <w:color w:val="008080"/>
        </w:rPr>
        <w:t xml:space="preserve">с ограничением по участию поставщиков, предлагающих товары, происходящие из иностранного государства или группы иностранных государств, за исключением Республики Армения, Республики Казахстан, </w:t>
      </w:r>
      <w:proofErr w:type="spellStart"/>
      <w:r w:rsidRPr="006D0611">
        <w:rPr>
          <w:color w:val="008080"/>
        </w:rPr>
        <w:t>Кыргызской</w:t>
      </w:r>
      <w:proofErr w:type="spellEnd"/>
      <w:r w:rsidRPr="006D0611">
        <w:rPr>
          <w:color w:val="008080"/>
        </w:rPr>
        <w:t xml:space="preserve"> Республики и Российской Федерации</w:t>
      </w:r>
    </w:p>
    <w:p w:rsidR="00B65BB5" w:rsidRPr="006D0611" w:rsidRDefault="00B65BB5" w:rsidP="006D2C37">
      <w:pPr>
        <w:shd w:val="clear" w:color="auto" w:fill="FFFFFF" w:themeFill="background1"/>
        <w:jc w:val="center"/>
        <w:rPr>
          <w:color w:val="008080"/>
        </w:rPr>
      </w:pPr>
    </w:p>
    <w:p w:rsidR="00B65BB5" w:rsidRPr="006D0611" w:rsidRDefault="00B65BB5" w:rsidP="006D2C37">
      <w:pPr>
        <w:shd w:val="clear" w:color="auto" w:fill="FFFFFF" w:themeFill="background1"/>
        <w:jc w:val="center"/>
        <w:rPr>
          <w:color w:val="000000"/>
          <w:sz w:val="24"/>
          <w:szCs w:val="24"/>
        </w:rPr>
      </w:pPr>
    </w:p>
    <w:p w:rsidR="00B65BB5" w:rsidRPr="006D0611" w:rsidRDefault="00B65BB5" w:rsidP="006D2C37">
      <w:pPr>
        <w:shd w:val="clear" w:color="auto" w:fill="FFFFFF" w:themeFill="background1"/>
        <w:jc w:val="center"/>
        <w:rPr>
          <w:color w:val="000000"/>
          <w:sz w:val="24"/>
          <w:szCs w:val="24"/>
        </w:rPr>
      </w:pPr>
      <w:bookmarkStart w:id="10" w:name="_Hlk71199106"/>
      <w:bookmarkStart w:id="11" w:name="_Hlk119921362"/>
    </w:p>
    <w:p w:rsidR="00B65BB5" w:rsidRPr="006D0611" w:rsidRDefault="00B65BB5" w:rsidP="006D2C37">
      <w:pPr>
        <w:shd w:val="clear" w:color="auto" w:fill="FFFFFF" w:themeFill="background1"/>
        <w:jc w:val="center"/>
        <w:rPr>
          <w:b/>
          <w:bCs/>
          <w:color w:val="000000"/>
          <w:sz w:val="48"/>
          <w:szCs w:val="48"/>
        </w:rPr>
      </w:pPr>
      <w:bookmarkStart w:id="12" w:name="_Hlk63686068"/>
      <w:bookmarkStart w:id="13" w:name="_Hlk153956007"/>
      <w:bookmarkStart w:id="14" w:name="_Hlk28076508"/>
      <w:proofErr w:type="spellStart"/>
      <w:r w:rsidRPr="006D0611">
        <w:rPr>
          <w:b/>
          <w:bCs/>
          <w:color w:val="000000"/>
          <w:sz w:val="48"/>
          <w:szCs w:val="48"/>
        </w:rPr>
        <w:t>ВитМТ</w:t>
      </w:r>
      <w:proofErr w:type="spellEnd"/>
      <w:r w:rsidRPr="006D0611">
        <w:rPr>
          <w:b/>
          <w:bCs/>
          <w:color w:val="000000"/>
          <w:sz w:val="48"/>
          <w:szCs w:val="48"/>
        </w:rPr>
        <w:t xml:space="preserve"> № </w:t>
      </w:r>
      <w:r w:rsidR="003A5E26" w:rsidRPr="00E61F6E">
        <w:rPr>
          <w:b/>
          <w:bCs/>
          <w:color w:val="000000"/>
          <w:sz w:val="48"/>
          <w:szCs w:val="48"/>
        </w:rPr>
        <w:t>3</w:t>
      </w:r>
      <w:r w:rsidR="00C31705">
        <w:rPr>
          <w:b/>
          <w:bCs/>
          <w:color w:val="000000"/>
          <w:sz w:val="48"/>
          <w:szCs w:val="48"/>
        </w:rPr>
        <w:t>57</w:t>
      </w:r>
      <w:r w:rsidRPr="006D0611">
        <w:rPr>
          <w:b/>
          <w:bCs/>
          <w:sz w:val="48"/>
          <w:szCs w:val="48"/>
        </w:rPr>
        <w:t>/</w:t>
      </w:r>
      <w:r w:rsidR="004F3689">
        <w:rPr>
          <w:b/>
          <w:bCs/>
          <w:color w:val="000000"/>
          <w:sz w:val="48"/>
          <w:szCs w:val="48"/>
        </w:rPr>
        <w:t>26</w:t>
      </w:r>
      <w:r w:rsidRPr="006D0611">
        <w:rPr>
          <w:b/>
          <w:bCs/>
          <w:color w:val="000000"/>
          <w:sz w:val="48"/>
          <w:szCs w:val="48"/>
        </w:rPr>
        <w:t>-ЭА</w:t>
      </w:r>
    </w:p>
    <w:p w:rsidR="00B65BB5" w:rsidRPr="006D0611" w:rsidRDefault="00B65BB5" w:rsidP="006D2C37">
      <w:pPr>
        <w:shd w:val="clear" w:color="auto" w:fill="FFFFFF" w:themeFill="background1"/>
        <w:jc w:val="center"/>
        <w:rPr>
          <w:b/>
          <w:bCs/>
          <w:color w:val="000000"/>
          <w:sz w:val="48"/>
          <w:szCs w:val="48"/>
        </w:rPr>
      </w:pPr>
    </w:p>
    <w:bookmarkEnd w:id="1"/>
    <w:bookmarkEnd w:id="2"/>
    <w:bookmarkEnd w:id="3"/>
    <w:bookmarkEnd w:id="4"/>
    <w:bookmarkEnd w:id="5"/>
    <w:bookmarkEnd w:id="6"/>
    <w:bookmarkEnd w:id="7"/>
    <w:bookmarkEnd w:id="10"/>
    <w:bookmarkEnd w:id="11"/>
    <w:bookmarkEnd w:id="12"/>
    <w:bookmarkEnd w:id="13"/>
    <w:p w:rsidR="00B65BB5" w:rsidRPr="00690B4B" w:rsidRDefault="00B65BB5" w:rsidP="006D2C37">
      <w:pPr>
        <w:shd w:val="clear" w:color="auto" w:fill="FFFFFF" w:themeFill="background1"/>
        <w:jc w:val="center"/>
        <w:rPr>
          <w:b/>
          <w:bCs/>
          <w:sz w:val="48"/>
          <w:szCs w:val="48"/>
        </w:rPr>
      </w:pPr>
      <w:r w:rsidRPr="006D0611">
        <w:rPr>
          <w:b/>
          <w:bCs/>
          <w:color w:val="000000"/>
          <w:sz w:val="48"/>
          <w:szCs w:val="48"/>
        </w:rPr>
        <w:t>Лот</w:t>
      </w:r>
      <w:r w:rsidR="006B3879">
        <w:rPr>
          <w:b/>
          <w:bCs/>
          <w:color w:val="000000"/>
          <w:sz w:val="48"/>
          <w:szCs w:val="48"/>
        </w:rPr>
        <w:t>ы</w:t>
      </w:r>
      <w:r w:rsidR="006B3B14" w:rsidRPr="006B3B14">
        <w:rPr>
          <w:b/>
          <w:bCs/>
          <w:color w:val="000000"/>
          <w:sz w:val="48"/>
          <w:szCs w:val="48"/>
        </w:rPr>
        <w:t xml:space="preserve"> </w:t>
      </w:r>
      <w:r w:rsidRPr="006D0611">
        <w:rPr>
          <w:b/>
          <w:bCs/>
          <w:color w:val="000000"/>
          <w:sz w:val="48"/>
          <w:szCs w:val="48"/>
        </w:rPr>
        <w:t>№</w:t>
      </w:r>
      <w:r w:rsidRPr="006D0611">
        <w:rPr>
          <w:b/>
          <w:bCs/>
          <w:sz w:val="48"/>
          <w:szCs w:val="48"/>
        </w:rPr>
        <w:t xml:space="preserve"> </w:t>
      </w:r>
      <w:r w:rsidR="00426910">
        <w:rPr>
          <w:b/>
          <w:bCs/>
          <w:sz w:val="48"/>
          <w:szCs w:val="48"/>
        </w:rPr>
        <w:t>1</w:t>
      </w:r>
      <w:r w:rsidR="006B3879">
        <w:rPr>
          <w:b/>
          <w:bCs/>
          <w:sz w:val="48"/>
          <w:szCs w:val="48"/>
        </w:rPr>
        <w:t>-</w:t>
      </w:r>
      <w:r w:rsidR="00C31705">
        <w:rPr>
          <w:b/>
          <w:bCs/>
          <w:sz w:val="48"/>
          <w:szCs w:val="48"/>
        </w:rPr>
        <w:t>2</w:t>
      </w:r>
    </w:p>
    <w:p w:rsidR="00B65BB5" w:rsidRPr="00690B4B" w:rsidRDefault="005F4C65" w:rsidP="006D2C37">
      <w:pPr>
        <w:shd w:val="clear" w:color="auto" w:fill="FFFFFF" w:themeFill="background1"/>
        <w:jc w:val="center"/>
        <w:rPr>
          <w:b/>
          <w:bCs/>
          <w:color w:val="000000"/>
          <w:sz w:val="48"/>
          <w:szCs w:val="48"/>
        </w:rPr>
      </w:pPr>
      <w:r>
        <w:rPr>
          <w:b/>
          <w:bCs/>
          <w:color w:val="000000"/>
          <w:sz w:val="48"/>
          <w:szCs w:val="48"/>
        </w:rPr>
        <w:t>«</w:t>
      </w:r>
      <w:r w:rsidR="00C31705">
        <w:rPr>
          <w:b/>
          <w:bCs/>
          <w:color w:val="000000"/>
          <w:sz w:val="48"/>
          <w:szCs w:val="48"/>
        </w:rPr>
        <w:t>Реагенты для проведения скрининга новорожденных на первичный иммунодефицит</w:t>
      </w:r>
      <w:r w:rsidR="00690B4B">
        <w:rPr>
          <w:b/>
          <w:bCs/>
          <w:color w:val="000000"/>
          <w:sz w:val="48"/>
          <w:szCs w:val="48"/>
        </w:rPr>
        <w:t>»</w:t>
      </w:r>
    </w:p>
    <w:p w:rsidR="00B35527" w:rsidRDefault="00B35527" w:rsidP="006D2C37">
      <w:pPr>
        <w:shd w:val="clear" w:color="auto" w:fill="FFFFFF" w:themeFill="background1"/>
        <w:jc w:val="center"/>
        <w:rPr>
          <w:b/>
          <w:bCs/>
          <w:color w:val="000000"/>
          <w:sz w:val="48"/>
          <w:szCs w:val="48"/>
        </w:rPr>
      </w:pPr>
    </w:p>
    <w:p w:rsidR="00B35527" w:rsidRPr="00B35527" w:rsidRDefault="00B35527" w:rsidP="006D2C37">
      <w:pPr>
        <w:shd w:val="clear" w:color="auto" w:fill="FFFFFF" w:themeFill="background1"/>
        <w:jc w:val="center"/>
        <w:rPr>
          <w:sz w:val="24"/>
          <w:szCs w:val="24"/>
        </w:rPr>
      </w:pPr>
      <w:r w:rsidRPr="00B35527">
        <w:rPr>
          <w:bCs/>
          <w:color w:val="000000"/>
          <w:sz w:val="24"/>
          <w:szCs w:val="24"/>
        </w:rPr>
        <w:t>(</w:t>
      </w:r>
      <w:r w:rsidR="00E21748">
        <w:rPr>
          <w:bCs/>
          <w:color w:val="000000"/>
          <w:sz w:val="24"/>
          <w:szCs w:val="24"/>
        </w:rPr>
        <w:t>Лот</w:t>
      </w:r>
      <w:r w:rsidR="00F63A21">
        <w:rPr>
          <w:bCs/>
          <w:color w:val="000000"/>
          <w:sz w:val="24"/>
          <w:szCs w:val="24"/>
        </w:rPr>
        <w:t xml:space="preserve"> №</w:t>
      </w:r>
      <w:r w:rsidR="00E61F6E">
        <w:rPr>
          <w:bCs/>
          <w:color w:val="000000"/>
          <w:sz w:val="24"/>
          <w:szCs w:val="24"/>
        </w:rPr>
        <w:t>2</w:t>
      </w:r>
      <w:r w:rsidR="00C31705">
        <w:rPr>
          <w:bCs/>
          <w:color w:val="000000"/>
          <w:sz w:val="24"/>
          <w:szCs w:val="24"/>
        </w:rPr>
        <w:t xml:space="preserve"> </w:t>
      </w:r>
      <w:r w:rsidR="001A5EDC">
        <w:rPr>
          <w:bCs/>
          <w:color w:val="000000"/>
          <w:sz w:val="24"/>
          <w:szCs w:val="24"/>
        </w:rPr>
        <w:t xml:space="preserve">- </w:t>
      </w:r>
      <w:r w:rsidR="00E21748">
        <w:rPr>
          <w:bCs/>
          <w:color w:val="000000"/>
          <w:sz w:val="24"/>
          <w:szCs w:val="24"/>
        </w:rPr>
        <w:t xml:space="preserve"> </w:t>
      </w:r>
      <w:r w:rsidRPr="00B35527">
        <w:rPr>
          <w:bCs/>
          <w:color w:val="000000"/>
          <w:sz w:val="24"/>
          <w:szCs w:val="24"/>
        </w:rPr>
        <w:t>для участия субъектов малого и среднего предпринимательства)</w:t>
      </w:r>
    </w:p>
    <w:p w:rsidR="00B65BB5" w:rsidRPr="00F807C7" w:rsidRDefault="00B65BB5" w:rsidP="006D2C37">
      <w:pPr>
        <w:shd w:val="clear" w:color="auto" w:fill="FFFFFF" w:themeFill="background1"/>
      </w:pPr>
    </w:p>
    <w:p w:rsidR="00B65BB5" w:rsidRPr="006D0611" w:rsidRDefault="00B65BB5" w:rsidP="006D2C37">
      <w:pPr>
        <w:shd w:val="clear" w:color="auto" w:fill="FFFFFF" w:themeFill="background1"/>
      </w:pPr>
    </w:p>
    <w:p w:rsidR="00B65BB5" w:rsidRPr="006D0611" w:rsidRDefault="00B65BB5" w:rsidP="006D2C37">
      <w:pPr>
        <w:shd w:val="clear" w:color="auto" w:fill="FFFFFF" w:themeFill="background1"/>
      </w:pPr>
    </w:p>
    <w:bookmarkEnd w:id="8"/>
    <w:p w:rsidR="00B65BB5" w:rsidRPr="006D0611" w:rsidRDefault="00B65BB5" w:rsidP="006D2C37">
      <w:pPr>
        <w:shd w:val="clear" w:color="auto" w:fill="FFFFFF" w:themeFill="background1"/>
      </w:pPr>
    </w:p>
    <w:p w:rsidR="00B65BB5" w:rsidRPr="006D0611" w:rsidRDefault="00B65BB5" w:rsidP="006D2C37">
      <w:pPr>
        <w:shd w:val="clear" w:color="auto" w:fill="FFFFFF" w:themeFill="background1"/>
      </w:pPr>
    </w:p>
    <w:p w:rsidR="00B65BB5" w:rsidRPr="006D0611" w:rsidRDefault="00B65BB5" w:rsidP="006D2C37">
      <w:pPr>
        <w:shd w:val="clear" w:color="auto" w:fill="FFFFFF" w:themeFill="background1"/>
      </w:pPr>
    </w:p>
    <w:bookmarkEnd w:id="9"/>
    <w:p w:rsidR="00B65BB5" w:rsidRPr="006D0611" w:rsidRDefault="00B65BB5" w:rsidP="006D2C37">
      <w:pPr>
        <w:shd w:val="clear" w:color="auto" w:fill="FFFFFF" w:themeFill="background1"/>
        <w:jc w:val="center"/>
        <w:rPr>
          <w:b/>
          <w:color w:val="000000"/>
          <w:sz w:val="48"/>
          <w:szCs w:val="48"/>
        </w:rPr>
      </w:pPr>
    </w:p>
    <w:p w:rsidR="00B65BB5" w:rsidRPr="006D0611" w:rsidRDefault="00B65BB5" w:rsidP="006D2C37">
      <w:pPr>
        <w:shd w:val="clear" w:color="auto" w:fill="FFFFFF" w:themeFill="background1"/>
        <w:jc w:val="center"/>
        <w:rPr>
          <w:b/>
          <w:color w:val="000000"/>
          <w:sz w:val="48"/>
          <w:szCs w:val="48"/>
        </w:rPr>
      </w:pPr>
    </w:p>
    <w:p w:rsidR="00B65BB5" w:rsidRPr="006D0611" w:rsidRDefault="00B65BB5" w:rsidP="006D2C37">
      <w:pPr>
        <w:shd w:val="clear" w:color="auto" w:fill="FFFFFF" w:themeFill="background1"/>
        <w:jc w:val="center"/>
        <w:rPr>
          <w:b/>
          <w:color w:val="000000"/>
          <w:sz w:val="48"/>
          <w:szCs w:val="48"/>
        </w:rPr>
      </w:pPr>
    </w:p>
    <w:p w:rsidR="00B65BB5" w:rsidRPr="006D0611" w:rsidRDefault="00B65BB5" w:rsidP="006D2C37">
      <w:pPr>
        <w:shd w:val="clear" w:color="auto" w:fill="FFFFFF" w:themeFill="background1"/>
        <w:jc w:val="center"/>
        <w:rPr>
          <w:b/>
          <w:color w:val="000000"/>
          <w:sz w:val="48"/>
          <w:szCs w:val="48"/>
        </w:rPr>
      </w:pPr>
    </w:p>
    <w:bookmarkEnd w:id="14"/>
    <w:p w:rsidR="00B65BB5" w:rsidRPr="006D0611" w:rsidRDefault="00B65BB5" w:rsidP="006D2C37">
      <w:pPr>
        <w:pStyle w:val="1"/>
        <w:shd w:val="clear" w:color="auto" w:fill="FFFFFF" w:themeFill="background1"/>
      </w:pPr>
    </w:p>
    <w:p w:rsidR="00B65BB5" w:rsidRPr="006D0611" w:rsidRDefault="00B65BB5" w:rsidP="006D2C37">
      <w:pPr>
        <w:shd w:val="clear" w:color="auto" w:fill="FFFFFF" w:themeFill="background1"/>
      </w:pPr>
    </w:p>
    <w:p w:rsidR="00B65BB5" w:rsidRDefault="00B65BB5" w:rsidP="006D2C37">
      <w:pPr>
        <w:shd w:val="clear" w:color="auto" w:fill="FFFFFF" w:themeFill="background1"/>
      </w:pPr>
    </w:p>
    <w:p w:rsidR="002E7470" w:rsidRDefault="002E7470" w:rsidP="006D2C37">
      <w:pPr>
        <w:shd w:val="clear" w:color="auto" w:fill="FFFFFF" w:themeFill="background1"/>
      </w:pPr>
    </w:p>
    <w:p w:rsidR="002E7470" w:rsidRDefault="002E7470" w:rsidP="006D2C37">
      <w:pPr>
        <w:shd w:val="clear" w:color="auto" w:fill="FFFFFF" w:themeFill="background1"/>
      </w:pPr>
    </w:p>
    <w:p w:rsidR="0015360E" w:rsidRDefault="0015360E" w:rsidP="006D2C37">
      <w:pPr>
        <w:shd w:val="clear" w:color="auto" w:fill="FFFFFF" w:themeFill="background1"/>
      </w:pPr>
    </w:p>
    <w:p w:rsidR="0015360E" w:rsidRDefault="0015360E" w:rsidP="006D2C37">
      <w:pPr>
        <w:shd w:val="clear" w:color="auto" w:fill="FFFFFF" w:themeFill="background1"/>
      </w:pPr>
    </w:p>
    <w:p w:rsidR="002E7470" w:rsidRDefault="002E7470" w:rsidP="006D2C37">
      <w:pPr>
        <w:shd w:val="clear" w:color="auto" w:fill="FFFFFF" w:themeFill="background1"/>
      </w:pPr>
    </w:p>
    <w:p w:rsidR="000303E9" w:rsidRDefault="000303E9" w:rsidP="006D2C37">
      <w:pPr>
        <w:shd w:val="clear" w:color="auto" w:fill="FFFFFF" w:themeFill="background1"/>
      </w:pPr>
    </w:p>
    <w:p w:rsidR="000303E9" w:rsidRDefault="000303E9" w:rsidP="006D2C37">
      <w:pPr>
        <w:shd w:val="clear" w:color="auto" w:fill="FFFFFF" w:themeFill="background1"/>
      </w:pPr>
    </w:p>
    <w:p w:rsidR="00B65BB5" w:rsidRPr="006D0611" w:rsidRDefault="00B65BB5" w:rsidP="006D2C37">
      <w:pPr>
        <w:pStyle w:val="1"/>
        <w:shd w:val="clear" w:color="auto" w:fill="FFFFFF" w:themeFill="background1"/>
        <w:jc w:val="left"/>
        <w:rPr>
          <w:sz w:val="20"/>
          <w:szCs w:val="20"/>
        </w:rPr>
      </w:pPr>
      <w:r w:rsidRPr="006D0611">
        <w:lastRenderedPageBreak/>
        <w:t xml:space="preserve">                                                </w:t>
      </w:r>
      <w:bookmarkStart w:id="15" w:name="_Hlk159579409"/>
      <w:bookmarkStart w:id="16" w:name="_Hlk159572126"/>
      <w:r w:rsidRPr="006D0611">
        <w:t xml:space="preserve">                                   </w:t>
      </w:r>
      <w:r w:rsidRPr="006D0611">
        <w:rPr>
          <w:sz w:val="20"/>
          <w:szCs w:val="20"/>
        </w:rPr>
        <w:t>История изменений</w:t>
      </w:r>
    </w:p>
    <w:bookmarkEnd w:id="15"/>
    <w:p w:rsidR="00B65BB5" w:rsidRPr="006D0611" w:rsidRDefault="00B65BB5" w:rsidP="006D2C37">
      <w:pPr>
        <w:shd w:val="clear" w:color="auto" w:fill="FFFFFF" w:themeFill="background1"/>
        <w:jc w:val="center"/>
        <w:rPr>
          <w:b/>
        </w:rPr>
      </w:pPr>
    </w:p>
    <w:tbl>
      <w:tblPr>
        <w:tblW w:w="9930"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31"/>
        <w:gridCol w:w="8399"/>
      </w:tblGrid>
      <w:tr w:rsidR="00B65BB5" w:rsidRPr="006D0611" w:rsidTr="007D758F">
        <w:trPr>
          <w:trHeight w:val="500"/>
        </w:trPr>
        <w:tc>
          <w:tcPr>
            <w:tcW w:w="1531" w:type="dxa"/>
            <w:shd w:val="clear" w:color="auto" w:fill="D9D9D9"/>
            <w:tcMar>
              <w:top w:w="100" w:type="dxa"/>
              <w:left w:w="100" w:type="dxa"/>
              <w:bottom w:w="100" w:type="dxa"/>
              <w:right w:w="100" w:type="dxa"/>
            </w:tcMar>
            <w:vAlign w:val="center"/>
          </w:tcPr>
          <w:p w:rsidR="00B65BB5" w:rsidRPr="006D0611" w:rsidRDefault="00B65BB5" w:rsidP="006D2C37">
            <w:pPr>
              <w:shd w:val="clear" w:color="auto" w:fill="FFFFFF" w:themeFill="background1"/>
              <w:jc w:val="center"/>
              <w:rPr>
                <w:b/>
              </w:rPr>
            </w:pPr>
            <w:bookmarkStart w:id="17" w:name="_Hlk159573913"/>
            <w:r w:rsidRPr="006D0611">
              <w:rPr>
                <w:b/>
              </w:rPr>
              <w:t>Дата</w:t>
            </w:r>
          </w:p>
        </w:tc>
        <w:tc>
          <w:tcPr>
            <w:tcW w:w="8399" w:type="dxa"/>
            <w:shd w:val="clear" w:color="auto" w:fill="D9D9D9"/>
            <w:tcMar>
              <w:top w:w="100" w:type="dxa"/>
              <w:left w:w="100" w:type="dxa"/>
              <w:bottom w:w="100" w:type="dxa"/>
              <w:right w:w="100" w:type="dxa"/>
            </w:tcMar>
            <w:vAlign w:val="center"/>
          </w:tcPr>
          <w:p w:rsidR="00B65BB5" w:rsidRPr="006D0611" w:rsidRDefault="00B65BB5" w:rsidP="006D2C37">
            <w:pPr>
              <w:shd w:val="clear" w:color="auto" w:fill="FFFFFF" w:themeFill="background1"/>
              <w:jc w:val="center"/>
              <w:rPr>
                <w:b/>
              </w:rPr>
            </w:pPr>
            <w:r w:rsidRPr="006D0611">
              <w:rPr>
                <w:b/>
              </w:rPr>
              <w:t>Описание</w:t>
            </w:r>
          </w:p>
        </w:tc>
      </w:tr>
      <w:tr w:rsidR="00B65BB5" w:rsidRPr="006D0611" w:rsidTr="007D758F">
        <w:trPr>
          <w:trHeight w:val="1073"/>
        </w:trPr>
        <w:tc>
          <w:tcPr>
            <w:tcW w:w="1531" w:type="dxa"/>
            <w:tcMar>
              <w:top w:w="100" w:type="dxa"/>
              <w:left w:w="100" w:type="dxa"/>
              <w:bottom w:w="100" w:type="dxa"/>
              <w:right w:w="100" w:type="dxa"/>
            </w:tcMar>
          </w:tcPr>
          <w:p w:rsidR="00B65BB5" w:rsidRPr="006D0611" w:rsidRDefault="00B65BB5" w:rsidP="006D2C37">
            <w:pPr>
              <w:shd w:val="clear" w:color="auto" w:fill="FFFFFF" w:themeFill="background1"/>
              <w:jc w:val="center"/>
            </w:pPr>
            <w:r w:rsidRPr="006D0611">
              <w:t>08.02.2024</w:t>
            </w:r>
          </w:p>
        </w:tc>
        <w:tc>
          <w:tcPr>
            <w:tcW w:w="8399" w:type="dxa"/>
            <w:tcMar>
              <w:top w:w="100" w:type="dxa"/>
              <w:left w:w="100" w:type="dxa"/>
              <w:bottom w:w="100" w:type="dxa"/>
              <w:right w:w="100" w:type="dxa"/>
            </w:tcMar>
          </w:tcPr>
          <w:p w:rsidR="00B65BB5" w:rsidRPr="006D0611" w:rsidRDefault="00B65BB5" w:rsidP="006D2C37">
            <w:pPr>
              <w:widowControl w:val="0"/>
              <w:shd w:val="clear" w:color="auto" w:fill="FFFFFF" w:themeFill="background1"/>
              <w:spacing w:line="276" w:lineRule="auto"/>
              <w:jc w:val="both"/>
            </w:pPr>
            <w:r w:rsidRPr="006D0611">
              <w:t>- в связи с вступлением в силу Закона Республики Беларусь от 31.01.2024 г. №354-З «Об изменении Закона Республики Беларусь «О государственных закупках товаров (</w:t>
            </w:r>
            <w:proofErr w:type="spellStart"/>
            <w:proofErr w:type="gramStart"/>
            <w:r w:rsidRPr="006D0611">
              <w:t>работ,услуг</w:t>
            </w:r>
            <w:proofErr w:type="spellEnd"/>
            <w:proofErr w:type="gramEnd"/>
            <w:r w:rsidRPr="006D0611">
              <w:t>)» изложены в новой редакции:</w:t>
            </w:r>
          </w:p>
          <w:p w:rsidR="00B65BB5" w:rsidRPr="006D0611" w:rsidRDefault="00B65BB5" w:rsidP="006D2C37">
            <w:pPr>
              <w:widowControl w:val="0"/>
              <w:shd w:val="clear" w:color="auto" w:fill="FFFFFF" w:themeFill="background1"/>
              <w:spacing w:line="276" w:lineRule="auto"/>
              <w:ind w:left="478"/>
              <w:contextualSpacing/>
              <w:jc w:val="both"/>
            </w:pPr>
            <w:r w:rsidRPr="006D0611">
              <w:t>п.17 аукционных документов;</w:t>
            </w:r>
          </w:p>
          <w:p w:rsidR="00B65BB5" w:rsidRPr="006D0611" w:rsidRDefault="00B65BB5" w:rsidP="006D2C37">
            <w:pPr>
              <w:widowControl w:val="0"/>
              <w:shd w:val="clear" w:color="auto" w:fill="FFFFFF" w:themeFill="background1"/>
              <w:spacing w:line="276" w:lineRule="auto"/>
              <w:ind w:left="478"/>
              <w:contextualSpacing/>
              <w:jc w:val="both"/>
            </w:pPr>
            <w:r w:rsidRPr="006D0611">
              <w:t>п.19 аукционных документов;</w:t>
            </w:r>
          </w:p>
          <w:p w:rsidR="00B65BB5" w:rsidRPr="006D0611" w:rsidRDefault="00B65BB5" w:rsidP="006D2C37">
            <w:pPr>
              <w:widowControl w:val="0"/>
              <w:shd w:val="clear" w:color="auto" w:fill="FFFFFF" w:themeFill="background1"/>
              <w:spacing w:line="276" w:lineRule="auto"/>
              <w:ind w:left="478"/>
              <w:contextualSpacing/>
              <w:jc w:val="both"/>
            </w:pPr>
            <w:r w:rsidRPr="006D0611">
              <w:t>п.20 аукционных документов;</w:t>
            </w:r>
          </w:p>
          <w:p w:rsidR="00B65BB5" w:rsidRPr="006D0611" w:rsidRDefault="00B65BB5" w:rsidP="006D2C37">
            <w:pPr>
              <w:widowControl w:val="0"/>
              <w:shd w:val="clear" w:color="auto" w:fill="FFFFFF" w:themeFill="background1"/>
              <w:spacing w:line="276" w:lineRule="auto"/>
              <w:ind w:left="478"/>
              <w:contextualSpacing/>
              <w:jc w:val="both"/>
            </w:pPr>
            <w:r w:rsidRPr="006D0611">
              <w:t>п.25 аукционных документов.</w:t>
            </w:r>
          </w:p>
          <w:p w:rsidR="00B65BB5" w:rsidRPr="006D0611" w:rsidRDefault="00B65BB5" w:rsidP="006D2C37">
            <w:pPr>
              <w:widowControl w:val="0"/>
              <w:shd w:val="clear" w:color="auto" w:fill="FFFFFF" w:themeFill="background1"/>
              <w:spacing w:line="276" w:lineRule="auto"/>
              <w:jc w:val="both"/>
            </w:pPr>
            <w:r w:rsidRPr="006D0611">
              <w:t>- изменено Приложение 2, 7 к аукционным документам.</w:t>
            </w:r>
          </w:p>
        </w:tc>
      </w:tr>
      <w:tr w:rsidR="00B65BB5" w:rsidRPr="006D0611" w:rsidTr="007D758F">
        <w:trPr>
          <w:trHeight w:val="844"/>
        </w:trPr>
        <w:tc>
          <w:tcPr>
            <w:tcW w:w="1531" w:type="dxa"/>
            <w:tcMar>
              <w:top w:w="100" w:type="dxa"/>
              <w:left w:w="100" w:type="dxa"/>
              <w:bottom w:w="100" w:type="dxa"/>
              <w:right w:w="100" w:type="dxa"/>
            </w:tcMar>
          </w:tcPr>
          <w:p w:rsidR="00B65BB5" w:rsidRPr="006D0611" w:rsidRDefault="00B65BB5" w:rsidP="006D2C37">
            <w:pPr>
              <w:shd w:val="clear" w:color="auto" w:fill="FFFFFF" w:themeFill="background1"/>
              <w:jc w:val="center"/>
            </w:pPr>
            <w:r w:rsidRPr="006D0611">
              <w:t>03.04.2024</w:t>
            </w:r>
          </w:p>
        </w:tc>
        <w:tc>
          <w:tcPr>
            <w:tcW w:w="8399" w:type="dxa"/>
            <w:tcMar>
              <w:top w:w="100" w:type="dxa"/>
              <w:left w:w="100" w:type="dxa"/>
              <w:bottom w:w="100" w:type="dxa"/>
              <w:right w:w="100" w:type="dxa"/>
            </w:tcMar>
          </w:tcPr>
          <w:p w:rsidR="00B65BB5" w:rsidRPr="006D0611" w:rsidRDefault="00B65BB5" w:rsidP="006D2C37">
            <w:pPr>
              <w:widowControl w:val="0"/>
              <w:shd w:val="clear" w:color="auto" w:fill="FFFFFF" w:themeFill="background1"/>
              <w:spacing w:line="276" w:lineRule="auto"/>
              <w:jc w:val="both"/>
            </w:pPr>
            <w:r w:rsidRPr="006D0611">
              <w:t xml:space="preserve">- в связи с вступлением в силу постановления Совета Министров Республики Беларусь от 12 марта </w:t>
            </w:r>
            <w:smartTag w:uri="urn:schemas-microsoft-com:office:smarttags" w:element="metricconverter">
              <w:smartTagPr>
                <w:attr w:name="ProductID" w:val="2024 г"/>
              </w:smartTagPr>
              <w:r w:rsidRPr="006D0611">
                <w:t>2024 г</w:t>
              </w:r>
            </w:smartTag>
            <w:r w:rsidRPr="006D0611">
              <w:t>. № 169 в новой редакции изложен п. 14.4 аукционных документов</w:t>
            </w:r>
          </w:p>
        </w:tc>
      </w:tr>
      <w:tr w:rsidR="00B65BB5" w:rsidRPr="006D0611" w:rsidTr="007D758F">
        <w:trPr>
          <w:trHeight w:val="844"/>
        </w:trPr>
        <w:tc>
          <w:tcPr>
            <w:tcW w:w="1531" w:type="dxa"/>
            <w:tcMar>
              <w:top w:w="100" w:type="dxa"/>
              <w:left w:w="100" w:type="dxa"/>
              <w:bottom w:w="100" w:type="dxa"/>
              <w:right w:w="100" w:type="dxa"/>
            </w:tcMar>
          </w:tcPr>
          <w:p w:rsidR="00B65BB5" w:rsidRPr="006D0611" w:rsidRDefault="00B65BB5" w:rsidP="006D2C37">
            <w:pPr>
              <w:shd w:val="clear" w:color="auto" w:fill="FFFFFF" w:themeFill="background1"/>
              <w:jc w:val="center"/>
            </w:pPr>
            <w:r w:rsidRPr="006D0611">
              <w:t>04.05.2024</w:t>
            </w:r>
          </w:p>
        </w:tc>
        <w:tc>
          <w:tcPr>
            <w:tcW w:w="8399" w:type="dxa"/>
            <w:tcMar>
              <w:top w:w="100" w:type="dxa"/>
              <w:left w:w="100" w:type="dxa"/>
              <w:bottom w:w="100" w:type="dxa"/>
              <w:right w:w="100" w:type="dxa"/>
            </w:tcMar>
          </w:tcPr>
          <w:p w:rsidR="00B65BB5" w:rsidRPr="006D0611" w:rsidRDefault="00B65BB5" w:rsidP="006D2C37">
            <w:pPr>
              <w:widowControl w:val="0"/>
              <w:shd w:val="clear" w:color="auto" w:fill="FFFFFF" w:themeFill="background1"/>
              <w:spacing w:line="276" w:lineRule="auto"/>
              <w:jc w:val="both"/>
            </w:pPr>
            <w:r w:rsidRPr="006D0611">
              <w:t xml:space="preserve">- </w:t>
            </w:r>
            <w:r w:rsidRPr="006D0611">
              <w:rPr>
                <w:bCs/>
              </w:rPr>
              <w:t xml:space="preserve">в связи с вступлением в силу с 04.05.2024 изменений и дополнений, предусмотренных </w:t>
            </w:r>
            <w:r w:rsidRPr="006D0611">
              <w:rPr>
                <w:color w:val="000000"/>
              </w:rPr>
              <w:t>Законом Республики Беларусь от 31.01.2024 N 354-З "Об изменении Закона Республики Беларусь "О государственных закупках товаров (работ, услуг)"</w:t>
            </w:r>
            <w:r w:rsidRPr="006D0611">
              <w:t>:</w:t>
            </w:r>
          </w:p>
          <w:p w:rsidR="00B65BB5" w:rsidRPr="006D0611" w:rsidRDefault="00B65BB5" w:rsidP="006D2C37">
            <w:pPr>
              <w:widowControl w:val="0"/>
              <w:shd w:val="clear" w:color="auto" w:fill="FFFFFF" w:themeFill="background1"/>
              <w:spacing w:line="276" w:lineRule="auto"/>
              <w:jc w:val="both"/>
            </w:pPr>
            <w:r w:rsidRPr="006D0611">
              <w:t xml:space="preserve">       внесен п.13.10 аукционных документов</w:t>
            </w:r>
          </w:p>
          <w:p w:rsidR="00B65BB5" w:rsidRPr="006D0611" w:rsidRDefault="00B65BB5" w:rsidP="006D2C37">
            <w:pPr>
              <w:widowControl w:val="0"/>
              <w:shd w:val="clear" w:color="auto" w:fill="FFFFFF" w:themeFill="background1"/>
              <w:spacing w:line="276" w:lineRule="auto"/>
              <w:jc w:val="both"/>
            </w:pPr>
            <w:r w:rsidRPr="006D0611">
              <w:t xml:space="preserve">       исключен п.14.4. аукционных документов</w:t>
            </w:r>
          </w:p>
          <w:p w:rsidR="00B65BB5" w:rsidRPr="006D0611" w:rsidRDefault="00B65BB5" w:rsidP="006D2C37">
            <w:pPr>
              <w:widowControl w:val="0"/>
              <w:shd w:val="clear" w:color="auto" w:fill="FFFFFF" w:themeFill="background1"/>
              <w:spacing w:line="276" w:lineRule="auto"/>
              <w:jc w:val="both"/>
            </w:pPr>
            <w:r w:rsidRPr="006D0611">
              <w:t xml:space="preserve">       внесены изменения в части предельной стоимости предмета государственной закупки по Лоту</w:t>
            </w:r>
          </w:p>
        </w:tc>
      </w:tr>
      <w:tr w:rsidR="00B65BB5" w:rsidRPr="006D0611" w:rsidTr="007D758F">
        <w:trPr>
          <w:trHeight w:val="844"/>
        </w:trPr>
        <w:tc>
          <w:tcPr>
            <w:tcW w:w="1531" w:type="dxa"/>
            <w:tcMar>
              <w:top w:w="100" w:type="dxa"/>
              <w:left w:w="100" w:type="dxa"/>
              <w:bottom w:w="100" w:type="dxa"/>
              <w:right w:w="100" w:type="dxa"/>
            </w:tcMar>
          </w:tcPr>
          <w:p w:rsidR="00B65BB5" w:rsidRPr="006D0611" w:rsidRDefault="00B65BB5" w:rsidP="006D2C37">
            <w:pPr>
              <w:shd w:val="clear" w:color="auto" w:fill="FFFFFF" w:themeFill="background1"/>
              <w:jc w:val="center"/>
            </w:pPr>
            <w:r w:rsidRPr="006D0611">
              <w:t>29.05.2024</w:t>
            </w:r>
          </w:p>
        </w:tc>
        <w:tc>
          <w:tcPr>
            <w:tcW w:w="8399" w:type="dxa"/>
            <w:tcMar>
              <w:top w:w="100" w:type="dxa"/>
              <w:left w:w="100" w:type="dxa"/>
              <w:bottom w:w="100" w:type="dxa"/>
              <w:right w:w="100" w:type="dxa"/>
            </w:tcMar>
          </w:tcPr>
          <w:p w:rsidR="00B65BB5" w:rsidRPr="006D0611" w:rsidRDefault="00B65BB5" w:rsidP="006D2C37">
            <w:pPr>
              <w:shd w:val="clear" w:color="auto" w:fill="FFFFFF" w:themeFill="background1"/>
            </w:pPr>
            <w:r w:rsidRPr="006D0611">
              <w:t xml:space="preserve">-  внесены изменения </w:t>
            </w:r>
            <w:r w:rsidRPr="006D0611">
              <w:rPr>
                <w:bCs/>
              </w:rPr>
              <w:t>в связи с вступлением в силу постановления Совета Министров Республики Беларусь от 23.05.2024 г. №371 «</w:t>
            </w:r>
            <w:r w:rsidRPr="006D0611">
              <w:t>Об изменении постановлений Совета Министров Республики Беларусь»</w:t>
            </w:r>
          </w:p>
        </w:tc>
      </w:tr>
      <w:tr w:rsidR="00B65BB5" w:rsidRPr="006D0611" w:rsidTr="007D758F">
        <w:trPr>
          <w:trHeight w:val="844"/>
        </w:trPr>
        <w:tc>
          <w:tcPr>
            <w:tcW w:w="1531" w:type="dxa"/>
            <w:tcMar>
              <w:top w:w="100" w:type="dxa"/>
              <w:left w:w="100" w:type="dxa"/>
              <w:bottom w:w="100" w:type="dxa"/>
              <w:right w:w="100" w:type="dxa"/>
            </w:tcMar>
          </w:tcPr>
          <w:p w:rsidR="00B65BB5" w:rsidRPr="006D0611" w:rsidRDefault="00B65BB5" w:rsidP="006D2C37">
            <w:pPr>
              <w:shd w:val="clear" w:color="auto" w:fill="FFFFFF" w:themeFill="background1"/>
              <w:jc w:val="center"/>
            </w:pPr>
            <w:r w:rsidRPr="006D0611">
              <w:t>05.08.2024</w:t>
            </w:r>
          </w:p>
        </w:tc>
        <w:tc>
          <w:tcPr>
            <w:tcW w:w="8399" w:type="dxa"/>
            <w:tcMar>
              <w:top w:w="100" w:type="dxa"/>
              <w:left w:w="100" w:type="dxa"/>
              <w:bottom w:w="100" w:type="dxa"/>
              <w:right w:w="100" w:type="dxa"/>
            </w:tcMar>
          </w:tcPr>
          <w:p w:rsidR="00B65BB5" w:rsidRPr="006D0611" w:rsidRDefault="00B65BB5" w:rsidP="006D2C37">
            <w:pPr>
              <w:widowControl w:val="0"/>
              <w:shd w:val="clear" w:color="auto" w:fill="FFFFFF" w:themeFill="background1"/>
              <w:spacing w:line="276" w:lineRule="auto"/>
              <w:jc w:val="both"/>
            </w:pPr>
            <w:r w:rsidRPr="006D0611">
              <w:t xml:space="preserve">-  внесены изменения </w:t>
            </w:r>
            <w:r w:rsidRPr="006D0611">
              <w:rPr>
                <w:bCs/>
              </w:rPr>
              <w:t xml:space="preserve">в связи с вступлением в силу с 04.08.2024 изменений и дополнений, предусмотренных </w:t>
            </w:r>
            <w:r w:rsidRPr="006D0611">
              <w:rPr>
                <w:color w:val="000000"/>
              </w:rPr>
              <w:t>Законом Республики Беларусь от 31.01.2024 N 354-З "Об изменении Закона Республики Беларусь "О государственных закупках товаров (работ, услуг)"</w:t>
            </w:r>
          </w:p>
          <w:p w:rsidR="00B65BB5" w:rsidRPr="006D0611" w:rsidRDefault="00B65BB5" w:rsidP="006D2C37">
            <w:pPr>
              <w:shd w:val="clear" w:color="auto" w:fill="FFFFFF" w:themeFill="background1"/>
            </w:pPr>
          </w:p>
        </w:tc>
      </w:tr>
      <w:tr w:rsidR="00B65BB5" w:rsidRPr="006D0611" w:rsidTr="007D758F">
        <w:trPr>
          <w:trHeight w:val="844"/>
        </w:trPr>
        <w:tc>
          <w:tcPr>
            <w:tcW w:w="1531" w:type="dxa"/>
            <w:tcMar>
              <w:top w:w="100" w:type="dxa"/>
              <w:left w:w="100" w:type="dxa"/>
              <w:bottom w:w="100" w:type="dxa"/>
              <w:right w:w="100" w:type="dxa"/>
            </w:tcMar>
          </w:tcPr>
          <w:p w:rsidR="00B65BB5" w:rsidRPr="006D0611" w:rsidRDefault="00B65BB5" w:rsidP="006D2C37">
            <w:pPr>
              <w:shd w:val="clear" w:color="auto" w:fill="FFFFFF" w:themeFill="background1"/>
              <w:jc w:val="both"/>
            </w:pPr>
            <w:r w:rsidRPr="006D0611">
              <w:t>27.01.2025</w:t>
            </w:r>
          </w:p>
        </w:tc>
        <w:tc>
          <w:tcPr>
            <w:tcW w:w="8399" w:type="dxa"/>
            <w:tcMar>
              <w:top w:w="100" w:type="dxa"/>
              <w:left w:w="100" w:type="dxa"/>
              <w:bottom w:w="100" w:type="dxa"/>
              <w:right w:w="100" w:type="dxa"/>
            </w:tcMar>
          </w:tcPr>
          <w:p w:rsidR="00B65BB5" w:rsidRPr="006D0611" w:rsidRDefault="00B65BB5" w:rsidP="006D2C37">
            <w:pPr>
              <w:pStyle w:val="newncpi0"/>
              <w:shd w:val="clear" w:color="auto" w:fill="FFFFFF" w:themeFill="background1"/>
              <w:spacing w:before="160" w:beforeAutospacing="0" w:after="160" w:afterAutospacing="0"/>
              <w:jc w:val="both"/>
              <w:rPr>
                <w:color w:val="000000"/>
                <w:sz w:val="20"/>
                <w:szCs w:val="20"/>
              </w:rPr>
            </w:pPr>
            <w:r w:rsidRPr="006D0611">
              <w:rPr>
                <w:sz w:val="20"/>
                <w:szCs w:val="20"/>
              </w:rPr>
              <w:t xml:space="preserve">- внесены изменения в связи с вступлением в силу постановления Совета Министров Республики Беларусь от 21 января 2025 г. №28 «Об изменении постановления Совета Министров Республики Беларусь от 15 июня 2019 г. №395» </w:t>
            </w:r>
          </w:p>
        </w:tc>
      </w:tr>
      <w:tr w:rsidR="009C4404" w:rsidRPr="006D0611" w:rsidTr="007D758F">
        <w:trPr>
          <w:trHeight w:val="844"/>
        </w:trPr>
        <w:tc>
          <w:tcPr>
            <w:tcW w:w="1531" w:type="dxa"/>
            <w:tcMar>
              <w:top w:w="100" w:type="dxa"/>
              <w:left w:w="100" w:type="dxa"/>
              <w:bottom w:w="100" w:type="dxa"/>
              <w:right w:w="100" w:type="dxa"/>
            </w:tcMar>
          </w:tcPr>
          <w:p w:rsidR="009C4404" w:rsidRPr="006D0611" w:rsidRDefault="009C4404" w:rsidP="006D2C37">
            <w:pPr>
              <w:shd w:val="clear" w:color="auto" w:fill="FFFFFF" w:themeFill="background1"/>
              <w:jc w:val="both"/>
            </w:pPr>
            <w:r>
              <w:t>25.02.2026</w:t>
            </w:r>
          </w:p>
        </w:tc>
        <w:tc>
          <w:tcPr>
            <w:tcW w:w="8399" w:type="dxa"/>
            <w:tcMar>
              <w:top w:w="100" w:type="dxa"/>
              <w:left w:w="100" w:type="dxa"/>
              <w:bottom w:w="100" w:type="dxa"/>
              <w:right w:w="100" w:type="dxa"/>
            </w:tcMar>
          </w:tcPr>
          <w:tbl>
            <w:tblPr>
              <w:tblW w:w="9930"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0"/>
            </w:tblGrid>
            <w:tr w:rsidR="009C4404" w:rsidRPr="006D0611" w:rsidTr="009C4404">
              <w:trPr>
                <w:trHeight w:val="844"/>
              </w:trPr>
              <w:tc>
                <w:tcPr>
                  <w:tcW w:w="8399" w:type="dxa"/>
                  <w:tcBorders>
                    <w:top w:val="nil"/>
                    <w:left w:val="nil"/>
                    <w:bottom w:val="nil"/>
                    <w:right w:val="nil"/>
                  </w:tcBorders>
                  <w:tcMar>
                    <w:top w:w="100" w:type="dxa"/>
                    <w:left w:w="100" w:type="dxa"/>
                    <w:bottom w:w="100" w:type="dxa"/>
                    <w:right w:w="100" w:type="dxa"/>
                  </w:tcMar>
                </w:tcPr>
                <w:p w:rsidR="009C4404" w:rsidRPr="006D0611" w:rsidRDefault="009C4404" w:rsidP="009C4404">
                  <w:pPr>
                    <w:pStyle w:val="newncpi0"/>
                    <w:shd w:val="clear" w:color="auto" w:fill="FFFFFF" w:themeFill="background1"/>
                    <w:spacing w:before="160" w:beforeAutospacing="0" w:after="160" w:afterAutospacing="0"/>
                    <w:jc w:val="both"/>
                    <w:rPr>
                      <w:sz w:val="20"/>
                      <w:szCs w:val="20"/>
                    </w:rPr>
                  </w:pPr>
                  <w:r>
                    <w:rPr>
                      <w:sz w:val="20"/>
                      <w:szCs w:val="20"/>
                    </w:rPr>
                    <w:t xml:space="preserve">- внесены изменения в связи с вступлением в силу постановления Совета Министров Республики Беларусь от 20 февраля 2026 г. </w:t>
                  </w:r>
                  <w:r w:rsidRPr="00462EDB">
                    <w:rPr>
                      <w:sz w:val="20"/>
                      <w:szCs w:val="20"/>
                    </w:rPr>
                    <w:t>№90 «Об изменении постановлений Совета Министров Республики Беларусь от 17 марта 2016 г. № 206 и от 15 июня 2019 г. № 395»</w:t>
                  </w:r>
                </w:p>
              </w:tc>
            </w:tr>
          </w:tbl>
          <w:p w:rsidR="009C4404" w:rsidRPr="006D0611" w:rsidRDefault="009C4404" w:rsidP="006D2C37">
            <w:pPr>
              <w:pStyle w:val="newncpi0"/>
              <w:shd w:val="clear" w:color="auto" w:fill="FFFFFF" w:themeFill="background1"/>
              <w:spacing w:before="160" w:beforeAutospacing="0" w:after="160" w:afterAutospacing="0"/>
              <w:jc w:val="both"/>
              <w:rPr>
                <w:sz w:val="20"/>
                <w:szCs w:val="20"/>
              </w:rPr>
            </w:pPr>
          </w:p>
        </w:tc>
      </w:tr>
      <w:bookmarkEnd w:id="16"/>
      <w:bookmarkEnd w:id="17"/>
    </w:tbl>
    <w:p w:rsidR="00B65BB5" w:rsidRPr="006D0611" w:rsidRDefault="00B65BB5" w:rsidP="006D2C37">
      <w:pPr>
        <w:pStyle w:val="1"/>
        <w:shd w:val="clear" w:color="auto" w:fill="FFFFFF" w:themeFill="background1"/>
      </w:pPr>
    </w:p>
    <w:p w:rsidR="00B65BB5" w:rsidRPr="006D0611" w:rsidRDefault="00B65BB5" w:rsidP="006D2C37">
      <w:pPr>
        <w:pStyle w:val="1"/>
        <w:shd w:val="clear" w:color="auto" w:fill="FFFFFF" w:themeFill="background1"/>
      </w:pPr>
      <w:r w:rsidRPr="006D0611">
        <w:t>ГЛАВА 1</w:t>
      </w:r>
      <w:r w:rsidRPr="006D0611">
        <w:br/>
        <w:t xml:space="preserve"> ОБЩИЕ СВЕДЕНИЯ</w:t>
      </w:r>
    </w:p>
    <w:p w:rsidR="00B65BB5" w:rsidRPr="006D0611" w:rsidRDefault="00B65BB5" w:rsidP="006D2C37">
      <w:pPr>
        <w:shd w:val="clear" w:color="auto" w:fill="FFFFFF" w:themeFill="background1"/>
        <w:ind w:left="709"/>
        <w:jc w:val="center"/>
        <w:rPr>
          <w:b/>
          <w:bCs/>
          <w:color w:val="000000"/>
          <w:sz w:val="24"/>
          <w:szCs w:val="24"/>
        </w:rPr>
      </w:pPr>
    </w:p>
    <w:tbl>
      <w:tblPr>
        <w:tblW w:w="10168"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8"/>
        <w:gridCol w:w="5362"/>
        <w:gridCol w:w="88"/>
        <w:gridCol w:w="4592"/>
        <w:gridCol w:w="88"/>
      </w:tblGrid>
      <w:tr w:rsidR="00B65BB5" w:rsidRPr="006D0611" w:rsidTr="007D758F">
        <w:trPr>
          <w:gridAfter w:val="1"/>
          <w:wAfter w:w="88" w:type="dxa"/>
          <w:trHeight w:val="240"/>
        </w:trPr>
        <w:tc>
          <w:tcPr>
            <w:tcW w:w="5400" w:type="dxa"/>
            <w:gridSpan w:val="2"/>
          </w:tcPr>
          <w:p w:rsidR="00B65BB5" w:rsidRPr="006D0611" w:rsidRDefault="00B65BB5" w:rsidP="006D2C37">
            <w:pPr>
              <w:shd w:val="clear" w:color="auto" w:fill="FFFFFF" w:themeFill="background1"/>
              <w:jc w:val="both"/>
              <w:rPr>
                <w:color w:val="000000"/>
              </w:rPr>
            </w:pPr>
            <w:r w:rsidRPr="006D0611">
              <w:rPr>
                <w:b/>
                <w:bCs/>
                <w:color w:val="000000"/>
              </w:rPr>
              <w:t>1. Вид процедуры закупки</w:t>
            </w:r>
          </w:p>
        </w:tc>
        <w:tc>
          <w:tcPr>
            <w:tcW w:w="4680" w:type="dxa"/>
            <w:gridSpan w:val="2"/>
          </w:tcPr>
          <w:p w:rsidR="00B65BB5" w:rsidRPr="006D0611" w:rsidRDefault="00B65BB5" w:rsidP="006D2C37">
            <w:pPr>
              <w:shd w:val="clear" w:color="auto" w:fill="FFFFFF" w:themeFill="background1"/>
              <w:jc w:val="both"/>
              <w:rPr>
                <w:color w:val="000000"/>
              </w:rPr>
            </w:pPr>
            <w:r w:rsidRPr="006D0611">
              <w:rPr>
                <w:color w:val="000000"/>
              </w:rPr>
              <w:t>Электронный аукцион</w:t>
            </w:r>
          </w:p>
        </w:tc>
      </w:tr>
      <w:tr w:rsidR="00B65BB5" w:rsidRPr="006D0611" w:rsidTr="007D758F">
        <w:trPr>
          <w:gridAfter w:val="1"/>
          <w:wAfter w:w="88" w:type="dxa"/>
          <w:trHeight w:val="240"/>
        </w:trPr>
        <w:tc>
          <w:tcPr>
            <w:tcW w:w="5400" w:type="dxa"/>
            <w:gridSpan w:val="2"/>
          </w:tcPr>
          <w:p w:rsidR="00B65BB5" w:rsidRPr="006D0611" w:rsidRDefault="00B65BB5" w:rsidP="006D2C37">
            <w:pPr>
              <w:shd w:val="clear" w:color="auto" w:fill="FFFFFF" w:themeFill="background1"/>
              <w:jc w:val="both"/>
              <w:rPr>
                <w:color w:val="000000"/>
              </w:rPr>
            </w:pPr>
            <w:r w:rsidRPr="006D0611">
              <w:rPr>
                <w:color w:val="000000"/>
              </w:rPr>
              <w:t>2. Адрес сайта в глобальной компьютерной сети Интернет, обеспечивающего доступ на электронную торговую площадку</w:t>
            </w:r>
          </w:p>
        </w:tc>
        <w:tc>
          <w:tcPr>
            <w:tcW w:w="4680" w:type="dxa"/>
            <w:gridSpan w:val="2"/>
          </w:tcPr>
          <w:p w:rsidR="00B65BB5" w:rsidRPr="006D0611" w:rsidRDefault="003678F6" w:rsidP="006D2C37">
            <w:pPr>
              <w:shd w:val="clear" w:color="auto" w:fill="FFFFFF" w:themeFill="background1"/>
              <w:jc w:val="both"/>
              <w:rPr>
                <w:color w:val="000000"/>
              </w:rPr>
            </w:pPr>
            <w:hyperlink r:id="rId8">
              <w:r w:rsidR="00B65BB5" w:rsidRPr="006D0611">
                <w:rPr>
                  <w:color w:val="0000FF"/>
                  <w:u w:val="single"/>
                </w:rPr>
                <w:t>http://zakupki.butb.by</w:t>
              </w:r>
            </w:hyperlink>
          </w:p>
          <w:p w:rsidR="00B65BB5" w:rsidRPr="006D0611" w:rsidRDefault="00B65BB5" w:rsidP="006D2C37">
            <w:pPr>
              <w:shd w:val="clear" w:color="auto" w:fill="FFFFFF" w:themeFill="background1"/>
              <w:jc w:val="both"/>
              <w:rPr>
                <w:color w:val="000000"/>
              </w:rPr>
            </w:pPr>
          </w:p>
        </w:tc>
      </w:tr>
      <w:tr w:rsidR="00B65BB5" w:rsidRPr="006D0611" w:rsidTr="007D758F">
        <w:trPr>
          <w:gridAfter w:val="1"/>
          <w:wAfter w:w="88" w:type="dxa"/>
          <w:trHeight w:val="240"/>
        </w:trPr>
        <w:tc>
          <w:tcPr>
            <w:tcW w:w="10080" w:type="dxa"/>
            <w:gridSpan w:val="4"/>
          </w:tcPr>
          <w:p w:rsidR="00B65BB5" w:rsidRPr="006D0611" w:rsidRDefault="00B65BB5" w:rsidP="006D2C37">
            <w:pPr>
              <w:shd w:val="clear" w:color="auto" w:fill="FFFFFF" w:themeFill="background1"/>
              <w:jc w:val="both"/>
              <w:rPr>
                <w:color w:val="000000"/>
              </w:rPr>
            </w:pPr>
            <w:r w:rsidRPr="006D0611">
              <w:rPr>
                <w:b/>
                <w:bCs/>
                <w:color w:val="000000"/>
              </w:rPr>
              <w:t>3. Акты законодательства о государственных закупках, в соответствии с которыми проводится процедура государственной закупки:</w:t>
            </w:r>
          </w:p>
        </w:tc>
      </w:tr>
      <w:tr w:rsidR="00B65BB5" w:rsidRPr="006D0611" w:rsidTr="007D758F">
        <w:trPr>
          <w:gridAfter w:val="1"/>
          <w:wAfter w:w="88" w:type="dxa"/>
          <w:trHeight w:val="240"/>
        </w:trPr>
        <w:tc>
          <w:tcPr>
            <w:tcW w:w="10080" w:type="dxa"/>
            <w:gridSpan w:val="4"/>
          </w:tcPr>
          <w:p w:rsidR="00B65BB5" w:rsidRPr="006D0611" w:rsidRDefault="00B65BB5" w:rsidP="006D2C37">
            <w:pPr>
              <w:shd w:val="clear" w:color="auto" w:fill="FFFFFF" w:themeFill="background1"/>
              <w:ind w:firstLine="756"/>
              <w:jc w:val="both"/>
              <w:rPr>
                <w:color w:val="000000"/>
              </w:rPr>
            </w:pPr>
            <w:r w:rsidRPr="006D0611">
              <w:rPr>
                <w:color w:val="000000"/>
              </w:rPr>
              <w:t xml:space="preserve">Закон Республики Беларусь № 419-З от 13 июля 2012г. «О государственных закупках товаров (работ, услуг)» (далее-Закон); </w:t>
            </w:r>
          </w:p>
          <w:p w:rsidR="00B65BB5" w:rsidRPr="006D0611" w:rsidRDefault="00B65BB5" w:rsidP="006D2C37">
            <w:pPr>
              <w:shd w:val="clear" w:color="auto" w:fill="FFFFFF" w:themeFill="background1"/>
              <w:ind w:left="6" w:firstLine="720"/>
              <w:jc w:val="both"/>
              <w:rPr>
                <w:color w:val="000000"/>
              </w:rPr>
            </w:pPr>
            <w:r w:rsidRPr="006D0611">
              <w:rPr>
                <w:color w:val="000000"/>
              </w:rPr>
              <w:t>постановление Совета Министров Республики Беларусь от 27 декабря 2024г. №1034 «О государственных закупках медицинских изделий, лекарственных средств и лечебного питания»;</w:t>
            </w:r>
          </w:p>
          <w:p w:rsidR="00B65BB5" w:rsidRDefault="00B65BB5" w:rsidP="006D2C37">
            <w:pPr>
              <w:shd w:val="clear" w:color="auto" w:fill="FFFFFF" w:themeFill="background1"/>
              <w:ind w:firstLine="756"/>
              <w:jc w:val="both"/>
            </w:pPr>
            <w:r w:rsidRPr="006D0611">
              <w:lastRenderedPageBreak/>
              <w:t xml:space="preserve">постановление Совета Министров Республики Беларусь от 15 июня 2019г. № 395 «О внесении изменений и дополнений в Закон Республики Беларусь «О государственных закупках товаров (работ, услуг)» (далее- постановление №395);     </w:t>
            </w:r>
          </w:p>
          <w:p w:rsidR="006B2273" w:rsidRPr="00E033A9" w:rsidRDefault="006B2273" w:rsidP="006B2273">
            <w:pPr>
              <w:ind w:firstLine="756"/>
              <w:jc w:val="both"/>
            </w:pPr>
            <w:r w:rsidRPr="00E033A9">
              <w:t xml:space="preserve">постановление Совета Министров Республики Беларусь от 17 марта 2016 года № 206 «О допуске товаров иностранного происхождения и поставщиков, предлагающих такие товары, к участию в процедурах государственных закупок»;                                                                                                                                                                                                                                                                                                                                                                                                                                                                                                                                                                                                                                                                                                                                                                                                                                                                                                                                                                                                                                                                                                                                                                                                                                                                                                                                                                                                                                                                                                                                                                                                                                                                                                                                                                                                                                                                                                                                                                                                                                                                                                                                                                                                                                                                                                                                                                                                                                                                                                                                                                                                                                                                                                                                                                                                                                                                                                                                                                                                                                                                                                                                                                                                                                          </w:t>
            </w:r>
          </w:p>
          <w:p w:rsidR="00B65BB5" w:rsidRPr="006D0611" w:rsidRDefault="00B65BB5" w:rsidP="006D2C37">
            <w:pPr>
              <w:shd w:val="clear" w:color="auto" w:fill="FFFFFF" w:themeFill="background1"/>
              <w:ind w:firstLine="756"/>
              <w:jc w:val="both"/>
            </w:pPr>
            <w:r w:rsidRPr="006D0611">
              <w:t>постановление Совета Министров Республики Беларусь от 14 февраля 2022 г. №80 «О подтверждении производства промышленной продукции на территории Республики Беларусь»;</w:t>
            </w:r>
          </w:p>
          <w:p w:rsidR="00B65BB5" w:rsidRPr="006D0611" w:rsidRDefault="00B65BB5" w:rsidP="006D2C37">
            <w:pPr>
              <w:shd w:val="clear" w:color="auto" w:fill="FFFFFF" w:themeFill="background1"/>
              <w:ind w:firstLine="756"/>
              <w:jc w:val="both"/>
              <w:rPr>
                <w:color w:val="000000"/>
              </w:rPr>
            </w:pPr>
            <w:r w:rsidRPr="006D0611">
              <w:rPr>
                <w:color w:val="000000"/>
              </w:rPr>
              <w:t>постановление Министерства здравоохранения Республики Беларусь от 09 июня 2021г. № 78 «О порядке взаимодействия организатора и заказчиков при осуществлении государственных закупок»;</w:t>
            </w:r>
          </w:p>
          <w:p w:rsidR="00B65BB5" w:rsidRPr="006D0611" w:rsidRDefault="00B65BB5" w:rsidP="006D2C37">
            <w:pPr>
              <w:shd w:val="clear" w:color="auto" w:fill="FFFFFF" w:themeFill="background1"/>
              <w:ind w:firstLine="756"/>
              <w:jc w:val="both"/>
            </w:pPr>
            <w:r w:rsidRPr="006D0611">
              <w:t>решение Витебского облисполкома от 20 января 2025 года №</w:t>
            </w:r>
            <w:proofErr w:type="gramStart"/>
            <w:r w:rsidRPr="006D0611">
              <w:t xml:space="preserve">21 </w:t>
            </w:r>
            <w:r w:rsidRPr="006D0611">
              <w:rPr>
                <w:color w:val="FF0000"/>
              </w:rPr>
              <w:t xml:space="preserve"> </w:t>
            </w:r>
            <w:r w:rsidRPr="006D0611">
              <w:t>«</w:t>
            </w:r>
            <w:proofErr w:type="gramEnd"/>
            <w:r w:rsidRPr="006D0611">
              <w:t>Об осуществлении государственных закупок»;</w:t>
            </w:r>
          </w:p>
          <w:p w:rsidR="00B65BB5" w:rsidRPr="006D0611" w:rsidRDefault="00B65BB5" w:rsidP="006D2C37">
            <w:pPr>
              <w:shd w:val="clear" w:color="auto" w:fill="FFFFFF" w:themeFill="background1"/>
              <w:ind w:firstLine="756"/>
              <w:jc w:val="both"/>
              <w:rPr>
                <w:color w:val="000000"/>
              </w:rPr>
            </w:pPr>
            <w:r w:rsidRPr="006D0611">
              <w:rPr>
                <w:color w:val="000000"/>
              </w:rPr>
              <w:t>иные акты законодательства о государственных закупках.</w:t>
            </w:r>
          </w:p>
        </w:tc>
      </w:tr>
      <w:tr w:rsidR="00B65BB5" w:rsidRPr="006D0611" w:rsidTr="007D758F">
        <w:trPr>
          <w:gridAfter w:val="1"/>
          <w:wAfter w:w="88" w:type="dxa"/>
          <w:trHeight w:val="240"/>
        </w:trPr>
        <w:tc>
          <w:tcPr>
            <w:tcW w:w="10080" w:type="dxa"/>
            <w:gridSpan w:val="4"/>
          </w:tcPr>
          <w:p w:rsidR="00B65BB5" w:rsidRPr="006D0611" w:rsidRDefault="00B65BB5" w:rsidP="006D2C37">
            <w:pPr>
              <w:shd w:val="clear" w:color="auto" w:fill="FFFFFF" w:themeFill="background1"/>
              <w:jc w:val="both"/>
              <w:rPr>
                <w:color w:val="000000"/>
              </w:rPr>
            </w:pPr>
            <w:r w:rsidRPr="006D0611">
              <w:rPr>
                <w:b/>
                <w:bCs/>
                <w:color w:val="000000"/>
              </w:rPr>
              <w:lastRenderedPageBreak/>
              <w:t>4. Сведения о заказчике:</w:t>
            </w:r>
          </w:p>
        </w:tc>
      </w:tr>
      <w:tr w:rsidR="00B65BB5" w:rsidRPr="006D0611" w:rsidTr="007D758F">
        <w:trPr>
          <w:gridAfter w:val="1"/>
          <w:wAfter w:w="88" w:type="dxa"/>
          <w:trHeight w:val="240"/>
        </w:trPr>
        <w:tc>
          <w:tcPr>
            <w:tcW w:w="5400" w:type="dxa"/>
            <w:gridSpan w:val="2"/>
          </w:tcPr>
          <w:p w:rsidR="00B65BB5" w:rsidRPr="00170343" w:rsidRDefault="00B65BB5" w:rsidP="00C31705">
            <w:pPr>
              <w:shd w:val="clear" w:color="auto" w:fill="FFFFFF" w:themeFill="background1"/>
              <w:jc w:val="both"/>
              <w:rPr>
                <w:color w:val="000000"/>
              </w:rPr>
            </w:pPr>
            <w:r w:rsidRPr="006D0611">
              <w:rPr>
                <w:b/>
                <w:color w:val="000000"/>
              </w:rPr>
              <w:t>Лот</w:t>
            </w:r>
            <w:r w:rsidR="00C54544">
              <w:rPr>
                <w:b/>
                <w:color w:val="000000"/>
              </w:rPr>
              <w:t>ы</w:t>
            </w:r>
            <w:r w:rsidRPr="006D0611">
              <w:rPr>
                <w:b/>
                <w:color w:val="000000"/>
              </w:rPr>
              <w:t xml:space="preserve"> № </w:t>
            </w:r>
            <w:r w:rsidR="00280584">
              <w:rPr>
                <w:b/>
                <w:color w:val="000000"/>
                <w:lang w:val="en-US"/>
              </w:rPr>
              <w:t>1</w:t>
            </w:r>
            <w:r w:rsidR="00C54544">
              <w:rPr>
                <w:b/>
                <w:color w:val="000000"/>
              </w:rPr>
              <w:t>-</w:t>
            </w:r>
            <w:r w:rsidR="00C31705">
              <w:rPr>
                <w:b/>
                <w:color w:val="000000"/>
              </w:rPr>
              <w:t>2</w:t>
            </w:r>
          </w:p>
        </w:tc>
        <w:tc>
          <w:tcPr>
            <w:tcW w:w="4680" w:type="dxa"/>
            <w:gridSpan w:val="2"/>
          </w:tcPr>
          <w:p w:rsidR="00B65BB5" w:rsidRPr="006D0611" w:rsidRDefault="00B65BB5" w:rsidP="006D2C37">
            <w:pPr>
              <w:shd w:val="clear" w:color="auto" w:fill="FFFFFF" w:themeFill="background1"/>
              <w:jc w:val="both"/>
              <w:rPr>
                <w:color w:val="000000"/>
              </w:rPr>
            </w:pPr>
          </w:p>
        </w:tc>
      </w:tr>
      <w:tr w:rsidR="00B65BB5" w:rsidRPr="006D0611" w:rsidTr="007D758F">
        <w:trPr>
          <w:gridAfter w:val="1"/>
          <w:wAfter w:w="88" w:type="dxa"/>
          <w:trHeight w:val="240"/>
        </w:trPr>
        <w:tc>
          <w:tcPr>
            <w:tcW w:w="5400" w:type="dxa"/>
            <w:gridSpan w:val="2"/>
          </w:tcPr>
          <w:p w:rsidR="00B65BB5" w:rsidRPr="006D0611" w:rsidRDefault="00B65BB5" w:rsidP="006D2C37">
            <w:pPr>
              <w:shd w:val="clear" w:color="auto" w:fill="FFFFFF" w:themeFill="background1"/>
              <w:jc w:val="both"/>
              <w:rPr>
                <w:color w:val="000000"/>
              </w:rPr>
            </w:pPr>
            <w:r w:rsidRPr="006D0611">
              <w:rPr>
                <w:color w:val="000000"/>
              </w:rPr>
              <w:t>Полное 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4680" w:type="dxa"/>
            <w:gridSpan w:val="2"/>
          </w:tcPr>
          <w:p w:rsidR="00B65BB5" w:rsidRPr="002F76B9" w:rsidRDefault="00C31705" w:rsidP="006D2C37">
            <w:pPr>
              <w:shd w:val="clear" w:color="auto" w:fill="FFFFFF" w:themeFill="background1"/>
              <w:rPr>
                <w:bCs/>
                <w:sz w:val="22"/>
                <w:szCs w:val="22"/>
              </w:rPr>
            </w:pPr>
            <w:r>
              <w:rPr>
                <w:bCs/>
                <w:sz w:val="22"/>
                <w:szCs w:val="22"/>
              </w:rPr>
              <w:t>Учреждение здравоохранения «</w:t>
            </w:r>
            <w:proofErr w:type="spellStart"/>
            <w:r>
              <w:rPr>
                <w:bCs/>
                <w:sz w:val="22"/>
                <w:szCs w:val="22"/>
              </w:rPr>
              <w:t>Новополоцкая</w:t>
            </w:r>
            <w:proofErr w:type="spellEnd"/>
            <w:r>
              <w:rPr>
                <w:bCs/>
                <w:sz w:val="22"/>
                <w:szCs w:val="22"/>
              </w:rPr>
              <w:t xml:space="preserve"> центральная городская больница»</w:t>
            </w: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Место нахождения (для юридического лица) либо место жительства (для физического лица, в том числе индивидуального предпринимателя)</w:t>
            </w:r>
          </w:p>
        </w:tc>
        <w:tc>
          <w:tcPr>
            <w:tcW w:w="4680" w:type="dxa"/>
            <w:gridSpan w:val="2"/>
          </w:tcPr>
          <w:p w:rsidR="0055213F" w:rsidRPr="006D0611" w:rsidRDefault="00C31705" w:rsidP="0055213F">
            <w:pPr>
              <w:shd w:val="clear" w:color="auto" w:fill="FFFFFF" w:themeFill="background1"/>
              <w:rPr>
                <w:bCs/>
                <w:sz w:val="22"/>
                <w:szCs w:val="22"/>
              </w:rPr>
            </w:pPr>
            <w:r>
              <w:rPr>
                <w:bCs/>
                <w:sz w:val="22"/>
                <w:szCs w:val="22"/>
              </w:rPr>
              <w:t xml:space="preserve">211440 Витебская область. </w:t>
            </w:r>
            <w:proofErr w:type="spellStart"/>
            <w:r>
              <w:rPr>
                <w:bCs/>
                <w:sz w:val="22"/>
                <w:szCs w:val="22"/>
              </w:rPr>
              <w:t>Г.Новополоцк</w:t>
            </w:r>
            <w:proofErr w:type="spellEnd"/>
            <w:r>
              <w:rPr>
                <w:bCs/>
                <w:sz w:val="22"/>
                <w:szCs w:val="22"/>
              </w:rPr>
              <w:t>, ул.Гайдара,4</w:t>
            </w: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УНП</w:t>
            </w:r>
          </w:p>
        </w:tc>
        <w:tc>
          <w:tcPr>
            <w:tcW w:w="4680" w:type="dxa"/>
            <w:gridSpan w:val="2"/>
          </w:tcPr>
          <w:p w:rsidR="0055213F" w:rsidRPr="00445D07" w:rsidRDefault="00C31705" w:rsidP="0055213F">
            <w:pPr>
              <w:shd w:val="clear" w:color="auto" w:fill="FFFFFF" w:themeFill="background1"/>
              <w:rPr>
                <w:bCs/>
                <w:sz w:val="22"/>
                <w:szCs w:val="22"/>
              </w:rPr>
            </w:pPr>
            <w:r>
              <w:rPr>
                <w:bCs/>
                <w:sz w:val="22"/>
                <w:szCs w:val="22"/>
              </w:rPr>
              <w:t>300044028</w:t>
            </w: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Адрес электронной почты</w:t>
            </w:r>
          </w:p>
        </w:tc>
        <w:tc>
          <w:tcPr>
            <w:tcW w:w="4680" w:type="dxa"/>
            <w:gridSpan w:val="2"/>
          </w:tcPr>
          <w:p w:rsidR="0055213F" w:rsidRPr="00C31705" w:rsidRDefault="003678F6" w:rsidP="0055213F">
            <w:pPr>
              <w:shd w:val="clear" w:color="auto" w:fill="FFFFFF" w:themeFill="background1"/>
              <w:rPr>
                <w:bCs/>
                <w:sz w:val="22"/>
                <w:szCs w:val="22"/>
              </w:rPr>
            </w:pPr>
            <w:hyperlink r:id="rId9" w:history="1">
              <w:r w:rsidR="00C31705" w:rsidRPr="003A1A54">
                <w:rPr>
                  <w:rStyle w:val="a5"/>
                  <w:bCs/>
                  <w:sz w:val="22"/>
                  <w:szCs w:val="22"/>
                  <w:lang w:val="en-US"/>
                </w:rPr>
                <w:t>ncgb@ncgb.by</w:t>
              </w:r>
            </w:hyperlink>
            <w:r w:rsidR="00C31705">
              <w:rPr>
                <w:bCs/>
                <w:sz w:val="22"/>
                <w:szCs w:val="22"/>
                <w:lang w:val="en-US"/>
              </w:rPr>
              <w:t xml:space="preserve"> </w:t>
            </w:r>
          </w:p>
        </w:tc>
      </w:tr>
      <w:tr w:rsidR="0055213F" w:rsidRPr="006D0611" w:rsidTr="007D758F">
        <w:trPr>
          <w:gridAfter w:val="1"/>
          <w:wAfter w:w="88" w:type="dxa"/>
          <w:trHeight w:val="281"/>
        </w:trPr>
        <w:tc>
          <w:tcPr>
            <w:tcW w:w="10080" w:type="dxa"/>
            <w:gridSpan w:val="4"/>
          </w:tcPr>
          <w:p w:rsidR="0055213F" w:rsidRPr="006D0611" w:rsidRDefault="0055213F" w:rsidP="0055213F">
            <w:pPr>
              <w:shd w:val="clear" w:color="auto" w:fill="FFFFFF" w:themeFill="background1"/>
              <w:jc w:val="both"/>
              <w:rPr>
                <w:color w:val="000000"/>
              </w:rPr>
            </w:pPr>
            <w:r w:rsidRPr="006D0611">
              <w:rPr>
                <w:b/>
                <w:bCs/>
                <w:color w:val="000000"/>
              </w:rPr>
              <w:t>5. Сведения об организаторе:</w:t>
            </w:r>
          </w:p>
        </w:tc>
      </w:tr>
      <w:tr w:rsidR="0055213F" w:rsidRPr="006D0611" w:rsidTr="007D758F">
        <w:trPr>
          <w:gridAfter w:val="1"/>
          <w:wAfter w:w="88" w:type="dxa"/>
          <w:trHeight w:val="30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 xml:space="preserve">Полное наименование </w:t>
            </w:r>
          </w:p>
        </w:tc>
        <w:tc>
          <w:tcPr>
            <w:tcW w:w="4680" w:type="dxa"/>
            <w:gridSpan w:val="2"/>
          </w:tcPr>
          <w:p w:rsidR="0055213F" w:rsidRPr="006D0611" w:rsidRDefault="0055213F" w:rsidP="0055213F">
            <w:pPr>
              <w:shd w:val="clear" w:color="auto" w:fill="FFFFFF" w:themeFill="background1"/>
              <w:jc w:val="both"/>
              <w:rPr>
                <w:color w:val="000000"/>
              </w:rPr>
            </w:pPr>
            <w:r w:rsidRPr="006D0611">
              <w:rPr>
                <w:color w:val="000000"/>
              </w:rPr>
              <w:t>Республиканское дочернее торговое унитарное предприятие «Медтехника» г. Витебск</w:t>
            </w:r>
          </w:p>
        </w:tc>
      </w:tr>
      <w:tr w:rsidR="0055213F" w:rsidRPr="006D0611" w:rsidTr="007D758F">
        <w:trPr>
          <w:gridAfter w:val="1"/>
          <w:wAfter w:w="88" w:type="dxa"/>
          <w:trHeight w:val="26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 xml:space="preserve">Место нахождения </w:t>
            </w:r>
          </w:p>
        </w:tc>
        <w:tc>
          <w:tcPr>
            <w:tcW w:w="4680" w:type="dxa"/>
            <w:gridSpan w:val="2"/>
          </w:tcPr>
          <w:p w:rsidR="0055213F" w:rsidRPr="006D0611" w:rsidRDefault="0055213F" w:rsidP="0055213F">
            <w:pPr>
              <w:shd w:val="clear" w:color="auto" w:fill="FFFFFF" w:themeFill="background1"/>
              <w:jc w:val="both"/>
              <w:rPr>
                <w:color w:val="000000"/>
              </w:rPr>
            </w:pPr>
            <w:r w:rsidRPr="006D0611">
              <w:rPr>
                <w:color w:val="000000"/>
              </w:rPr>
              <w:t xml:space="preserve">Республика Беларусь, </w:t>
            </w:r>
            <w:proofErr w:type="spellStart"/>
            <w:r w:rsidRPr="006D0611">
              <w:rPr>
                <w:color w:val="000000"/>
              </w:rPr>
              <w:t>г.Витебск</w:t>
            </w:r>
            <w:proofErr w:type="spellEnd"/>
            <w:r w:rsidRPr="006D0611">
              <w:rPr>
                <w:color w:val="000000"/>
              </w:rPr>
              <w:t xml:space="preserve">, </w:t>
            </w:r>
          </w:p>
          <w:p w:rsidR="0055213F" w:rsidRPr="006D0611" w:rsidRDefault="0055213F" w:rsidP="0055213F">
            <w:pPr>
              <w:shd w:val="clear" w:color="auto" w:fill="FFFFFF" w:themeFill="background1"/>
              <w:jc w:val="both"/>
              <w:rPr>
                <w:color w:val="000000"/>
              </w:rPr>
            </w:pPr>
            <w:r w:rsidRPr="006D0611">
              <w:rPr>
                <w:color w:val="000000"/>
              </w:rPr>
              <w:t>210033, ул. Лазо, 108</w:t>
            </w:r>
          </w:p>
        </w:tc>
      </w:tr>
      <w:tr w:rsidR="0055213F" w:rsidRPr="006D0611" w:rsidTr="007D758F">
        <w:trPr>
          <w:gridAfter w:val="1"/>
          <w:wAfter w:w="88" w:type="dxa"/>
          <w:trHeight w:val="26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УНП</w:t>
            </w:r>
          </w:p>
        </w:tc>
        <w:tc>
          <w:tcPr>
            <w:tcW w:w="4680" w:type="dxa"/>
            <w:gridSpan w:val="2"/>
          </w:tcPr>
          <w:p w:rsidR="0055213F" w:rsidRPr="006D0611" w:rsidRDefault="0055213F" w:rsidP="0055213F">
            <w:pPr>
              <w:shd w:val="clear" w:color="auto" w:fill="FFFFFF" w:themeFill="background1"/>
              <w:jc w:val="both"/>
              <w:rPr>
                <w:color w:val="000000"/>
              </w:rPr>
            </w:pPr>
            <w:r w:rsidRPr="006D0611">
              <w:rPr>
                <w:color w:val="000000"/>
              </w:rPr>
              <w:t>300002056</w:t>
            </w: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Адрес электронной почты</w:t>
            </w:r>
          </w:p>
        </w:tc>
        <w:tc>
          <w:tcPr>
            <w:tcW w:w="4680" w:type="dxa"/>
            <w:gridSpan w:val="2"/>
          </w:tcPr>
          <w:p w:rsidR="0055213F" w:rsidRPr="001016E5" w:rsidRDefault="003678F6" w:rsidP="001016E5">
            <w:pPr>
              <w:shd w:val="clear" w:color="auto" w:fill="FFFFFF" w:themeFill="background1"/>
              <w:jc w:val="both"/>
              <w:rPr>
                <w:color w:val="000000"/>
              </w:rPr>
            </w:pPr>
            <w:hyperlink r:id="rId10" w:history="1">
              <w:r w:rsidR="00141C97" w:rsidRPr="007E55F4">
                <w:rPr>
                  <w:rStyle w:val="a5"/>
                  <w:lang w:val="en-US"/>
                </w:rPr>
                <w:t>info@vitmt.by</w:t>
              </w:r>
            </w:hyperlink>
            <w:r w:rsidR="001016E5">
              <w:rPr>
                <w:color w:val="000000"/>
                <w:lang w:val="en-US"/>
              </w:rPr>
              <w:t xml:space="preserve"> </w:t>
            </w:r>
          </w:p>
        </w:tc>
      </w:tr>
      <w:tr w:rsidR="0055213F" w:rsidRPr="006D0611" w:rsidTr="007D758F">
        <w:trPr>
          <w:gridAfter w:val="1"/>
          <w:wAfter w:w="88" w:type="dxa"/>
          <w:trHeight w:val="280"/>
        </w:trPr>
        <w:tc>
          <w:tcPr>
            <w:tcW w:w="10080" w:type="dxa"/>
            <w:gridSpan w:val="4"/>
          </w:tcPr>
          <w:p w:rsidR="0055213F" w:rsidRPr="006D0611" w:rsidRDefault="0055213F" w:rsidP="0055213F">
            <w:pPr>
              <w:shd w:val="clear" w:color="auto" w:fill="FFFFFF" w:themeFill="background1"/>
              <w:jc w:val="both"/>
              <w:rPr>
                <w:color w:val="000000"/>
              </w:rPr>
            </w:pPr>
            <w:r w:rsidRPr="006D0611">
              <w:rPr>
                <w:b/>
                <w:bCs/>
                <w:color w:val="000000"/>
              </w:rPr>
              <w:t>6. Сведения о работниках организатора:</w:t>
            </w: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 xml:space="preserve">Фамилия, собственное имя, отчество (при наличии) </w:t>
            </w:r>
          </w:p>
        </w:tc>
        <w:tc>
          <w:tcPr>
            <w:tcW w:w="4680" w:type="dxa"/>
            <w:gridSpan w:val="2"/>
          </w:tcPr>
          <w:p w:rsidR="007E5B3F" w:rsidRPr="002E7470" w:rsidRDefault="00C31705" w:rsidP="0055213F">
            <w:pPr>
              <w:shd w:val="clear" w:color="auto" w:fill="FFFFFF" w:themeFill="background1"/>
              <w:jc w:val="both"/>
              <w:rPr>
                <w:color w:val="000000"/>
              </w:rPr>
            </w:pPr>
            <w:proofErr w:type="spellStart"/>
            <w:r>
              <w:rPr>
                <w:color w:val="000000"/>
              </w:rPr>
              <w:t>Чуванько</w:t>
            </w:r>
            <w:proofErr w:type="spellEnd"/>
            <w:r>
              <w:rPr>
                <w:color w:val="000000"/>
              </w:rPr>
              <w:t xml:space="preserve"> Алеся Леонидовна</w:t>
            </w:r>
          </w:p>
          <w:p w:rsidR="0055213F" w:rsidRPr="00B6436F" w:rsidRDefault="0055213F" w:rsidP="0055213F">
            <w:pPr>
              <w:shd w:val="clear" w:color="auto" w:fill="FFFFFF" w:themeFill="background1"/>
              <w:jc w:val="both"/>
              <w:rPr>
                <w:color w:val="000000"/>
              </w:rPr>
            </w:pPr>
            <w:proofErr w:type="spellStart"/>
            <w:r w:rsidRPr="006D0611">
              <w:rPr>
                <w:color w:val="000000"/>
              </w:rPr>
              <w:t>Бабенчук</w:t>
            </w:r>
            <w:proofErr w:type="spellEnd"/>
            <w:r w:rsidRPr="006D0611">
              <w:rPr>
                <w:color w:val="000000"/>
              </w:rPr>
              <w:t xml:space="preserve"> Екатерина Сергеевна</w:t>
            </w: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Телефон</w:t>
            </w:r>
          </w:p>
        </w:tc>
        <w:tc>
          <w:tcPr>
            <w:tcW w:w="4680" w:type="dxa"/>
            <w:gridSpan w:val="2"/>
          </w:tcPr>
          <w:p w:rsidR="0055213F" w:rsidRPr="006D0611" w:rsidRDefault="000D3609" w:rsidP="0055213F">
            <w:pPr>
              <w:shd w:val="clear" w:color="auto" w:fill="FFFFFF" w:themeFill="background1"/>
              <w:jc w:val="both"/>
              <w:rPr>
                <w:color w:val="000000"/>
              </w:rPr>
            </w:pPr>
            <w:r>
              <w:rPr>
                <w:color w:val="000000"/>
              </w:rPr>
              <w:t>+375 2</w:t>
            </w:r>
            <w:r w:rsidR="0055213F" w:rsidRPr="006D0611">
              <w:rPr>
                <w:color w:val="000000"/>
              </w:rPr>
              <w:t>12 67 44 27</w:t>
            </w:r>
          </w:p>
        </w:tc>
      </w:tr>
      <w:tr w:rsidR="0055213F" w:rsidRPr="00B86325"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 xml:space="preserve">иные сведения </w:t>
            </w:r>
          </w:p>
        </w:tc>
        <w:tc>
          <w:tcPr>
            <w:tcW w:w="4680" w:type="dxa"/>
            <w:gridSpan w:val="2"/>
          </w:tcPr>
          <w:p w:rsidR="0055213F" w:rsidRPr="008C6F81" w:rsidRDefault="0055213F" w:rsidP="008C6F81">
            <w:pPr>
              <w:shd w:val="clear" w:color="auto" w:fill="FFFFFF" w:themeFill="background1"/>
              <w:jc w:val="both"/>
              <w:rPr>
                <w:color w:val="000000"/>
                <w:lang w:val="en-US"/>
              </w:rPr>
            </w:pPr>
            <w:r w:rsidRPr="006D0611">
              <w:rPr>
                <w:color w:val="000000"/>
                <w:lang w:val="en-US"/>
              </w:rPr>
              <w:t xml:space="preserve">e-mail: </w:t>
            </w:r>
            <w:r w:rsidR="003678F6">
              <w:fldChar w:fldCharType="begin"/>
            </w:r>
            <w:r w:rsidR="003678F6" w:rsidRPr="00B86325">
              <w:rPr>
                <w:lang w:val="en-US"/>
              </w:rPr>
              <w:instrText xml:space="preserve"> HYPERLINK "mailto:ooz@vitmt.by" </w:instrText>
            </w:r>
            <w:r w:rsidR="003678F6">
              <w:fldChar w:fldCharType="separate"/>
            </w:r>
            <w:r w:rsidR="008C6F81" w:rsidRPr="00B300E1">
              <w:rPr>
                <w:rStyle w:val="a5"/>
                <w:lang w:val="en-US"/>
              </w:rPr>
              <w:t>ooz@vitmt.by</w:t>
            </w:r>
            <w:r w:rsidR="003678F6">
              <w:rPr>
                <w:rStyle w:val="a5"/>
                <w:lang w:val="en-US"/>
              </w:rPr>
              <w:fldChar w:fldCharType="end"/>
            </w:r>
            <w:r w:rsidR="008C6F81">
              <w:rPr>
                <w:color w:val="000000"/>
                <w:lang w:val="en-US"/>
              </w:rPr>
              <w:t xml:space="preserve"> </w:t>
            </w:r>
          </w:p>
        </w:tc>
      </w:tr>
      <w:tr w:rsidR="0055213F" w:rsidRPr="006D0611" w:rsidTr="007D758F">
        <w:trPr>
          <w:gridAfter w:val="1"/>
          <w:wAfter w:w="88" w:type="dxa"/>
          <w:trHeight w:val="280"/>
        </w:trPr>
        <w:tc>
          <w:tcPr>
            <w:tcW w:w="10080" w:type="dxa"/>
            <w:gridSpan w:val="4"/>
          </w:tcPr>
          <w:p w:rsidR="0055213F" w:rsidRPr="006D0611" w:rsidRDefault="0055213F" w:rsidP="0055213F">
            <w:pPr>
              <w:shd w:val="clear" w:color="auto" w:fill="FFFFFF" w:themeFill="background1"/>
              <w:jc w:val="both"/>
              <w:rPr>
                <w:color w:val="000000"/>
              </w:rPr>
            </w:pPr>
            <w:r w:rsidRPr="006D0611">
              <w:rPr>
                <w:b/>
                <w:bCs/>
                <w:color w:val="000000"/>
              </w:rPr>
              <w:t>7. Сведения об электронном аукционе:</w:t>
            </w:r>
          </w:p>
        </w:tc>
      </w:tr>
      <w:tr w:rsidR="0055213F" w:rsidRPr="006D0611" w:rsidTr="007D758F">
        <w:trPr>
          <w:gridAfter w:val="1"/>
          <w:wAfter w:w="88" w:type="dxa"/>
          <w:trHeight w:val="28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Дата истечения срока для подготовки и подачи предложений</w:t>
            </w:r>
          </w:p>
        </w:tc>
        <w:tc>
          <w:tcPr>
            <w:tcW w:w="4680" w:type="dxa"/>
            <w:gridSpan w:val="2"/>
          </w:tcPr>
          <w:p w:rsidR="0055213F" w:rsidRPr="006D0611" w:rsidRDefault="00C31705" w:rsidP="00D40CA6">
            <w:pPr>
              <w:shd w:val="clear" w:color="auto" w:fill="FFFFFF" w:themeFill="background1"/>
              <w:jc w:val="both"/>
              <w:rPr>
                <w:color w:val="000000"/>
              </w:rPr>
            </w:pPr>
            <w:r>
              <w:rPr>
                <w:color w:val="000000"/>
              </w:rPr>
              <w:t>21</w:t>
            </w:r>
            <w:r w:rsidR="00D40CA6">
              <w:rPr>
                <w:color w:val="000000"/>
              </w:rPr>
              <w:t>.08</w:t>
            </w:r>
            <w:r w:rsidR="00554043">
              <w:rPr>
                <w:color w:val="000000"/>
              </w:rPr>
              <w:t>.2026</w:t>
            </w: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Принцип формирования начальной цены электронного аукциона</w:t>
            </w:r>
          </w:p>
        </w:tc>
        <w:tc>
          <w:tcPr>
            <w:tcW w:w="4680" w:type="dxa"/>
            <w:gridSpan w:val="2"/>
          </w:tcPr>
          <w:p w:rsidR="0055213F" w:rsidRPr="006D0611" w:rsidRDefault="0055213F" w:rsidP="0055213F">
            <w:pPr>
              <w:shd w:val="clear" w:color="auto" w:fill="FFFFFF" w:themeFill="background1"/>
              <w:jc w:val="both"/>
              <w:rPr>
                <w:color w:val="000000"/>
              </w:rPr>
            </w:pPr>
            <w:r w:rsidRPr="006D0611">
              <w:rPr>
                <w:color w:val="000000"/>
              </w:rPr>
              <w:t xml:space="preserve">Начальной ценой электронного аукциона является предельная стоимость закупки по каждому из Лотов </w:t>
            </w: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Шаг электронного аукциона</w:t>
            </w:r>
          </w:p>
        </w:tc>
        <w:tc>
          <w:tcPr>
            <w:tcW w:w="4680" w:type="dxa"/>
            <w:gridSpan w:val="2"/>
          </w:tcPr>
          <w:p w:rsidR="0055213F" w:rsidRPr="006D0611" w:rsidRDefault="0055213F" w:rsidP="0055213F">
            <w:pPr>
              <w:shd w:val="clear" w:color="auto" w:fill="FFFFFF" w:themeFill="background1"/>
              <w:jc w:val="both"/>
              <w:rPr>
                <w:color w:val="000000"/>
              </w:rPr>
            </w:pPr>
            <w:r w:rsidRPr="006D0611">
              <w:rPr>
                <w:color w:val="000000"/>
              </w:rPr>
              <w:t>0,1 % от начальной цены электронного аукциона</w:t>
            </w: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Требования к составу участников</w:t>
            </w:r>
          </w:p>
        </w:tc>
        <w:tc>
          <w:tcPr>
            <w:tcW w:w="4680" w:type="dxa"/>
            <w:gridSpan w:val="2"/>
          </w:tcPr>
          <w:p w:rsidR="00655F98" w:rsidRPr="00086760" w:rsidRDefault="0055213F" w:rsidP="00655F98">
            <w:pPr>
              <w:shd w:val="clear" w:color="auto" w:fill="FFFFFF" w:themeFill="background1"/>
              <w:spacing w:line="240" w:lineRule="exact"/>
              <w:jc w:val="both"/>
              <w:rPr>
                <w:sz w:val="18"/>
                <w:szCs w:val="18"/>
              </w:rPr>
            </w:pPr>
            <w:r w:rsidRPr="006D0611">
              <w:rPr>
                <w:color w:val="000000"/>
              </w:rPr>
              <w:t xml:space="preserve">   </w:t>
            </w:r>
            <w:r w:rsidR="00655F98" w:rsidRPr="00086760">
              <w:rPr>
                <w:sz w:val="18"/>
                <w:szCs w:val="18"/>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rsidR="00655F98" w:rsidRPr="00086760" w:rsidRDefault="00655F98" w:rsidP="00655F98">
            <w:pPr>
              <w:widowControl w:val="0"/>
              <w:numPr>
                <w:ilvl w:val="0"/>
                <w:numId w:val="5"/>
              </w:numPr>
              <w:shd w:val="clear" w:color="auto" w:fill="FFFFFF" w:themeFill="background1"/>
              <w:autoSpaceDE w:val="0"/>
              <w:autoSpaceDN w:val="0"/>
              <w:adjustRightInd w:val="0"/>
              <w:ind w:left="-60"/>
              <w:jc w:val="both"/>
              <w:rPr>
                <w:sz w:val="18"/>
                <w:szCs w:val="18"/>
              </w:rPr>
            </w:pPr>
            <w:r w:rsidRPr="00086760">
              <w:rPr>
                <w:sz w:val="18"/>
                <w:szCs w:val="18"/>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rsidR="00655F98" w:rsidRPr="00086760" w:rsidRDefault="00655F98" w:rsidP="00655F98">
            <w:pPr>
              <w:widowControl w:val="0"/>
              <w:numPr>
                <w:ilvl w:val="0"/>
                <w:numId w:val="5"/>
              </w:numPr>
              <w:shd w:val="clear" w:color="auto" w:fill="FFFFFF" w:themeFill="background1"/>
              <w:autoSpaceDE w:val="0"/>
              <w:autoSpaceDN w:val="0"/>
              <w:adjustRightInd w:val="0"/>
              <w:ind w:left="-60"/>
              <w:jc w:val="both"/>
              <w:rPr>
                <w:sz w:val="18"/>
                <w:szCs w:val="18"/>
              </w:rPr>
            </w:pPr>
            <w:r w:rsidRPr="00086760">
              <w:rPr>
                <w:sz w:val="18"/>
                <w:szCs w:val="18"/>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rsidR="00655F98" w:rsidRPr="00086760" w:rsidRDefault="00655F98" w:rsidP="00655F98">
            <w:pPr>
              <w:widowControl w:val="0"/>
              <w:numPr>
                <w:ilvl w:val="0"/>
                <w:numId w:val="5"/>
              </w:numPr>
              <w:shd w:val="clear" w:color="auto" w:fill="FFFFFF" w:themeFill="background1"/>
              <w:autoSpaceDE w:val="0"/>
              <w:autoSpaceDN w:val="0"/>
              <w:adjustRightInd w:val="0"/>
              <w:ind w:left="-60"/>
              <w:jc w:val="both"/>
              <w:rPr>
                <w:sz w:val="18"/>
                <w:szCs w:val="18"/>
              </w:rPr>
            </w:pPr>
            <w:r w:rsidRPr="00086760">
              <w:rPr>
                <w:sz w:val="18"/>
                <w:szCs w:val="18"/>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w:t>
            </w:r>
            <w:r w:rsidRPr="00086760">
              <w:rPr>
                <w:sz w:val="18"/>
                <w:szCs w:val="18"/>
              </w:rPr>
              <w:lastRenderedPageBreak/>
              <w:t xml:space="preserve">социальной защиты населения Республики Беларусь. </w:t>
            </w:r>
          </w:p>
          <w:p w:rsidR="00655F98" w:rsidRPr="00086760" w:rsidRDefault="00655F98" w:rsidP="00655F98">
            <w:pPr>
              <w:widowControl w:val="0"/>
              <w:shd w:val="clear" w:color="auto" w:fill="FFFFFF" w:themeFill="background1"/>
              <w:autoSpaceDE w:val="0"/>
              <w:autoSpaceDN w:val="0"/>
              <w:adjustRightInd w:val="0"/>
              <w:ind w:left="-60"/>
              <w:jc w:val="both"/>
              <w:rPr>
                <w:sz w:val="18"/>
                <w:szCs w:val="18"/>
              </w:rPr>
            </w:pPr>
            <w:r w:rsidRPr="00086760">
              <w:rPr>
                <w:sz w:val="18"/>
                <w:szCs w:val="18"/>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086760">
              <w:rPr>
                <w:sz w:val="18"/>
                <w:szCs w:val="18"/>
              </w:rPr>
              <w:br/>
              <w:t>от 22 июля 2003 г. № 226-З «О валютном регулировании и валютном контроле».</w:t>
            </w:r>
          </w:p>
          <w:p w:rsidR="00655F98" w:rsidRPr="00086760" w:rsidRDefault="00655F98" w:rsidP="00655F98">
            <w:pPr>
              <w:pStyle w:val="ConsPlusNormal"/>
              <w:shd w:val="clear" w:color="auto" w:fill="FFFFFF" w:themeFill="background1"/>
              <w:jc w:val="both"/>
              <w:rPr>
                <w:rFonts w:ascii="Times New Roman" w:hAnsi="Times New Roman" w:cs="Times New Roman"/>
                <w:sz w:val="18"/>
                <w:szCs w:val="18"/>
              </w:rPr>
            </w:pPr>
            <w:r w:rsidRPr="00086760">
              <w:rPr>
                <w:rFonts w:ascii="Times New Roman" w:hAnsi="Times New Roman" w:cs="Times New Roman"/>
                <w:sz w:val="18"/>
                <w:szCs w:val="18"/>
              </w:rPr>
              <w:t>Соответствие данному требованию подтверждается:</w:t>
            </w:r>
          </w:p>
          <w:p w:rsidR="00655F98" w:rsidRPr="00086760" w:rsidRDefault="00655F98" w:rsidP="00655F98">
            <w:pPr>
              <w:pStyle w:val="ConsPlusNormal"/>
              <w:shd w:val="clear" w:color="auto" w:fill="FFFFFF" w:themeFill="background1"/>
              <w:jc w:val="both"/>
              <w:rPr>
                <w:rFonts w:ascii="Times New Roman" w:hAnsi="Times New Roman" w:cs="Times New Roman"/>
                <w:sz w:val="18"/>
                <w:szCs w:val="18"/>
              </w:rPr>
            </w:pPr>
            <w:r w:rsidRPr="00086760">
              <w:rPr>
                <w:rFonts w:ascii="Times New Roman" w:hAnsi="Times New Roman" w:cs="Times New Roman"/>
                <w:sz w:val="18"/>
                <w:szCs w:val="18"/>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rsidR="00655F98" w:rsidRPr="00086760" w:rsidRDefault="00655F98" w:rsidP="00655F98">
            <w:pPr>
              <w:pStyle w:val="ConsPlusNormal"/>
              <w:shd w:val="clear" w:color="auto" w:fill="FFFFFF" w:themeFill="background1"/>
              <w:jc w:val="both"/>
              <w:rPr>
                <w:rFonts w:ascii="Times New Roman" w:hAnsi="Times New Roman" w:cs="Times New Roman"/>
                <w:sz w:val="18"/>
                <w:szCs w:val="18"/>
              </w:rPr>
            </w:pPr>
            <w:r w:rsidRPr="00086760">
              <w:rPr>
                <w:rFonts w:ascii="Times New Roman" w:hAnsi="Times New Roman" w:cs="Times New Roman"/>
                <w:sz w:val="18"/>
                <w:szCs w:val="18"/>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rsidR="00655F98" w:rsidRPr="00086760" w:rsidRDefault="00655F98" w:rsidP="00655F98">
            <w:pPr>
              <w:widowControl w:val="0"/>
              <w:shd w:val="clear" w:color="auto" w:fill="FFFFFF" w:themeFill="background1"/>
              <w:autoSpaceDE w:val="0"/>
              <w:autoSpaceDN w:val="0"/>
              <w:adjustRightInd w:val="0"/>
              <w:jc w:val="both"/>
              <w:rPr>
                <w:sz w:val="18"/>
                <w:szCs w:val="18"/>
              </w:rPr>
            </w:pPr>
            <w:r w:rsidRPr="00086760">
              <w:rPr>
                <w:sz w:val="18"/>
                <w:szCs w:val="18"/>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rsidR="00655F98" w:rsidRPr="00086760" w:rsidRDefault="00655F98" w:rsidP="00655F98">
            <w:pPr>
              <w:widowControl w:val="0"/>
              <w:shd w:val="clear" w:color="auto" w:fill="FFFFFF" w:themeFill="background1"/>
              <w:autoSpaceDE w:val="0"/>
              <w:autoSpaceDN w:val="0"/>
              <w:adjustRightInd w:val="0"/>
              <w:jc w:val="both"/>
              <w:rPr>
                <w:sz w:val="18"/>
                <w:szCs w:val="18"/>
              </w:rPr>
            </w:pPr>
            <w:r w:rsidRPr="00086760">
              <w:rPr>
                <w:sz w:val="18"/>
                <w:szCs w:val="18"/>
              </w:rPr>
              <w:t>Соответствие данному требованию подтверждается путем проверки оператором электронной торговой площадки указанного списка;</w:t>
            </w:r>
          </w:p>
          <w:p w:rsidR="00655F98" w:rsidRPr="00086760" w:rsidRDefault="00655F98" w:rsidP="00655F98">
            <w:pPr>
              <w:widowControl w:val="0"/>
              <w:autoSpaceDE w:val="0"/>
              <w:autoSpaceDN w:val="0"/>
              <w:adjustRightInd w:val="0"/>
              <w:jc w:val="both"/>
              <w:rPr>
                <w:sz w:val="18"/>
                <w:szCs w:val="18"/>
              </w:rPr>
            </w:pPr>
            <w:r w:rsidRPr="00086760">
              <w:rPr>
                <w:sz w:val="18"/>
                <w:szCs w:val="18"/>
              </w:rPr>
              <w:t>4) юридическое или физическое лицо, в том числе индивидуальный предприниматель, с учетом положений статьи 16</w:t>
            </w:r>
            <w:r w:rsidRPr="00086760">
              <w:rPr>
                <w:sz w:val="18"/>
                <w:szCs w:val="18"/>
                <w:vertAlign w:val="superscript"/>
              </w:rPr>
              <w:t>1</w:t>
            </w:r>
            <w:r w:rsidRPr="00086760">
              <w:rPr>
                <w:sz w:val="18"/>
                <w:szCs w:val="18"/>
              </w:rPr>
              <w:t xml:space="preserve"> Закона не должно быть аффилировано с заказчиком, организатором.</w:t>
            </w:r>
          </w:p>
          <w:p w:rsidR="00655F98" w:rsidRPr="00086760" w:rsidRDefault="00655F98" w:rsidP="00655F98">
            <w:pPr>
              <w:widowControl w:val="0"/>
              <w:shd w:val="clear" w:color="auto" w:fill="FFFFFF" w:themeFill="background1"/>
              <w:autoSpaceDE w:val="0"/>
              <w:autoSpaceDN w:val="0"/>
              <w:adjustRightInd w:val="0"/>
              <w:jc w:val="both"/>
              <w:rPr>
                <w:sz w:val="18"/>
                <w:szCs w:val="18"/>
              </w:rPr>
            </w:pPr>
            <w:r w:rsidRPr="00086760">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655F98" w:rsidRPr="00086760" w:rsidRDefault="00655F98" w:rsidP="00655F98">
            <w:pPr>
              <w:pStyle w:val="ConsPlusNormal"/>
              <w:shd w:val="clear" w:color="auto" w:fill="FFFFFF" w:themeFill="background1"/>
              <w:jc w:val="both"/>
              <w:rPr>
                <w:rFonts w:ascii="Times New Roman" w:hAnsi="Times New Roman" w:cs="Times New Roman"/>
                <w:sz w:val="18"/>
                <w:szCs w:val="18"/>
              </w:rPr>
            </w:pPr>
            <w:r w:rsidRPr="00086760">
              <w:rPr>
                <w:rFonts w:ascii="Times New Roman" w:hAnsi="Times New Roman" w:cs="Times New Roman"/>
                <w:sz w:val="18"/>
                <w:szCs w:val="18"/>
              </w:rPr>
              <w:t xml:space="preserve">5) юридическое или физическое лицо, в том числе индивидуальный предприниматель, являющееся участником-победителем, с учетом положений </w:t>
            </w:r>
            <w:r w:rsidRPr="00086760">
              <w:rPr>
                <w:rFonts w:ascii="Times New Roman" w:hAnsi="Times New Roman" w:cs="Times New Roman"/>
                <w:sz w:val="18"/>
                <w:szCs w:val="18"/>
              </w:rPr>
              <w:br/>
              <w:t>статьи 16</w:t>
            </w:r>
            <w:r w:rsidRPr="00086760">
              <w:rPr>
                <w:rFonts w:ascii="Times New Roman" w:hAnsi="Times New Roman" w:cs="Times New Roman"/>
                <w:sz w:val="18"/>
                <w:szCs w:val="18"/>
                <w:vertAlign w:val="superscript"/>
              </w:rPr>
              <w:t>1</w:t>
            </w:r>
            <w:r w:rsidRPr="00086760">
              <w:rPr>
                <w:rFonts w:ascii="Times New Roman" w:hAnsi="Times New Roman" w:cs="Times New Roman"/>
                <w:sz w:val="18"/>
                <w:szCs w:val="18"/>
              </w:rPr>
              <w:t xml:space="preserve"> Закона не должно быть аффилировано со всеми другими участниками (а если предмет государственной закупки разделен на части (лоты) - </w:t>
            </w:r>
            <w:r w:rsidRPr="00086760">
              <w:rPr>
                <w:rFonts w:ascii="Times New Roman" w:hAnsi="Times New Roman" w:cs="Times New Roman"/>
                <w:sz w:val="18"/>
                <w:szCs w:val="18"/>
              </w:rPr>
              <w:br/>
              <w:t>с участниками по той же части (лоту)), допущенными к торгам при проведении электронного аукциона;</w:t>
            </w:r>
          </w:p>
          <w:p w:rsidR="00655F98" w:rsidRPr="00086760" w:rsidRDefault="00655F98" w:rsidP="00655F98">
            <w:pPr>
              <w:widowControl w:val="0"/>
              <w:shd w:val="clear" w:color="auto" w:fill="FFFFFF" w:themeFill="background1"/>
              <w:autoSpaceDE w:val="0"/>
              <w:autoSpaceDN w:val="0"/>
              <w:adjustRightInd w:val="0"/>
              <w:jc w:val="both"/>
              <w:rPr>
                <w:color w:val="FF0000"/>
                <w:sz w:val="18"/>
                <w:szCs w:val="18"/>
              </w:rPr>
            </w:pPr>
            <w:r w:rsidRPr="00086760">
              <w:rPr>
                <w:sz w:val="18"/>
                <w:szCs w:val="18"/>
              </w:rPr>
              <w:t xml:space="preserve">Данное требование установлено только в отношении участника-победителя. </w:t>
            </w:r>
          </w:p>
          <w:p w:rsidR="00655F98" w:rsidRPr="00086760" w:rsidRDefault="00655F98" w:rsidP="00655F98">
            <w:pPr>
              <w:pStyle w:val="p-normal"/>
              <w:shd w:val="clear" w:color="auto" w:fill="FFFFFF" w:themeFill="background1"/>
              <w:spacing w:before="0" w:beforeAutospacing="0" w:after="0" w:afterAutospacing="0"/>
              <w:jc w:val="both"/>
              <w:rPr>
                <w:rStyle w:val="word-wrapper"/>
              </w:rPr>
            </w:pPr>
            <w:r w:rsidRPr="00086760">
              <w:rPr>
                <w:rStyle w:val="word-wrapper"/>
                <w:sz w:val="18"/>
                <w:szCs w:val="18"/>
              </w:rPr>
              <w:t xml:space="preserve">Не позднее трех рабочих дней со дня уведомления участников о выборе участника-победителя последний обязан информировать </w:t>
            </w:r>
            <w:r w:rsidR="00B5097F">
              <w:rPr>
                <w:rStyle w:val="word-wrapper"/>
                <w:sz w:val="18"/>
                <w:szCs w:val="18"/>
              </w:rPr>
              <w:t>организатора:</w:t>
            </w:r>
          </w:p>
          <w:p w:rsidR="00655F98" w:rsidRPr="00086760" w:rsidRDefault="00655F98" w:rsidP="00655F98">
            <w:pPr>
              <w:pStyle w:val="p-normal"/>
              <w:shd w:val="clear" w:color="auto" w:fill="FFFFFF" w:themeFill="background1"/>
              <w:spacing w:before="0" w:beforeAutospacing="0" w:after="0" w:afterAutospacing="0"/>
              <w:jc w:val="both"/>
              <w:rPr>
                <w:rStyle w:val="word-wrapper"/>
                <w:sz w:val="18"/>
                <w:szCs w:val="18"/>
              </w:rPr>
            </w:pPr>
            <w:r w:rsidRPr="00086760">
              <w:rPr>
                <w:rStyle w:val="word-wrapper"/>
                <w:sz w:val="18"/>
                <w:szCs w:val="18"/>
              </w:rPr>
              <w:t xml:space="preserve">о том, что все участники (а если </w:t>
            </w:r>
            <w:r w:rsidRPr="00086760">
              <w:rPr>
                <w:rStyle w:val="word-wrapper"/>
                <w:sz w:val="18"/>
                <w:szCs w:val="18"/>
              </w:rPr>
              <w:br/>
              <w:t xml:space="preserve">предмет государственной закупки разделен на части (лоты) - все участники по той же части (лоту)), допущенные к торгам при проведении электронного аукциона, являются для него аффилированными лицами, </w:t>
            </w:r>
          </w:p>
          <w:p w:rsidR="00655F98" w:rsidRPr="00086760" w:rsidRDefault="00655F98" w:rsidP="00655F98">
            <w:pPr>
              <w:pStyle w:val="p-normal"/>
              <w:shd w:val="clear" w:color="auto" w:fill="FFFFFF" w:themeFill="background1"/>
              <w:spacing w:before="0" w:beforeAutospacing="0" w:after="0" w:afterAutospacing="0"/>
              <w:jc w:val="both"/>
              <w:rPr>
                <w:rStyle w:val="word-wrapper"/>
                <w:sz w:val="18"/>
                <w:szCs w:val="18"/>
              </w:rPr>
            </w:pPr>
            <w:r w:rsidRPr="00086760">
              <w:rPr>
                <w:rStyle w:val="word-wrapper"/>
                <w:sz w:val="18"/>
                <w:szCs w:val="18"/>
              </w:rPr>
              <w:t xml:space="preserve">либо о том, что среди таких участников имеется лицо, </w:t>
            </w:r>
            <w:r w:rsidRPr="00086760">
              <w:rPr>
                <w:rStyle w:val="word-wrapper"/>
                <w:sz w:val="18"/>
                <w:szCs w:val="18"/>
              </w:rPr>
              <w:br/>
              <w:t xml:space="preserve">не аффилированное с ним. </w:t>
            </w:r>
          </w:p>
          <w:p w:rsidR="00655F98" w:rsidRPr="00086760" w:rsidRDefault="00655F98" w:rsidP="00655F98">
            <w:pPr>
              <w:pStyle w:val="p-normal"/>
              <w:shd w:val="clear" w:color="auto" w:fill="FFFFFF" w:themeFill="background1"/>
              <w:spacing w:before="0" w:beforeAutospacing="0" w:after="0" w:afterAutospacing="0"/>
              <w:jc w:val="both"/>
            </w:pPr>
            <w:r w:rsidRPr="00086760">
              <w:rPr>
                <w:rStyle w:val="word-wrapper"/>
                <w:sz w:val="18"/>
                <w:szCs w:val="18"/>
              </w:rPr>
              <w:lastRenderedPageBreak/>
              <w:t xml:space="preserve">При исчислении указанного срока </w:t>
            </w:r>
            <w:r w:rsidRPr="00086760">
              <w:rPr>
                <w:rStyle w:val="word-wrapper"/>
                <w:sz w:val="18"/>
                <w:szCs w:val="18"/>
              </w:rPr>
              <w:br/>
              <w:t>не учитывается срок рассмотрения жалобы уполномоченным государственным органом по государственным закупкам.</w:t>
            </w:r>
          </w:p>
          <w:p w:rsidR="00655F98" w:rsidRPr="00086760" w:rsidRDefault="00655F98" w:rsidP="00655F98">
            <w:pPr>
              <w:pStyle w:val="p-normal"/>
              <w:shd w:val="clear" w:color="auto" w:fill="FFFFFF" w:themeFill="background1"/>
              <w:spacing w:before="0" w:beforeAutospacing="0" w:after="0" w:afterAutospacing="0"/>
              <w:jc w:val="both"/>
              <w:rPr>
                <w:rStyle w:val="word-wrapper"/>
              </w:rPr>
            </w:pPr>
            <w:r w:rsidRPr="00086760">
              <w:rPr>
                <w:rStyle w:val="word-wrapper"/>
                <w:sz w:val="18"/>
                <w:szCs w:val="18"/>
              </w:rPr>
              <w:t>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rsidR="00655F98" w:rsidRPr="00086760" w:rsidRDefault="00655F98" w:rsidP="00655F98">
            <w:pPr>
              <w:pStyle w:val="p-normal"/>
              <w:shd w:val="clear" w:color="auto" w:fill="FFFFFF" w:themeFill="background1"/>
              <w:spacing w:before="0" w:beforeAutospacing="0" w:after="0" w:afterAutospacing="0"/>
              <w:jc w:val="both"/>
            </w:pPr>
            <w:r w:rsidRPr="00086760">
              <w:rPr>
                <w:sz w:val="18"/>
                <w:szCs w:val="18"/>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rsidR="00655F98" w:rsidRPr="00086760" w:rsidRDefault="00655F98" w:rsidP="00655F98">
            <w:pPr>
              <w:pStyle w:val="ConsPlusNormal"/>
              <w:shd w:val="clear" w:color="auto" w:fill="FFFFFF" w:themeFill="background1"/>
              <w:jc w:val="both"/>
              <w:rPr>
                <w:rFonts w:ascii="Times New Roman" w:hAnsi="Times New Roman" w:cs="Times New Roman"/>
                <w:sz w:val="18"/>
                <w:szCs w:val="18"/>
              </w:rPr>
            </w:pPr>
            <w:r w:rsidRPr="00086760">
              <w:rPr>
                <w:rFonts w:ascii="Times New Roman" w:hAnsi="Times New Roman" w:cs="Times New Roman"/>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655F98" w:rsidRPr="00086760" w:rsidRDefault="00655F98" w:rsidP="00655F98">
            <w:pPr>
              <w:pStyle w:val="ConsPlusNormal"/>
              <w:shd w:val="clear" w:color="auto" w:fill="FFFFFF" w:themeFill="background1"/>
              <w:jc w:val="both"/>
              <w:rPr>
                <w:rFonts w:ascii="Times New Roman" w:hAnsi="Times New Roman" w:cs="Times New Roman"/>
                <w:sz w:val="18"/>
                <w:szCs w:val="18"/>
              </w:rPr>
            </w:pPr>
            <w:r w:rsidRPr="00086760">
              <w:rPr>
                <w:rFonts w:ascii="Times New Roman" w:hAnsi="Times New Roman" w:cs="Times New Roman"/>
                <w:sz w:val="18"/>
                <w:szCs w:val="18"/>
              </w:rPr>
              <w:t xml:space="preserve">7) юридическое лицо или индивидуальный предприниматель не должны являться </w:t>
            </w:r>
            <w:proofErr w:type="gramStart"/>
            <w:r w:rsidRPr="00086760">
              <w:rPr>
                <w:rFonts w:ascii="Times New Roman" w:hAnsi="Times New Roman" w:cs="Times New Roman"/>
                <w:sz w:val="18"/>
                <w:szCs w:val="18"/>
              </w:rPr>
              <w:t>заказчиком  (</w:t>
            </w:r>
            <w:proofErr w:type="gramEnd"/>
            <w:r w:rsidRPr="00086760">
              <w:rPr>
                <w:rFonts w:ascii="Times New Roman" w:hAnsi="Times New Roman" w:cs="Times New Roman"/>
                <w:sz w:val="18"/>
                <w:szCs w:val="18"/>
              </w:rPr>
              <w:t>организатором) проводимой процедуры государственной закупки;</w:t>
            </w:r>
          </w:p>
          <w:p w:rsidR="00655F98" w:rsidRPr="00086760" w:rsidRDefault="00655F98" w:rsidP="00655F98">
            <w:pPr>
              <w:widowControl w:val="0"/>
              <w:shd w:val="clear" w:color="auto" w:fill="FFFFFF" w:themeFill="background1"/>
              <w:autoSpaceDE w:val="0"/>
              <w:autoSpaceDN w:val="0"/>
              <w:adjustRightInd w:val="0"/>
              <w:jc w:val="both"/>
              <w:rPr>
                <w:sz w:val="18"/>
                <w:szCs w:val="18"/>
              </w:rPr>
            </w:pPr>
            <w:r w:rsidRPr="00086760">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655F98" w:rsidRPr="00086760" w:rsidRDefault="00655F98" w:rsidP="00655F98">
            <w:pPr>
              <w:widowControl w:val="0"/>
              <w:shd w:val="clear" w:color="auto" w:fill="FFFFFF" w:themeFill="background1"/>
              <w:autoSpaceDE w:val="0"/>
              <w:autoSpaceDN w:val="0"/>
              <w:adjustRightInd w:val="0"/>
              <w:jc w:val="both"/>
              <w:rPr>
                <w:sz w:val="18"/>
                <w:szCs w:val="18"/>
              </w:rPr>
            </w:pPr>
            <w:r w:rsidRPr="00086760">
              <w:rPr>
                <w:sz w:val="18"/>
                <w:szCs w:val="18"/>
              </w:rPr>
              <w:t xml:space="preserve">8)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w:t>
            </w:r>
            <w:r w:rsidR="007A161B" w:rsidRPr="00086760">
              <w:rPr>
                <w:sz w:val="18"/>
                <w:szCs w:val="18"/>
              </w:rPr>
              <w:t>предпринимателями</w:t>
            </w:r>
            <w:r w:rsidRPr="00086760">
              <w:rPr>
                <w:sz w:val="18"/>
                <w:szCs w:val="18"/>
              </w:rPr>
              <w:t>.</w:t>
            </w:r>
          </w:p>
          <w:p w:rsidR="00655F98" w:rsidRPr="00086760" w:rsidRDefault="00655F98" w:rsidP="00655F98">
            <w:pPr>
              <w:widowControl w:val="0"/>
              <w:shd w:val="clear" w:color="auto" w:fill="FFFFFF" w:themeFill="background1"/>
              <w:autoSpaceDE w:val="0"/>
              <w:autoSpaceDN w:val="0"/>
              <w:adjustRightInd w:val="0"/>
              <w:jc w:val="both"/>
              <w:rPr>
                <w:sz w:val="18"/>
                <w:szCs w:val="18"/>
              </w:rPr>
            </w:pPr>
            <w:r w:rsidRPr="00086760">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655F98" w:rsidRPr="00086760" w:rsidRDefault="00655F98" w:rsidP="00655F98">
            <w:pPr>
              <w:pStyle w:val="ConsPlusNormal"/>
              <w:shd w:val="clear" w:color="auto" w:fill="FFFFFF" w:themeFill="background1"/>
              <w:jc w:val="both"/>
              <w:rPr>
                <w:rFonts w:ascii="Times New Roman" w:hAnsi="Times New Roman" w:cs="Times New Roman"/>
                <w:sz w:val="18"/>
                <w:szCs w:val="18"/>
              </w:rPr>
            </w:pPr>
            <w:r w:rsidRPr="00086760">
              <w:rPr>
                <w:rFonts w:ascii="Times New Roman" w:hAnsi="Times New Roman" w:cs="Times New Roman"/>
                <w:sz w:val="18"/>
                <w:szCs w:val="18"/>
              </w:rPr>
              <w:t xml:space="preserve">9) юридическое лицо не должно находиться </w:t>
            </w:r>
            <w:r w:rsidRPr="00086760">
              <w:rPr>
                <w:rFonts w:ascii="Times New Roman" w:hAnsi="Times New Roman" w:cs="Times New Roman"/>
                <w:sz w:val="18"/>
                <w:szCs w:val="18"/>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rsidR="00655F98" w:rsidRPr="00086760" w:rsidRDefault="00655F98" w:rsidP="00655F98">
            <w:pPr>
              <w:widowControl w:val="0"/>
              <w:shd w:val="clear" w:color="auto" w:fill="FFFFFF" w:themeFill="background1"/>
              <w:autoSpaceDE w:val="0"/>
              <w:autoSpaceDN w:val="0"/>
              <w:adjustRightInd w:val="0"/>
              <w:jc w:val="both"/>
              <w:rPr>
                <w:sz w:val="18"/>
                <w:szCs w:val="18"/>
              </w:rPr>
            </w:pPr>
            <w:r w:rsidRPr="00086760">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655F98" w:rsidRPr="00086760" w:rsidRDefault="00655F98" w:rsidP="00655F98">
            <w:pPr>
              <w:pStyle w:val="ConsPlusNormal"/>
              <w:shd w:val="clear" w:color="auto" w:fill="FFFFFF" w:themeFill="background1"/>
              <w:jc w:val="both"/>
              <w:rPr>
                <w:rFonts w:ascii="Times New Roman" w:hAnsi="Times New Roman" w:cs="Times New Roman"/>
                <w:sz w:val="18"/>
                <w:szCs w:val="18"/>
              </w:rPr>
            </w:pPr>
            <w:r w:rsidRPr="00086760">
              <w:rPr>
                <w:rFonts w:ascii="Times New Roman" w:hAnsi="Times New Roman" w:cs="Times New Roman"/>
                <w:sz w:val="18"/>
                <w:szCs w:val="18"/>
              </w:rPr>
              <w:t xml:space="preserve">10) в отношении юридического лица </w:t>
            </w:r>
            <w:r w:rsidRPr="00086760">
              <w:rPr>
                <w:rFonts w:ascii="Times New Roman" w:hAnsi="Times New Roman" w:cs="Times New Roman"/>
                <w:sz w:val="18"/>
                <w:szCs w:val="18"/>
              </w:rPr>
              <w:br/>
              <w:t>и индивидуального предпринимателя не должно быть возбуждено производство по делу о банкротстве.</w:t>
            </w:r>
          </w:p>
          <w:p w:rsidR="00655F98" w:rsidRPr="00086760" w:rsidRDefault="00655F98" w:rsidP="00655F98">
            <w:pPr>
              <w:widowControl w:val="0"/>
              <w:shd w:val="clear" w:color="auto" w:fill="FFFFFF" w:themeFill="background1"/>
              <w:autoSpaceDE w:val="0"/>
              <w:autoSpaceDN w:val="0"/>
              <w:adjustRightInd w:val="0"/>
              <w:jc w:val="both"/>
              <w:rPr>
                <w:sz w:val="18"/>
                <w:szCs w:val="18"/>
              </w:rPr>
            </w:pPr>
            <w:r w:rsidRPr="00086760">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655F98" w:rsidRPr="00086760" w:rsidRDefault="00655F98" w:rsidP="00655F98">
            <w:pPr>
              <w:widowControl w:val="0"/>
              <w:shd w:val="clear" w:color="auto" w:fill="FFFFFF" w:themeFill="background1"/>
              <w:autoSpaceDE w:val="0"/>
              <w:autoSpaceDN w:val="0"/>
              <w:adjustRightInd w:val="0"/>
              <w:jc w:val="both"/>
              <w:rPr>
                <w:sz w:val="18"/>
                <w:szCs w:val="18"/>
              </w:rPr>
            </w:pPr>
            <w:r w:rsidRPr="00086760">
              <w:rPr>
                <w:sz w:val="18"/>
                <w:szCs w:val="18"/>
              </w:rPr>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rsidR="00655F98" w:rsidRPr="00086760" w:rsidRDefault="00655F98" w:rsidP="00655F98">
            <w:pPr>
              <w:widowControl w:val="0"/>
              <w:shd w:val="clear" w:color="auto" w:fill="FFFFFF" w:themeFill="background1"/>
              <w:autoSpaceDE w:val="0"/>
              <w:autoSpaceDN w:val="0"/>
              <w:adjustRightInd w:val="0"/>
              <w:jc w:val="both"/>
              <w:rPr>
                <w:sz w:val="18"/>
                <w:szCs w:val="18"/>
              </w:rPr>
            </w:pPr>
            <w:r w:rsidRPr="00086760">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655F98" w:rsidRPr="00086760" w:rsidRDefault="00655F98" w:rsidP="00655F98">
            <w:pPr>
              <w:pStyle w:val="ConsPlusNormal"/>
              <w:shd w:val="clear" w:color="auto" w:fill="FFFFFF" w:themeFill="background1"/>
              <w:jc w:val="both"/>
              <w:rPr>
                <w:rFonts w:ascii="Times New Roman" w:hAnsi="Times New Roman" w:cs="Times New Roman"/>
                <w:bCs/>
                <w:sz w:val="18"/>
                <w:szCs w:val="18"/>
              </w:rPr>
            </w:pPr>
            <w:r w:rsidRPr="00086760">
              <w:rPr>
                <w:rFonts w:ascii="Times New Roman" w:hAnsi="Times New Roman" w:cs="Times New Roman"/>
                <w:bCs/>
                <w:sz w:val="18"/>
                <w:szCs w:val="18"/>
              </w:rPr>
              <w:t>К участникам процедур государственных закупок устанавливаются следующие дополнительные требования:</w:t>
            </w:r>
          </w:p>
          <w:p w:rsidR="00655F98" w:rsidRPr="00086760" w:rsidRDefault="00655F98" w:rsidP="00655F98">
            <w:pPr>
              <w:pStyle w:val="ConsPlusNormal"/>
              <w:shd w:val="clear" w:color="auto" w:fill="FFFFFF" w:themeFill="background1"/>
              <w:jc w:val="both"/>
              <w:rPr>
                <w:rFonts w:ascii="Times New Roman" w:hAnsi="Times New Roman" w:cs="Times New Roman"/>
                <w:bCs/>
                <w:sz w:val="18"/>
                <w:szCs w:val="18"/>
              </w:rPr>
            </w:pPr>
            <w:r w:rsidRPr="00086760">
              <w:rPr>
                <w:rFonts w:ascii="Times New Roman" w:hAnsi="Times New Roman" w:cs="Times New Roman"/>
                <w:bCs/>
                <w:sz w:val="18"/>
                <w:szCs w:val="18"/>
              </w:rPr>
              <w:t xml:space="preserve">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w:t>
            </w:r>
            <w:r w:rsidRPr="00086760">
              <w:rPr>
                <w:rFonts w:ascii="Times New Roman" w:hAnsi="Times New Roman" w:cs="Times New Roman"/>
                <w:bCs/>
                <w:sz w:val="18"/>
                <w:szCs w:val="18"/>
              </w:rPr>
              <w:lastRenderedPageBreak/>
              <w:t>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rsidR="00655F98" w:rsidRPr="00086760" w:rsidRDefault="00655F98" w:rsidP="00655F98">
            <w:pPr>
              <w:pStyle w:val="ConsPlusNormal"/>
              <w:shd w:val="clear" w:color="auto" w:fill="FFFFFF" w:themeFill="background1"/>
              <w:jc w:val="both"/>
              <w:rPr>
                <w:rFonts w:ascii="Times New Roman" w:hAnsi="Times New Roman" w:cs="Times New Roman"/>
                <w:bCs/>
                <w:sz w:val="18"/>
                <w:szCs w:val="18"/>
              </w:rPr>
            </w:pPr>
            <w:r w:rsidRPr="00086760">
              <w:rPr>
                <w:rFonts w:ascii="Times New Roman" w:hAnsi="Times New Roman" w:cs="Times New Roman"/>
                <w:bCs/>
                <w:sz w:val="18"/>
                <w:szCs w:val="18"/>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rsidR="00655F98" w:rsidRPr="00086760" w:rsidRDefault="00655F98" w:rsidP="00655F98">
            <w:pPr>
              <w:pStyle w:val="ConsPlusNormal"/>
              <w:shd w:val="clear" w:color="auto" w:fill="FFFFFF" w:themeFill="background1"/>
              <w:jc w:val="both"/>
              <w:rPr>
                <w:rFonts w:ascii="Times New Roman" w:hAnsi="Times New Roman" w:cs="Times New Roman"/>
                <w:bCs/>
                <w:sz w:val="18"/>
                <w:szCs w:val="18"/>
              </w:rPr>
            </w:pPr>
            <w:r w:rsidRPr="00086760">
              <w:rPr>
                <w:rFonts w:ascii="Times New Roman" w:hAnsi="Times New Roman" w:cs="Times New Roman"/>
                <w:bCs/>
                <w:sz w:val="18"/>
                <w:szCs w:val="18"/>
              </w:rPr>
              <w:t xml:space="preserve">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w:t>
            </w:r>
            <w:r w:rsidRPr="00086760">
              <w:rPr>
                <w:rFonts w:ascii="Times New Roman" w:hAnsi="Times New Roman" w:cs="Times New Roman"/>
                <w:bCs/>
                <w:sz w:val="18"/>
                <w:szCs w:val="18"/>
              </w:rPr>
              <w:br/>
              <w:t>424 - 426, 429 – 432 и 455 Уголовного кодекса Республики Беларусь;</w:t>
            </w:r>
          </w:p>
          <w:p w:rsidR="00655F98" w:rsidRPr="00086760" w:rsidRDefault="00655F98" w:rsidP="00655F98">
            <w:pPr>
              <w:pStyle w:val="ConsPlusNormal"/>
              <w:shd w:val="clear" w:color="auto" w:fill="FFFFFF" w:themeFill="background1"/>
              <w:jc w:val="both"/>
              <w:rPr>
                <w:rFonts w:ascii="Times New Roman" w:hAnsi="Times New Roman" w:cs="Times New Roman"/>
                <w:bCs/>
                <w:sz w:val="18"/>
                <w:szCs w:val="18"/>
              </w:rPr>
            </w:pPr>
            <w:r w:rsidRPr="00086760">
              <w:rPr>
                <w:rFonts w:ascii="Times New Roman" w:hAnsi="Times New Roman" w:cs="Times New Roman"/>
                <w:bCs/>
                <w:sz w:val="18"/>
                <w:szCs w:val="18"/>
              </w:rPr>
              <w:t xml:space="preserve">4) юридическое лицо не должно считаться подвергавшимся административному взысканию </w:t>
            </w:r>
            <w:r w:rsidRPr="00086760">
              <w:rPr>
                <w:rFonts w:ascii="Times New Roman" w:hAnsi="Times New Roman" w:cs="Times New Roman"/>
                <w:bCs/>
                <w:sz w:val="18"/>
                <w:szCs w:val="18"/>
              </w:rPr>
              <w:br/>
              <w:t>за административное правонарушение, предусмотренное в статье 24.59 Кодекса Республики Беларусь об административных правонарушениях;</w:t>
            </w:r>
          </w:p>
          <w:p w:rsidR="00655F98" w:rsidRPr="00086760" w:rsidRDefault="00655F98" w:rsidP="00655F98">
            <w:pPr>
              <w:pStyle w:val="ConsPlusNormal"/>
              <w:shd w:val="clear" w:color="auto" w:fill="FFFFFF" w:themeFill="background1"/>
              <w:jc w:val="both"/>
              <w:rPr>
                <w:rFonts w:ascii="Times New Roman" w:hAnsi="Times New Roman" w:cs="Times New Roman"/>
                <w:bCs/>
                <w:sz w:val="18"/>
                <w:szCs w:val="18"/>
              </w:rPr>
            </w:pPr>
            <w:r w:rsidRPr="00086760">
              <w:rPr>
                <w:rFonts w:ascii="Times New Roman" w:hAnsi="Times New Roman" w:cs="Times New Roman"/>
                <w:bCs/>
                <w:sz w:val="18"/>
                <w:szCs w:val="18"/>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rsidR="00655F98" w:rsidRPr="00086760" w:rsidRDefault="00655F98" w:rsidP="00655F98">
            <w:pPr>
              <w:pStyle w:val="ConsPlusNormal"/>
              <w:shd w:val="clear" w:color="auto" w:fill="FFFFFF" w:themeFill="background1"/>
              <w:jc w:val="both"/>
              <w:rPr>
                <w:rFonts w:ascii="Times New Roman" w:hAnsi="Times New Roman" w:cs="Times New Roman"/>
                <w:bCs/>
                <w:sz w:val="18"/>
                <w:szCs w:val="18"/>
              </w:rPr>
            </w:pPr>
            <w:r w:rsidRPr="00086760">
              <w:rPr>
                <w:rFonts w:ascii="Times New Roman" w:hAnsi="Times New Roman" w:cs="Times New Roman"/>
                <w:bCs/>
                <w:sz w:val="18"/>
                <w:szCs w:val="18"/>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rsidR="00655F98" w:rsidRPr="00086760" w:rsidRDefault="00655F98" w:rsidP="00655F98">
            <w:pPr>
              <w:pStyle w:val="ConsPlusNormal"/>
              <w:shd w:val="clear" w:color="auto" w:fill="FFFFFF" w:themeFill="background1"/>
              <w:jc w:val="both"/>
              <w:rPr>
                <w:rFonts w:ascii="Times New Roman" w:hAnsi="Times New Roman" w:cs="Times New Roman"/>
                <w:bCs/>
                <w:sz w:val="18"/>
                <w:szCs w:val="18"/>
              </w:rPr>
            </w:pPr>
            <w:r w:rsidRPr="00086760">
              <w:rPr>
                <w:rFonts w:ascii="Times New Roman" w:hAnsi="Times New Roman" w:cs="Times New Roman"/>
                <w:bCs/>
                <w:sz w:val="18"/>
                <w:szCs w:val="18"/>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rsidR="00655F98" w:rsidRPr="00086760" w:rsidRDefault="00655F98" w:rsidP="00655F98">
            <w:pPr>
              <w:shd w:val="clear" w:color="auto" w:fill="FFFFFF" w:themeFill="background1"/>
              <w:jc w:val="both"/>
              <w:rPr>
                <w:color w:val="000000"/>
              </w:rPr>
            </w:pPr>
            <w:r w:rsidRPr="00086760">
              <w:rPr>
                <w:bCs/>
                <w:sz w:val="18"/>
                <w:szCs w:val="18"/>
              </w:rPr>
              <w:t>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rsidR="0055213F" w:rsidRPr="006D0611" w:rsidRDefault="0055213F" w:rsidP="0055213F">
            <w:pPr>
              <w:shd w:val="clear" w:color="auto" w:fill="FFFFFF" w:themeFill="background1"/>
              <w:jc w:val="both"/>
              <w:rPr>
                <w:color w:val="000000"/>
              </w:rPr>
            </w:pPr>
          </w:p>
          <w:p w:rsidR="0055213F" w:rsidRDefault="0055213F" w:rsidP="0055213F">
            <w:pPr>
              <w:shd w:val="clear" w:color="auto" w:fill="FFFFFF" w:themeFill="background1"/>
              <w:jc w:val="both"/>
              <w:rPr>
                <w:sz w:val="18"/>
                <w:szCs w:val="18"/>
              </w:rPr>
            </w:pPr>
            <w:r w:rsidRPr="006D0611">
              <w:t xml:space="preserve">    </w:t>
            </w:r>
            <w:r w:rsidRPr="00655F98">
              <w:rPr>
                <w:sz w:val="18"/>
                <w:szCs w:val="18"/>
              </w:rPr>
              <w:t xml:space="preserve">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 206 </w:t>
            </w:r>
            <w:r w:rsidRPr="00655F98">
              <w:rPr>
                <w:b/>
                <w:bCs/>
                <w:sz w:val="18"/>
                <w:szCs w:val="18"/>
              </w:rPr>
              <w:t>участник, предложение которого содержит информацию о поставке товара, происходящего из иностранного государства или группы иностранных государств</w:t>
            </w:r>
            <w:r w:rsidRPr="00655F98">
              <w:rPr>
                <w:sz w:val="18"/>
                <w:szCs w:val="18"/>
              </w:rPr>
              <w:t xml:space="preserve">, за исключением Республики Армения, Республики Казахстан, </w:t>
            </w:r>
            <w:proofErr w:type="spellStart"/>
            <w:r w:rsidRPr="00655F98">
              <w:rPr>
                <w:sz w:val="18"/>
                <w:szCs w:val="18"/>
              </w:rPr>
              <w:t>Кыргызской</w:t>
            </w:r>
            <w:proofErr w:type="spellEnd"/>
            <w:r w:rsidRPr="00655F98">
              <w:rPr>
                <w:sz w:val="18"/>
                <w:szCs w:val="18"/>
              </w:rPr>
              <w:t xml:space="preserve"> Республики и Российской Федерации, </w:t>
            </w:r>
            <w:r w:rsidRPr="00655F98">
              <w:rPr>
                <w:b/>
                <w:bCs/>
                <w:sz w:val="18"/>
                <w:szCs w:val="18"/>
              </w:rPr>
              <w:t>допускается к участию в данной процедуре</w:t>
            </w:r>
            <w:r w:rsidRPr="00655F98">
              <w:rPr>
                <w:sz w:val="18"/>
                <w:szCs w:val="18"/>
              </w:rPr>
              <w:t xml:space="preserve"> </w:t>
            </w:r>
            <w:r w:rsidRPr="00655F98">
              <w:rPr>
                <w:b/>
                <w:bCs/>
                <w:sz w:val="18"/>
                <w:szCs w:val="18"/>
              </w:rPr>
              <w:t>только в случае</w:t>
            </w:r>
            <w:r w:rsidRPr="00655F98">
              <w:rPr>
                <w:sz w:val="18"/>
                <w:szCs w:val="18"/>
              </w:rPr>
              <w:t xml:space="preserve">, если в целях участия в ней </w:t>
            </w:r>
            <w:r w:rsidRPr="00655F98">
              <w:rPr>
                <w:b/>
                <w:bCs/>
                <w:sz w:val="18"/>
                <w:szCs w:val="18"/>
              </w:rPr>
              <w:t>подано менее двух предложений</w:t>
            </w:r>
            <w:r w:rsidRPr="00655F98">
              <w:rPr>
                <w:sz w:val="18"/>
                <w:szCs w:val="18"/>
              </w:rPr>
              <w:t xml:space="preserve">, содержащих информацию о поставке такого товара, происходящего из Республики Беларусь, Республики Армения, Республики Казахстан, </w:t>
            </w:r>
            <w:proofErr w:type="spellStart"/>
            <w:r w:rsidRPr="00655F98">
              <w:rPr>
                <w:sz w:val="18"/>
                <w:szCs w:val="18"/>
              </w:rPr>
              <w:t>Кыргызской</w:t>
            </w:r>
            <w:proofErr w:type="spellEnd"/>
            <w:r w:rsidRPr="00655F98">
              <w:rPr>
                <w:sz w:val="18"/>
                <w:szCs w:val="18"/>
              </w:rPr>
              <w:t xml:space="preserve"> Республики и (или) Российской Федерации, и соответствующих требованиям настоящих аукционных документов.</w:t>
            </w:r>
          </w:p>
          <w:p w:rsidR="00143D45" w:rsidRDefault="00143D45" w:rsidP="0055213F">
            <w:pPr>
              <w:shd w:val="clear" w:color="auto" w:fill="FFFFFF" w:themeFill="background1"/>
              <w:jc w:val="both"/>
              <w:rPr>
                <w:color w:val="000000"/>
                <w:sz w:val="18"/>
                <w:szCs w:val="18"/>
              </w:rPr>
            </w:pPr>
          </w:p>
          <w:p w:rsidR="00143D45" w:rsidRDefault="00143D45" w:rsidP="00143D45">
            <w:pPr>
              <w:jc w:val="both"/>
              <w:rPr>
                <w:color w:val="000000"/>
              </w:rPr>
            </w:pPr>
            <w:r>
              <w:rPr>
                <w:color w:val="000000"/>
              </w:rPr>
              <w:t xml:space="preserve">Дополнительно </w:t>
            </w:r>
            <w:proofErr w:type="gramStart"/>
            <w:r>
              <w:rPr>
                <w:color w:val="000000"/>
              </w:rPr>
              <w:t xml:space="preserve">по  </w:t>
            </w:r>
            <w:r w:rsidR="00BD2D9C">
              <w:rPr>
                <w:color w:val="000000"/>
              </w:rPr>
              <w:t>Лот</w:t>
            </w:r>
            <w:r w:rsidR="00514040">
              <w:rPr>
                <w:color w:val="000000"/>
              </w:rPr>
              <w:t>у</w:t>
            </w:r>
            <w:proofErr w:type="gramEnd"/>
            <w:r w:rsidR="00BD2D9C">
              <w:rPr>
                <w:color w:val="000000"/>
              </w:rPr>
              <w:t xml:space="preserve"> №</w:t>
            </w:r>
            <w:r w:rsidR="00F63A21">
              <w:rPr>
                <w:color w:val="000000"/>
              </w:rPr>
              <w:t>2</w:t>
            </w:r>
            <w:r w:rsidR="00BD2D9C">
              <w:rPr>
                <w:color w:val="000000"/>
              </w:rPr>
              <w:t>:</w:t>
            </w:r>
          </w:p>
          <w:p w:rsidR="00143D45" w:rsidRDefault="00143D45" w:rsidP="00143D45">
            <w:pPr>
              <w:jc w:val="both"/>
              <w:rPr>
                <w:color w:val="000000"/>
              </w:rPr>
            </w:pPr>
            <w:r>
              <w:t xml:space="preserve">В связи с тем, что закупаемая продукция входит в Перечень товаров (работ, услуг), процедуры государственных закупок которых проводятся с участием субъектов малого и среднего </w:t>
            </w:r>
            <w:r>
              <w:lastRenderedPageBreak/>
              <w:t xml:space="preserve">предпринимательства, участником по лотам, выделенным для участия малого и среднего предпринимательства </w:t>
            </w:r>
            <w:r>
              <w:rPr>
                <w:color w:val="000000"/>
              </w:rPr>
              <w:t>могут выступать только субъекты малого и среднего предпринимательства, предлагающие товары (работы, услуги) собственного производства.</w:t>
            </w:r>
          </w:p>
          <w:p w:rsidR="00143D45" w:rsidRPr="00655F98" w:rsidRDefault="00143D45" w:rsidP="0055213F">
            <w:pPr>
              <w:shd w:val="clear" w:color="auto" w:fill="FFFFFF" w:themeFill="background1"/>
              <w:jc w:val="both"/>
              <w:rPr>
                <w:color w:val="000000"/>
                <w:sz w:val="18"/>
                <w:szCs w:val="18"/>
              </w:rPr>
            </w:pP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lastRenderedPageBreak/>
              <w:t>Оплата услуг организатора</w:t>
            </w:r>
          </w:p>
        </w:tc>
        <w:tc>
          <w:tcPr>
            <w:tcW w:w="4680" w:type="dxa"/>
            <w:gridSpan w:val="2"/>
          </w:tcPr>
          <w:p w:rsidR="0055213F" w:rsidRPr="006D0611" w:rsidRDefault="0055213F" w:rsidP="0055213F">
            <w:pPr>
              <w:shd w:val="clear" w:color="auto" w:fill="FFFFFF" w:themeFill="background1"/>
              <w:jc w:val="both"/>
              <w:rPr>
                <w:color w:val="000000"/>
              </w:rPr>
            </w:pPr>
            <w:r w:rsidRPr="006D0611">
              <w:rPr>
                <w:color w:val="000000"/>
              </w:rPr>
              <w:t>Согласно порядку оплаты услуг организатора по организации электронного аукциона (</w:t>
            </w:r>
            <w:r w:rsidRPr="006D0611">
              <w:rPr>
                <w:b/>
                <w:bCs/>
                <w:color w:val="000000"/>
              </w:rPr>
              <w:t>приложение 9</w:t>
            </w:r>
            <w:r w:rsidRPr="006D0611">
              <w:rPr>
                <w:color w:val="000000"/>
              </w:rPr>
              <w:t>) к настоящим аукционным документам)</w:t>
            </w:r>
          </w:p>
          <w:p w:rsidR="0055213F" w:rsidRPr="006D0611" w:rsidRDefault="0055213F" w:rsidP="0055213F">
            <w:pPr>
              <w:shd w:val="clear" w:color="auto" w:fill="FFFFFF" w:themeFill="background1"/>
              <w:jc w:val="both"/>
              <w:rPr>
                <w:b/>
              </w:rPr>
            </w:pPr>
            <w:r w:rsidRPr="006D0611">
              <w:rPr>
                <w:color w:val="000000"/>
              </w:rPr>
              <w:t>Оплата услуг организатора по организации электронного аукциона согласована Министерством здравоохранения Республики Беларусь и Министерством финансов Республики Беларусь 15.01.2021г., 13.01.2023г.</w:t>
            </w: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ind w:hanging="74"/>
              <w:jc w:val="both"/>
              <w:rPr>
                <w:color w:val="000000"/>
              </w:rPr>
            </w:pPr>
            <w:r w:rsidRPr="006D0611">
              <w:rPr>
                <w:color w:val="000000"/>
              </w:rPr>
              <w:t>Место поставки медицинской техники и (или) изделий медицинского назначения, а так же иных изделий и (или) оборудования (далее – товары)</w:t>
            </w:r>
          </w:p>
        </w:tc>
        <w:tc>
          <w:tcPr>
            <w:tcW w:w="4680" w:type="dxa"/>
            <w:gridSpan w:val="2"/>
          </w:tcPr>
          <w:p w:rsidR="0055213F" w:rsidRPr="006D0611" w:rsidRDefault="0055213F" w:rsidP="0055213F">
            <w:pPr>
              <w:shd w:val="clear" w:color="auto" w:fill="FFFFFF" w:themeFill="background1"/>
              <w:jc w:val="both"/>
              <w:rPr>
                <w:color w:val="000000"/>
              </w:rPr>
            </w:pPr>
            <w:r w:rsidRPr="006D0611">
              <w:rPr>
                <w:b/>
                <w:bCs/>
                <w:color w:val="000000"/>
              </w:rPr>
              <w:t xml:space="preserve">- </w:t>
            </w:r>
            <w:r w:rsidRPr="006D0611">
              <w:rPr>
                <w:color w:val="000000"/>
              </w:rPr>
              <w:t xml:space="preserve">Согласно </w:t>
            </w:r>
            <w:proofErr w:type="gramStart"/>
            <w:r w:rsidRPr="006D0611">
              <w:rPr>
                <w:color w:val="000000"/>
              </w:rPr>
              <w:t>проектам договоров</w:t>
            </w:r>
            <w:proofErr w:type="gramEnd"/>
            <w:r w:rsidRPr="006D0611">
              <w:rPr>
                <w:color w:val="000000"/>
              </w:rPr>
              <w:t xml:space="preserve"> к настоящим аукционным документам </w:t>
            </w:r>
            <w:r w:rsidRPr="006D0611">
              <w:rPr>
                <w:b/>
                <w:bCs/>
                <w:color w:val="000000"/>
              </w:rPr>
              <w:t>(приложение 11-13)</w:t>
            </w:r>
          </w:p>
          <w:p w:rsidR="0055213F" w:rsidRPr="006D0611" w:rsidRDefault="0055213F" w:rsidP="0055213F">
            <w:pPr>
              <w:shd w:val="clear" w:color="auto" w:fill="FFFFFF" w:themeFill="background1"/>
              <w:jc w:val="both"/>
              <w:rPr>
                <w:color w:val="000000"/>
              </w:rPr>
            </w:pPr>
            <w:r w:rsidRPr="006D0611">
              <w:rPr>
                <w:color w:val="000000"/>
              </w:rPr>
              <w:t>- Место поставки товаров может быть уточнено организатором при заключении договора</w:t>
            </w:r>
          </w:p>
        </w:tc>
      </w:tr>
      <w:tr w:rsidR="0055213F" w:rsidRPr="006D0611" w:rsidTr="007D758F">
        <w:trPr>
          <w:gridAfter w:val="1"/>
          <w:wAfter w:w="88" w:type="dxa"/>
          <w:trHeight w:val="240"/>
        </w:trPr>
        <w:tc>
          <w:tcPr>
            <w:tcW w:w="10080" w:type="dxa"/>
            <w:gridSpan w:val="4"/>
          </w:tcPr>
          <w:p w:rsidR="0055213F" w:rsidRPr="006D0611" w:rsidRDefault="0055213F" w:rsidP="0055213F">
            <w:pPr>
              <w:shd w:val="clear" w:color="auto" w:fill="FFFFFF" w:themeFill="background1"/>
              <w:jc w:val="center"/>
              <w:rPr>
                <w:b/>
                <w:bCs/>
                <w:color w:val="000000"/>
              </w:rPr>
            </w:pPr>
            <w:r w:rsidRPr="006D0611">
              <w:rPr>
                <w:b/>
                <w:bCs/>
                <w:color w:val="000000"/>
              </w:rPr>
              <w:t>Сведения о лотах</w:t>
            </w:r>
          </w:p>
        </w:tc>
      </w:tr>
      <w:tr w:rsidR="00DD6A4D" w:rsidRPr="006D0611" w:rsidTr="006909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10130" w:type="dxa"/>
            <w:gridSpan w:val="4"/>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6D0611" w:rsidRDefault="00DD6A4D" w:rsidP="00641912">
            <w:pPr>
              <w:widowControl w:val="0"/>
              <w:shd w:val="clear" w:color="auto" w:fill="FFFFFF" w:themeFill="background1"/>
              <w:autoSpaceDE w:val="0"/>
              <w:autoSpaceDN w:val="0"/>
              <w:adjustRightInd w:val="0"/>
              <w:spacing w:line="40" w:lineRule="atLeast"/>
              <w:jc w:val="center"/>
              <w:rPr>
                <w:b/>
                <w:color w:val="000000"/>
                <w:lang w:eastAsia="en-US"/>
              </w:rPr>
            </w:pPr>
            <w:r w:rsidRPr="006D0611">
              <w:rPr>
                <w:b/>
              </w:rPr>
              <w:t xml:space="preserve">         </w:t>
            </w:r>
            <w:r>
              <w:rPr>
                <w:b/>
                <w:color w:val="000000"/>
                <w:lang w:eastAsia="en-US"/>
              </w:rPr>
              <w:t>Лот №</w:t>
            </w:r>
            <w:r w:rsidR="00641912">
              <w:rPr>
                <w:b/>
                <w:color w:val="000000"/>
                <w:lang w:eastAsia="en-US"/>
              </w:rPr>
              <w:t>1</w:t>
            </w:r>
          </w:p>
        </w:tc>
      </w:tr>
      <w:tr w:rsidR="00DD6A4D" w:rsidRPr="00025693" w:rsidTr="006909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6D0611" w:rsidRDefault="00DD6A4D" w:rsidP="006909D9">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Предмет государственной закупки (наименование товара)</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E57A11" w:rsidRDefault="0021592D" w:rsidP="006909D9">
            <w:pPr>
              <w:shd w:val="clear" w:color="auto" w:fill="FFFFFF" w:themeFill="background1"/>
              <w:jc w:val="both"/>
              <w:rPr>
                <w:bCs/>
              </w:rPr>
            </w:pPr>
            <w:r>
              <w:rPr>
                <w:bCs/>
              </w:rPr>
              <w:t>Реагенты для проведения скрининга новорожденных на первичный иммунодефицит</w:t>
            </w:r>
          </w:p>
        </w:tc>
      </w:tr>
      <w:tr w:rsidR="00DD6A4D" w:rsidRPr="006D0611" w:rsidTr="006909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6D0611" w:rsidRDefault="00DD6A4D" w:rsidP="006909D9">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Описание потребительских, функциональных, технических, качественных и эксплуатационных показателей (характеристик) предмета государственной закупки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6D0611" w:rsidRDefault="00DD6A4D" w:rsidP="00C53C1C">
            <w:pPr>
              <w:shd w:val="clear" w:color="auto" w:fill="FFFFFF" w:themeFill="background1"/>
              <w:jc w:val="both"/>
            </w:pPr>
            <w:r w:rsidRPr="006D0611">
              <w:t>Согласно Приложению 1 Лот №</w:t>
            </w:r>
            <w:r w:rsidR="00C53C1C">
              <w:t>1</w:t>
            </w:r>
          </w:p>
        </w:tc>
      </w:tr>
      <w:tr w:rsidR="00DD6A4D" w:rsidRPr="006D0611" w:rsidTr="006909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Height w:val="102"/>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6D0611" w:rsidRDefault="00DD6A4D" w:rsidP="006909D9">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Код по ОКРБ</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6D0611" w:rsidRDefault="00DD6A4D" w:rsidP="006909D9">
            <w:pPr>
              <w:shd w:val="clear" w:color="auto" w:fill="FFFFFF" w:themeFill="background1"/>
              <w:jc w:val="both"/>
            </w:pPr>
            <w:r>
              <w:t>20.59.52.100</w:t>
            </w:r>
          </w:p>
        </w:tc>
      </w:tr>
      <w:tr w:rsidR="00DD6A4D" w:rsidRPr="00025693" w:rsidTr="006909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Height w:val="30"/>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6D0611" w:rsidRDefault="00DD6A4D" w:rsidP="006909D9">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Объем (количество)</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E57A11" w:rsidRDefault="0021592D" w:rsidP="006909D9">
            <w:pPr>
              <w:shd w:val="clear" w:color="auto" w:fill="FFFFFF" w:themeFill="background1"/>
              <w:jc w:val="both"/>
            </w:pPr>
            <w:r>
              <w:t xml:space="preserve">2 </w:t>
            </w:r>
            <w:proofErr w:type="spellStart"/>
            <w:r>
              <w:t>усл.ед</w:t>
            </w:r>
            <w:proofErr w:type="spellEnd"/>
            <w:r>
              <w:t>.</w:t>
            </w:r>
          </w:p>
        </w:tc>
      </w:tr>
      <w:tr w:rsidR="00DD6A4D" w:rsidRPr="006D0611" w:rsidTr="006909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6D0611" w:rsidRDefault="00DD6A4D" w:rsidP="006909D9">
            <w:pPr>
              <w:shd w:val="clear" w:color="auto" w:fill="FFFFFF" w:themeFill="background1"/>
              <w:jc w:val="both"/>
              <w:rPr>
                <w:color w:val="000000"/>
              </w:rPr>
            </w:pPr>
            <w:r w:rsidRPr="006D0611">
              <w:rPr>
                <w:color w:val="000000"/>
              </w:rPr>
              <w:t>Сроки поставки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6D0611" w:rsidRDefault="00DD6A4D" w:rsidP="006909D9">
            <w:pPr>
              <w:shd w:val="clear" w:color="auto" w:fill="FFFFFF" w:themeFill="background1"/>
              <w:jc w:val="both"/>
            </w:pPr>
            <w:r w:rsidRPr="006D0611">
              <w:t>Согласно подп.13.3 п.13 аукционных документов</w:t>
            </w:r>
          </w:p>
        </w:tc>
      </w:tr>
      <w:tr w:rsidR="00DD6A4D" w:rsidRPr="006D0611" w:rsidTr="006909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6D0611" w:rsidRDefault="00DD6A4D" w:rsidP="006909D9">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Предельная стоимость государственной закупки по лоту</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6D0611" w:rsidRDefault="0021592D" w:rsidP="007B4964">
            <w:pPr>
              <w:shd w:val="clear" w:color="auto" w:fill="FFFFFF" w:themeFill="background1"/>
              <w:jc w:val="both"/>
            </w:pPr>
            <w:r>
              <w:t xml:space="preserve">8045,70 </w:t>
            </w:r>
            <w:proofErr w:type="spellStart"/>
            <w:r w:rsidR="00DD6A4D" w:rsidRPr="006D0611">
              <w:t>бел.руб</w:t>
            </w:r>
            <w:proofErr w:type="spellEnd"/>
            <w:r w:rsidR="00DD6A4D" w:rsidRPr="006D0611">
              <w:t>.</w:t>
            </w:r>
          </w:p>
        </w:tc>
      </w:tr>
      <w:tr w:rsidR="00DD6A4D" w:rsidRPr="006D0611" w:rsidTr="006909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6D0611" w:rsidRDefault="00DD6A4D" w:rsidP="006909D9">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Источник финансирования государственной закупки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6D0611" w:rsidRDefault="00DD6A4D" w:rsidP="006909D9">
            <w:pPr>
              <w:shd w:val="clear" w:color="auto" w:fill="FFFFFF" w:themeFill="background1"/>
              <w:jc w:val="both"/>
            </w:pPr>
            <w:r w:rsidRPr="006D0611">
              <w:t>местный бюджет</w:t>
            </w:r>
          </w:p>
        </w:tc>
      </w:tr>
      <w:tr w:rsidR="00DD6A4D" w:rsidRPr="006D0611" w:rsidTr="006909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10130" w:type="dxa"/>
            <w:gridSpan w:val="4"/>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Default="00DD6A4D" w:rsidP="006909D9">
            <w:pPr>
              <w:widowControl w:val="0"/>
              <w:shd w:val="clear" w:color="auto" w:fill="FFFFFF" w:themeFill="background1"/>
              <w:autoSpaceDE w:val="0"/>
              <w:autoSpaceDN w:val="0"/>
              <w:adjustRightInd w:val="0"/>
              <w:spacing w:line="40" w:lineRule="atLeast"/>
              <w:jc w:val="center"/>
              <w:rPr>
                <w:b/>
                <w:color w:val="000000"/>
                <w:lang w:eastAsia="en-US"/>
              </w:rPr>
            </w:pPr>
            <w:r w:rsidRPr="006D0611">
              <w:rPr>
                <w:b/>
              </w:rPr>
              <w:t xml:space="preserve">         </w:t>
            </w:r>
            <w:r>
              <w:rPr>
                <w:b/>
                <w:color w:val="000000"/>
                <w:lang w:eastAsia="en-US"/>
              </w:rPr>
              <w:t>Лот №</w:t>
            </w:r>
            <w:r w:rsidR="00641912">
              <w:rPr>
                <w:b/>
                <w:color w:val="000000"/>
                <w:lang w:eastAsia="en-US"/>
              </w:rPr>
              <w:t>2</w:t>
            </w:r>
          </w:p>
          <w:p w:rsidR="00DD6A4D" w:rsidRPr="006D0611" w:rsidRDefault="00DD6A4D" w:rsidP="006909D9">
            <w:pPr>
              <w:widowControl w:val="0"/>
              <w:shd w:val="clear" w:color="auto" w:fill="FFFFFF" w:themeFill="background1"/>
              <w:autoSpaceDE w:val="0"/>
              <w:autoSpaceDN w:val="0"/>
              <w:adjustRightInd w:val="0"/>
              <w:spacing w:line="40" w:lineRule="atLeast"/>
              <w:jc w:val="center"/>
              <w:rPr>
                <w:b/>
                <w:color w:val="000000"/>
                <w:lang w:eastAsia="en-US"/>
              </w:rPr>
            </w:pPr>
            <w:r>
              <w:rPr>
                <w:b/>
                <w:color w:val="000000"/>
                <w:lang w:eastAsia="en-US"/>
              </w:rPr>
              <w:t>(Для субъектов малого и среднего предпринимательства)</w:t>
            </w:r>
          </w:p>
        </w:tc>
      </w:tr>
      <w:tr w:rsidR="00DD6A4D" w:rsidRPr="00210243" w:rsidTr="006909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6D0611" w:rsidRDefault="00DD6A4D" w:rsidP="006909D9">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Предмет государственной закупки (наименование товара)</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210243" w:rsidRDefault="0021592D" w:rsidP="006909D9">
            <w:pPr>
              <w:shd w:val="clear" w:color="auto" w:fill="FFFFFF" w:themeFill="background1"/>
              <w:jc w:val="both"/>
              <w:rPr>
                <w:bCs/>
              </w:rPr>
            </w:pPr>
            <w:r>
              <w:rPr>
                <w:bCs/>
              </w:rPr>
              <w:t>Реагенты для проведения скрининга новорожденных на первичный иммунодефицит</w:t>
            </w:r>
          </w:p>
        </w:tc>
      </w:tr>
      <w:tr w:rsidR="00DD6A4D" w:rsidRPr="006D0611" w:rsidTr="006909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6D0611" w:rsidRDefault="00DD6A4D" w:rsidP="006909D9">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Описание потребительских, функциональных, технических, качественных и эксплуатационных показателей (характеристик) предмета государственной закупки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6D0611" w:rsidRDefault="00DD6A4D" w:rsidP="00C53C1C">
            <w:pPr>
              <w:shd w:val="clear" w:color="auto" w:fill="FFFFFF" w:themeFill="background1"/>
              <w:jc w:val="both"/>
            </w:pPr>
            <w:r w:rsidRPr="006D0611">
              <w:t>Согласно Приложению 1 Лот №</w:t>
            </w:r>
            <w:r w:rsidR="00C53C1C">
              <w:t>2</w:t>
            </w:r>
          </w:p>
        </w:tc>
      </w:tr>
      <w:tr w:rsidR="00DD6A4D" w:rsidRPr="006D0611" w:rsidTr="006909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Height w:val="102"/>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6D0611" w:rsidRDefault="00DD6A4D" w:rsidP="006909D9">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Код по ОКРБ</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6D0611" w:rsidRDefault="00DD6A4D" w:rsidP="006909D9">
            <w:pPr>
              <w:shd w:val="clear" w:color="auto" w:fill="FFFFFF" w:themeFill="background1"/>
              <w:jc w:val="both"/>
            </w:pPr>
            <w:r>
              <w:t>20.59.52.100</w:t>
            </w:r>
          </w:p>
        </w:tc>
      </w:tr>
      <w:tr w:rsidR="00DD6A4D" w:rsidRPr="005973CD" w:rsidTr="006909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Height w:val="30"/>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6D0611" w:rsidRDefault="00DD6A4D" w:rsidP="006909D9">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Объем (количество)</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5973CD" w:rsidRDefault="0021592D" w:rsidP="006909D9">
            <w:pPr>
              <w:shd w:val="clear" w:color="auto" w:fill="FFFFFF" w:themeFill="background1"/>
              <w:jc w:val="both"/>
            </w:pPr>
            <w:r>
              <w:t xml:space="preserve">2 </w:t>
            </w:r>
            <w:proofErr w:type="spellStart"/>
            <w:r>
              <w:t>усл.ед</w:t>
            </w:r>
            <w:proofErr w:type="spellEnd"/>
            <w:r>
              <w:t>.</w:t>
            </w:r>
          </w:p>
        </w:tc>
      </w:tr>
      <w:tr w:rsidR="00DD6A4D" w:rsidRPr="006D0611" w:rsidTr="006909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6D0611" w:rsidRDefault="00DD6A4D" w:rsidP="006909D9">
            <w:pPr>
              <w:shd w:val="clear" w:color="auto" w:fill="FFFFFF" w:themeFill="background1"/>
              <w:jc w:val="both"/>
              <w:rPr>
                <w:color w:val="000000"/>
              </w:rPr>
            </w:pPr>
            <w:r w:rsidRPr="006D0611">
              <w:rPr>
                <w:color w:val="000000"/>
              </w:rPr>
              <w:t>Сроки поставки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6D0611" w:rsidRDefault="00DD6A4D" w:rsidP="006909D9">
            <w:pPr>
              <w:shd w:val="clear" w:color="auto" w:fill="FFFFFF" w:themeFill="background1"/>
              <w:jc w:val="both"/>
            </w:pPr>
            <w:r w:rsidRPr="006D0611">
              <w:t>Согласно подп.13.3 п.13 аукционных документов</w:t>
            </w:r>
          </w:p>
        </w:tc>
      </w:tr>
      <w:tr w:rsidR="00DD6A4D" w:rsidRPr="006D0611" w:rsidTr="006909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6D0611" w:rsidRDefault="00DD6A4D" w:rsidP="006909D9">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Предельная стоимость государственной закупки по лоту</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6D0611" w:rsidRDefault="00F10017" w:rsidP="0021592D">
            <w:pPr>
              <w:shd w:val="clear" w:color="auto" w:fill="FFFFFF" w:themeFill="background1"/>
              <w:jc w:val="both"/>
            </w:pPr>
            <w:r>
              <w:t xml:space="preserve"> </w:t>
            </w:r>
            <w:r w:rsidR="0021592D">
              <w:t xml:space="preserve">894,00 </w:t>
            </w:r>
            <w:proofErr w:type="spellStart"/>
            <w:r w:rsidR="00DD6A4D" w:rsidRPr="006D0611">
              <w:t>бел.руб</w:t>
            </w:r>
            <w:proofErr w:type="spellEnd"/>
            <w:r w:rsidR="00DD6A4D" w:rsidRPr="006D0611">
              <w:t>.</w:t>
            </w:r>
          </w:p>
        </w:tc>
      </w:tr>
      <w:tr w:rsidR="00DD6A4D" w:rsidRPr="006D0611" w:rsidTr="006909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6D0611" w:rsidRDefault="00DD6A4D" w:rsidP="006909D9">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Источник финансирования государственной закупки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6D0611" w:rsidRDefault="00DD6A4D" w:rsidP="006909D9">
            <w:pPr>
              <w:shd w:val="clear" w:color="auto" w:fill="FFFFFF" w:themeFill="background1"/>
              <w:jc w:val="both"/>
            </w:pPr>
            <w:r w:rsidRPr="006D0611">
              <w:t>местный бюджет</w:t>
            </w:r>
          </w:p>
        </w:tc>
      </w:tr>
    </w:tbl>
    <w:p w:rsidR="006C782C" w:rsidRDefault="006C782C" w:rsidP="006D2C37">
      <w:pPr>
        <w:pStyle w:val="1"/>
        <w:shd w:val="clear" w:color="auto" w:fill="FFFFFF" w:themeFill="background1"/>
        <w:rPr>
          <w:sz w:val="20"/>
          <w:szCs w:val="20"/>
        </w:rPr>
      </w:pPr>
    </w:p>
    <w:p w:rsidR="00EB50F6" w:rsidRPr="006D0611" w:rsidRDefault="00EB50F6" w:rsidP="006D2C37">
      <w:pPr>
        <w:pStyle w:val="1"/>
        <w:shd w:val="clear" w:color="auto" w:fill="FFFFFF" w:themeFill="background1"/>
        <w:rPr>
          <w:sz w:val="20"/>
          <w:szCs w:val="20"/>
        </w:rPr>
      </w:pPr>
      <w:r w:rsidRPr="006D0611">
        <w:rPr>
          <w:sz w:val="20"/>
          <w:szCs w:val="20"/>
        </w:rPr>
        <w:t>ГЛАВА 2</w:t>
      </w:r>
      <w:r w:rsidRPr="006D0611">
        <w:rPr>
          <w:sz w:val="20"/>
          <w:szCs w:val="20"/>
        </w:rPr>
        <w:br/>
        <w:t xml:space="preserve">ТРЕБОВАНИЯ К ПОДГОТОВКЕ И ОФОРМЛЕНИЮ </w:t>
      </w:r>
      <w:r w:rsidRPr="006D0611">
        <w:rPr>
          <w:sz w:val="20"/>
          <w:szCs w:val="20"/>
        </w:rPr>
        <w:br/>
        <w:t>ПРЕДЛОЖЕНИЯ УЧАСТНИКА</w:t>
      </w:r>
    </w:p>
    <w:p w:rsidR="00EB50F6" w:rsidRPr="006D0611" w:rsidRDefault="00EB50F6" w:rsidP="006D2C37">
      <w:pPr>
        <w:shd w:val="clear" w:color="auto" w:fill="FFFFFF" w:themeFill="background1"/>
      </w:pPr>
    </w:p>
    <w:p w:rsidR="00EB50F6" w:rsidRPr="006D0611" w:rsidRDefault="00EB50F6" w:rsidP="006D2C37">
      <w:pPr>
        <w:shd w:val="clear" w:color="auto" w:fill="FFFFFF" w:themeFill="background1"/>
        <w:ind w:firstLine="709"/>
        <w:jc w:val="both"/>
      </w:pPr>
      <w:bookmarkStart w:id="18" w:name="_Hlk61683980"/>
      <w:r w:rsidRPr="006D0611">
        <w:t>8.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rsidR="00EB50F6" w:rsidRPr="006D0611" w:rsidRDefault="00EB50F6" w:rsidP="006D2C37">
      <w:pPr>
        <w:shd w:val="clear" w:color="auto" w:fill="FFFFFF" w:themeFill="background1"/>
        <w:ind w:firstLine="709"/>
        <w:jc w:val="both"/>
        <w:rPr>
          <w:b/>
        </w:rPr>
      </w:pPr>
      <w:r w:rsidRPr="006D0611">
        <w:rPr>
          <w:b/>
        </w:rPr>
        <w:t>Ответственность за достоверность сведений, содержащихся в предложении участников, несут участники процедуры закупки.</w:t>
      </w:r>
    </w:p>
    <w:p w:rsidR="00EB50F6" w:rsidRPr="006D0611" w:rsidRDefault="00EB50F6" w:rsidP="006D2C37">
      <w:pPr>
        <w:shd w:val="clear" w:color="auto" w:fill="FFFFFF" w:themeFill="background1"/>
        <w:ind w:firstLine="709"/>
        <w:jc w:val="both"/>
      </w:pPr>
      <w:r w:rsidRPr="006D0611">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6D0611">
        <w:rPr>
          <w:b/>
          <w:bCs/>
        </w:rPr>
        <w:t>в</w:t>
      </w:r>
      <w:r w:rsidRPr="006D0611">
        <w:t xml:space="preserve"> </w:t>
      </w:r>
      <w:r w:rsidRPr="006D0611">
        <w:rPr>
          <w:b/>
          <w:bCs/>
        </w:rPr>
        <w:t>обязательном порядке</w:t>
      </w:r>
      <w:r w:rsidRPr="006D0611">
        <w:t xml:space="preserve"> </w:t>
      </w:r>
      <w:r w:rsidRPr="006D0611">
        <w:rPr>
          <w:b/>
          <w:bCs/>
        </w:rPr>
        <w:t>должны иметь перевод на русский и (или) белорусский языки</w:t>
      </w:r>
      <w:r w:rsidRPr="006D0611">
        <w:t>.</w:t>
      </w:r>
    </w:p>
    <w:p w:rsidR="00EB50F6" w:rsidRPr="006D0611" w:rsidRDefault="00EB50F6" w:rsidP="006D2C37">
      <w:pPr>
        <w:shd w:val="clear" w:color="auto" w:fill="FFFFFF" w:themeFill="background1"/>
        <w:ind w:firstLine="709"/>
        <w:jc w:val="both"/>
        <w:rPr>
          <w:color w:val="FF0000"/>
        </w:rPr>
      </w:pPr>
      <w:r w:rsidRPr="006D0611">
        <w:t>Документы, содержащиеся в предложении участника, не должны содержать расхождений и разночтений в части, объема (количества), валюты и иных сведений</w:t>
      </w:r>
      <w:r w:rsidRPr="006D0611">
        <w:rPr>
          <w:color w:val="FF0000"/>
        </w:rPr>
        <w:t>.</w:t>
      </w:r>
    </w:p>
    <w:p w:rsidR="00EB50F6" w:rsidRPr="006D0611" w:rsidRDefault="00EB50F6" w:rsidP="006D2C37">
      <w:pPr>
        <w:shd w:val="clear" w:color="auto" w:fill="FFFFFF" w:themeFill="background1"/>
        <w:jc w:val="both"/>
        <w:rPr>
          <w:color w:val="000000"/>
        </w:rPr>
      </w:pPr>
      <w:r w:rsidRPr="006D0611">
        <w:rPr>
          <w:color w:val="000000"/>
        </w:rPr>
        <w:t xml:space="preserve">            Предложение участника должно соответствовать описанию предмета закупки:</w:t>
      </w:r>
    </w:p>
    <w:p w:rsidR="00EB50F6" w:rsidRPr="006D0611" w:rsidRDefault="00EB50F6" w:rsidP="006D2C37">
      <w:pPr>
        <w:shd w:val="clear" w:color="auto" w:fill="FFFFFF" w:themeFill="background1"/>
        <w:ind w:firstLine="709"/>
        <w:jc w:val="both"/>
        <w:rPr>
          <w:b/>
          <w:bCs/>
          <w:color w:val="000000"/>
        </w:rPr>
      </w:pPr>
      <w:r w:rsidRPr="006D0611">
        <w:rPr>
          <w:b/>
          <w:bCs/>
          <w:color w:val="00000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rsidR="00EB50F6" w:rsidRPr="006D0611" w:rsidRDefault="00EB50F6" w:rsidP="006D2C37">
      <w:pPr>
        <w:shd w:val="clear" w:color="auto" w:fill="FFFFFF" w:themeFill="background1"/>
        <w:ind w:firstLine="709"/>
        <w:jc w:val="both"/>
        <w:rPr>
          <w:b/>
          <w:bCs/>
          <w:color w:val="000000"/>
        </w:rPr>
      </w:pPr>
      <w:r w:rsidRPr="006D0611">
        <w:rPr>
          <w:b/>
          <w:bCs/>
          <w:color w:val="000000"/>
        </w:rPr>
        <w:lastRenderedPageBreak/>
        <w:t>- не менее чем на 85% в части описания технических показателей и характеристик предмета государственной закупки.</w:t>
      </w:r>
    </w:p>
    <w:p w:rsidR="00EB50F6" w:rsidRPr="006D0611" w:rsidRDefault="00EB50F6" w:rsidP="006D2C37">
      <w:pPr>
        <w:shd w:val="clear" w:color="auto" w:fill="FFFFFF" w:themeFill="background1"/>
        <w:ind w:firstLine="709"/>
        <w:jc w:val="both"/>
        <w:rPr>
          <w:color w:val="000000"/>
        </w:rPr>
      </w:pPr>
      <w:r w:rsidRPr="006D0611">
        <w:rPr>
          <w:b/>
          <w:bCs/>
          <w:color w:val="000000"/>
        </w:rPr>
        <w:t xml:space="preserve">  </w:t>
      </w:r>
      <w:r w:rsidRPr="006D0611">
        <w:rPr>
          <w:color w:val="000000"/>
        </w:rPr>
        <w:t xml:space="preserve">Предложение участника должно содержать новые товары (товары, которые не были в употреблении, ремонте, в том </w:t>
      </w:r>
      <w:proofErr w:type="gramStart"/>
      <w:r w:rsidRPr="006D0611">
        <w:rPr>
          <w:color w:val="000000"/>
        </w:rPr>
        <w:t>числе,  которые</w:t>
      </w:r>
      <w:proofErr w:type="gramEnd"/>
      <w:r w:rsidRPr="006D0611">
        <w:rPr>
          <w:color w:val="000000"/>
        </w:rPr>
        <w:t xml:space="preserve">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 или зарегистрированы в рамках Евразийского экономического союза (далее-ЕАЭС) при условии, что Республика Беларусь является </w:t>
      </w:r>
      <w:proofErr w:type="spellStart"/>
      <w:r w:rsidRPr="006D0611">
        <w:rPr>
          <w:color w:val="000000"/>
        </w:rPr>
        <w:t>референтным</w:t>
      </w:r>
      <w:proofErr w:type="spellEnd"/>
      <w:r w:rsidRPr="006D0611">
        <w:rPr>
          <w:color w:val="000000"/>
        </w:rPr>
        <w:t xml:space="preserve"> государством или государством признания</w:t>
      </w:r>
      <w:r w:rsidRPr="006D0611">
        <w:t>.</w:t>
      </w:r>
      <w:r w:rsidRPr="006D0611">
        <w:rPr>
          <w:color w:val="000000"/>
        </w:rPr>
        <w:t xml:space="preserve"> </w:t>
      </w:r>
    </w:p>
    <w:p w:rsidR="00EB50F6" w:rsidRPr="006D0611" w:rsidRDefault="00EB50F6" w:rsidP="006D2C37">
      <w:pPr>
        <w:shd w:val="clear" w:color="auto" w:fill="FFFFFF" w:themeFill="background1"/>
        <w:ind w:firstLine="709"/>
        <w:jc w:val="both"/>
        <w:rPr>
          <w:color w:val="000000"/>
        </w:rPr>
      </w:pPr>
      <w:r w:rsidRPr="006D0611">
        <w:rPr>
          <w:color w:val="000000"/>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 (при наличии</w:t>
      </w:r>
      <w:proofErr w:type="gramStart"/>
      <w:r w:rsidRPr="006D0611">
        <w:rPr>
          <w:color w:val="000000"/>
        </w:rPr>
        <w:t>),географическое</w:t>
      </w:r>
      <w:proofErr w:type="gramEnd"/>
      <w:r w:rsidRPr="006D0611">
        <w:rPr>
          <w:color w:val="000000"/>
        </w:rPr>
        <w:t xml:space="preserve"> указание (при наличии), страну происхождения товара,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w:t>
      </w:r>
    </w:p>
    <w:p w:rsidR="00EB50F6" w:rsidRPr="006D0611" w:rsidRDefault="00EB50F6" w:rsidP="006D2C37">
      <w:pPr>
        <w:shd w:val="clear" w:color="auto" w:fill="FFFFFF" w:themeFill="background1"/>
        <w:ind w:firstLine="709"/>
        <w:jc w:val="both"/>
        <w:rPr>
          <w:color w:val="000000"/>
        </w:rPr>
      </w:pPr>
      <w:r w:rsidRPr="006D0611">
        <w:rPr>
          <w:color w:val="000000"/>
        </w:rPr>
        <w:t xml:space="preserve"> Сведения, содержащиеся в спецификации, листе технической комплектации, документах, являющихся основанием для применения преференциальной поправки</w:t>
      </w:r>
      <w:r w:rsidR="006F09CB" w:rsidRPr="006D0611">
        <w:rPr>
          <w:color w:val="000000"/>
        </w:rPr>
        <w:t>, документах подтверждающих страну происхождения товара</w:t>
      </w:r>
      <w:r w:rsidRPr="006D0611">
        <w:rPr>
          <w:color w:val="000000"/>
        </w:rPr>
        <w:t xml:space="preserve"> и в иных документах, предоставляемых участником в соответствии с настоящими аукционными документами, должны  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регистрационном удостоверении, выданном в рамках ЕАЭС) или в государственном реестре медицинской техники и изделий медицинского назначения Республике Беларусь (в едином реестре медицинских изделий, зарегистрированных в рамках ЕАЭС). </w:t>
      </w:r>
    </w:p>
    <w:p w:rsidR="00EB50F6" w:rsidRPr="006D0611" w:rsidRDefault="00EB50F6" w:rsidP="006D2C37">
      <w:pPr>
        <w:shd w:val="clear" w:color="auto" w:fill="FFFFFF" w:themeFill="background1"/>
        <w:ind w:firstLine="567"/>
        <w:jc w:val="both"/>
        <w:rPr>
          <w:color w:val="000000"/>
        </w:rPr>
      </w:pPr>
      <w:r w:rsidRPr="006D0611">
        <w:rPr>
          <w:color w:val="000000"/>
        </w:rPr>
        <w:t>Не допускается предоставление участником предложения</w:t>
      </w:r>
      <w:r w:rsidRPr="006D0611">
        <w:t xml:space="preserve"> </w:t>
      </w:r>
      <w:r w:rsidRPr="006D0611">
        <w:rPr>
          <w:color w:val="000000"/>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rsidR="00EB50F6" w:rsidRPr="006D0611" w:rsidRDefault="00EB50F6" w:rsidP="006D2C37">
      <w:pPr>
        <w:shd w:val="clear" w:color="auto" w:fill="FFFFFF" w:themeFill="background1"/>
        <w:ind w:firstLine="709"/>
        <w:jc w:val="both"/>
        <w:rPr>
          <w:color w:val="000000"/>
        </w:rPr>
      </w:pPr>
      <w:r w:rsidRPr="006D0611">
        <w:rPr>
          <w:color w:val="000000"/>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rsidR="00EB50F6" w:rsidRPr="006D0611" w:rsidRDefault="00EB50F6" w:rsidP="006D2C37">
      <w:pPr>
        <w:shd w:val="clear" w:color="auto" w:fill="FFFFFF" w:themeFill="background1"/>
        <w:ind w:firstLine="709"/>
        <w:jc w:val="both"/>
        <w:rPr>
          <w:color w:val="000000"/>
        </w:rPr>
      </w:pPr>
      <w:r w:rsidRPr="006D0611">
        <w:rPr>
          <w:color w:val="000000"/>
        </w:rPr>
        <w:t xml:space="preserve">Срок действия документов содержащихся в предложении участника (далее- </w:t>
      </w:r>
      <w:proofErr w:type="gramStart"/>
      <w:r w:rsidRPr="006D0611">
        <w:rPr>
          <w:color w:val="000000"/>
        </w:rPr>
        <w:t>срок  действия</w:t>
      </w:r>
      <w:proofErr w:type="gramEnd"/>
      <w:r w:rsidRPr="006D0611">
        <w:rPr>
          <w:color w:val="000000"/>
        </w:rPr>
        <w:t xml:space="preserve"> предложения) должен составлять не менее 180 календарных дней на дату истечения срока для подготовки и подачи предложения, за исключением, документов указанных в подп.13.5, </w:t>
      </w:r>
      <w:r w:rsidRPr="006D0611">
        <w:t>13.</w:t>
      </w:r>
      <w:r w:rsidR="00C43A5A" w:rsidRPr="006D0611">
        <w:t>9.2</w:t>
      </w:r>
      <w:r w:rsidR="004265C7" w:rsidRPr="006D0611">
        <w:t>,13.10.2</w:t>
      </w:r>
      <w:r w:rsidRPr="006D0611">
        <w:t xml:space="preserve"> </w:t>
      </w:r>
      <w:r w:rsidRPr="006D0611">
        <w:rPr>
          <w:color w:val="000000"/>
        </w:rPr>
        <w:t>настоящих аукционных документов, которые должны действовать на дату истечения срока для подготовки и подачи предложения.</w:t>
      </w:r>
    </w:p>
    <w:bookmarkEnd w:id="18"/>
    <w:p w:rsidR="00D67F47" w:rsidRPr="006D0611" w:rsidRDefault="00EB50F6" w:rsidP="006D2C37">
      <w:pPr>
        <w:shd w:val="clear" w:color="auto" w:fill="FFFFFF" w:themeFill="background1"/>
        <w:ind w:firstLine="709"/>
        <w:jc w:val="both"/>
        <w:rPr>
          <w:color w:val="000000"/>
        </w:rPr>
      </w:pPr>
      <w:r w:rsidRPr="006D0611">
        <w:rPr>
          <w:color w:val="000000"/>
        </w:rPr>
        <w:t>9.</w:t>
      </w:r>
      <w:r w:rsidRPr="006D0611">
        <w:rPr>
          <w:b/>
          <w:bCs/>
          <w:color w:val="000000"/>
        </w:rPr>
        <w:t xml:space="preserve"> </w:t>
      </w:r>
      <w:r w:rsidR="00D67F47" w:rsidRPr="006D0611">
        <w:rPr>
          <w:color w:val="000000"/>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rsidR="00D67F47" w:rsidRPr="006D0611" w:rsidRDefault="00D67F47" w:rsidP="006D2C37">
      <w:pPr>
        <w:shd w:val="clear" w:color="auto" w:fill="FFFFFF" w:themeFill="background1"/>
        <w:ind w:firstLine="709"/>
        <w:jc w:val="both"/>
        <w:rPr>
          <w:color w:val="000000"/>
        </w:rPr>
      </w:pPr>
      <w:r w:rsidRPr="006D0611">
        <w:rPr>
          <w:color w:val="000000"/>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странах изготовителя (производителя) в соответствии с регистрационным(и) удостоверением(</w:t>
      </w:r>
      <w:proofErr w:type="spellStart"/>
      <w:r w:rsidRPr="006D0611">
        <w:rPr>
          <w:color w:val="000000"/>
        </w:rPr>
        <w:t>ями</w:t>
      </w:r>
      <w:proofErr w:type="spellEnd"/>
      <w:r w:rsidRPr="006D0611">
        <w:rPr>
          <w:color w:val="000000"/>
        </w:rPr>
        <w:t xml:space="preserve">). </w:t>
      </w:r>
    </w:p>
    <w:p w:rsidR="00D67F47" w:rsidRPr="006D0611" w:rsidRDefault="00D67F47" w:rsidP="006D2C37">
      <w:pPr>
        <w:pStyle w:val="point"/>
        <w:shd w:val="clear" w:color="auto" w:fill="FFFFFF" w:themeFill="background1"/>
        <w:spacing w:before="0" w:after="0"/>
        <w:rPr>
          <w:sz w:val="20"/>
          <w:szCs w:val="20"/>
        </w:rPr>
      </w:pPr>
      <w:r w:rsidRPr="006D0611">
        <w:rPr>
          <w:sz w:val="20"/>
          <w:szCs w:val="20"/>
        </w:rPr>
        <w:t xml:space="preserve">Оператор электронной торговой площадки не допускает размещения предложения, если: </w:t>
      </w:r>
    </w:p>
    <w:p w:rsidR="00D67F47" w:rsidRPr="006D0611" w:rsidRDefault="00D67F47" w:rsidP="006D2C37">
      <w:pPr>
        <w:pStyle w:val="newncpi"/>
        <w:shd w:val="clear" w:color="auto" w:fill="FFFFFF" w:themeFill="background1"/>
        <w:rPr>
          <w:sz w:val="20"/>
          <w:szCs w:val="20"/>
        </w:rPr>
      </w:pPr>
      <w:r w:rsidRPr="006D0611">
        <w:rPr>
          <w:sz w:val="20"/>
          <w:szCs w:val="20"/>
        </w:rPr>
        <w:t>документы и (или) сведения, направляемые в форме электронного документа, не подписаны электронной цифровой подписью лица, имеющего право действовать от имени участника;</w:t>
      </w:r>
    </w:p>
    <w:p w:rsidR="00D67F47" w:rsidRPr="006D0611" w:rsidRDefault="00D67F47" w:rsidP="006D2C37">
      <w:pPr>
        <w:pStyle w:val="newncpi"/>
        <w:shd w:val="clear" w:color="auto" w:fill="FFFFFF" w:themeFill="background1"/>
        <w:rPr>
          <w:sz w:val="20"/>
          <w:szCs w:val="20"/>
        </w:rPr>
      </w:pPr>
      <w:r w:rsidRPr="006D0611">
        <w:rPr>
          <w:sz w:val="20"/>
          <w:szCs w:val="20"/>
        </w:rPr>
        <w:t>истек срок для подготовки и подачи предложений;</w:t>
      </w:r>
    </w:p>
    <w:p w:rsidR="00D67F47" w:rsidRPr="006D0611" w:rsidRDefault="00D67F47" w:rsidP="006D2C37">
      <w:pPr>
        <w:pStyle w:val="newncpi"/>
        <w:shd w:val="clear" w:color="auto" w:fill="FFFFFF" w:themeFill="background1"/>
        <w:rPr>
          <w:sz w:val="20"/>
          <w:szCs w:val="20"/>
        </w:rPr>
      </w:pPr>
      <w:r w:rsidRPr="006D0611">
        <w:rPr>
          <w:sz w:val="20"/>
          <w:szCs w:val="20"/>
        </w:rPr>
        <w:t xml:space="preserve">участником уже подано предложение.   </w:t>
      </w:r>
    </w:p>
    <w:p w:rsidR="00EB50F6" w:rsidRPr="006D0611" w:rsidRDefault="00EB50F6" w:rsidP="006D2C37">
      <w:pPr>
        <w:shd w:val="clear" w:color="auto" w:fill="FFFFFF" w:themeFill="background1"/>
        <w:ind w:firstLine="709"/>
        <w:jc w:val="both"/>
        <w:rPr>
          <w:color w:val="000000"/>
        </w:rPr>
      </w:pPr>
      <w:r w:rsidRPr="006D0611">
        <w:rPr>
          <w:color w:val="000000"/>
        </w:rPr>
        <w:t>10. Участник вправе внести изменения и (или) дополнения в предложение или отозвать его до истечения срока подготовки и подачи предложений.</w:t>
      </w:r>
    </w:p>
    <w:p w:rsidR="00EB50F6" w:rsidRPr="006D0611" w:rsidRDefault="00EB50F6" w:rsidP="006D2C37">
      <w:pPr>
        <w:shd w:val="clear" w:color="auto" w:fill="FFFFFF" w:themeFill="background1"/>
        <w:ind w:firstLine="709"/>
        <w:jc w:val="both"/>
      </w:pPr>
      <w:r w:rsidRPr="006D0611">
        <w:t xml:space="preserve">11. Организатор вправе в </w:t>
      </w:r>
      <w:proofErr w:type="gramStart"/>
      <w:r w:rsidRPr="006D0611">
        <w:t>ходе  проведения</w:t>
      </w:r>
      <w:proofErr w:type="gramEnd"/>
      <w:r w:rsidRPr="006D0611">
        <w:t xml:space="preserve"> процедуры государственной закупки изменить объем (количество) предмета государственной закупки, но не более чем на 10%.</w:t>
      </w:r>
    </w:p>
    <w:p w:rsidR="00EB50F6" w:rsidRPr="006D0611" w:rsidRDefault="00EB50F6" w:rsidP="006D2C37">
      <w:pPr>
        <w:shd w:val="clear" w:color="auto" w:fill="FFFFFF" w:themeFill="background1"/>
        <w:ind w:firstLine="709"/>
        <w:jc w:val="both"/>
      </w:pPr>
      <w:r w:rsidRPr="006D0611">
        <w:t xml:space="preserve">12.  </w:t>
      </w:r>
      <w:r w:rsidRPr="006D0611">
        <w:rPr>
          <w:b/>
          <w:bCs/>
        </w:rPr>
        <w:t>В цену предложения</w:t>
      </w:r>
      <w:r w:rsidRPr="006D0611">
        <w:t xml:space="preserve">, в которую кроме стоимости самих товаров должны быть включены: </w:t>
      </w:r>
    </w:p>
    <w:p w:rsidR="00EB50F6" w:rsidRPr="006D0611" w:rsidRDefault="00EB50F6" w:rsidP="006D2C37">
      <w:pPr>
        <w:shd w:val="clear" w:color="auto" w:fill="FFFFFF" w:themeFill="background1"/>
        <w:ind w:firstLine="709"/>
        <w:jc w:val="both"/>
      </w:pPr>
      <w:r w:rsidRPr="006D0611">
        <w:t>расходы на упаковку;</w:t>
      </w:r>
    </w:p>
    <w:p w:rsidR="00EB50F6" w:rsidRPr="006D0611" w:rsidRDefault="00EB50F6" w:rsidP="006D2C37">
      <w:pPr>
        <w:shd w:val="clear" w:color="auto" w:fill="FFFFFF" w:themeFill="background1"/>
        <w:ind w:firstLine="709"/>
        <w:jc w:val="both"/>
      </w:pPr>
      <w:r w:rsidRPr="006D0611">
        <w:t>расходы на транспортировку до склада организатора (покупателя) или иного места, определяемого покупателем в договоре;</w:t>
      </w:r>
    </w:p>
    <w:p w:rsidR="00EB50F6" w:rsidRPr="006D0611" w:rsidRDefault="00EB50F6" w:rsidP="006D2C37">
      <w:pPr>
        <w:shd w:val="clear" w:color="auto" w:fill="FFFFFF" w:themeFill="background1"/>
        <w:ind w:firstLine="709"/>
        <w:jc w:val="both"/>
      </w:pPr>
      <w:r w:rsidRPr="006D0611">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rsidR="00EB50F6" w:rsidRPr="006D0611" w:rsidRDefault="00EB50F6" w:rsidP="006D2C37">
      <w:pPr>
        <w:shd w:val="clear" w:color="auto" w:fill="FFFFFF" w:themeFill="background1"/>
        <w:ind w:firstLine="709"/>
        <w:jc w:val="both"/>
        <w:rPr>
          <w:bCs/>
        </w:rPr>
      </w:pPr>
      <w:r w:rsidRPr="006D0611">
        <w:rPr>
          <w:bCs/>
        </w:rPr>
        <w:t>оптовая надбавка, размер которой не должна превышать 50% установленного предельного уровня, предусмотренного законодательством Республики Беларусь;</w:t>
      </w:r>
    </w:p>
    <w:p w:rsidR="00EB50F6" w:rsidRPr="006D0611" w:rsidRDefault="00EB50F6" w:rsidP="006D2C37">
      <w:pPr>
        <w:shd w:val="clear" w:color="auto" w:fill="FFFFFF" w:themeFill="background1"/>
        <w:ind w:firstLine="709"/>
        <w:jc w:val="both"/>
      </w:pPr>
      <w:r w:rsidRPr="006D0611">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rsidR="00EB50F6" w:rsidRPr="006D0611" w:rsidRDefault="00EB50F6" w:rsidP="006D2C37">
      <w:pPr>
        <w:shd w:val="clear" w:color="auto" w:fill="FFFFFF" w:themeFill="background1"/>
        <w:ind w:firstLine="709"/>
        <w:jc w:val="both"/>
      </w:pPr>
      <w:r w:rsidRPr="006D0611">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rsidR="00727DC2" w:rsidRPr="006D0611" w:rsidRDefault="00727DC2" w:rsidP="006D2C37">
      <w:pPr>
        <w:shd w:val="clear" w:color="auto" w:fill="FFFFFF" w:themeFill="background1"/>
        <w:ind w:firstLine="709"/>
        <w:jc w:val="both"/>
      </w:pPr>
      <w:r w:rsidRPr="006D0611">
        <w:rPr>
          <w:b/>
          <w:bCs/>
        </w:rPr>
        <w:t>Цена предложения участника выражается в белорусских рублях</w:t>
      </w:r>
      <w:r w:rsidRPr="006D0611">
        <w:t xml:space="preserve">. </w:t>
      </w:r>
      <w:r w:rsidRPr="006D0611">
        <w:rPr>
          <w:u w:val="single"/>
        </w:rPr>
        <w:t>При этом участник-нерезидент Республики Беларусь</w:t>
      </w:r>
      <w:r w:rsidRPr="006D0611">
        <w:t xml:space="preserve"> указывает наименование валюты (Евро, российские рубли, белорусские рубли, китайские юани), в которой будет заключен договор, в случае выбора его участником- победителем, за исключением случая, предусмотренного предложением третьим и четвертой настоящей части. </w:t>
      </w:r>
      <w:r w:rsidRPr="006D0611">
        <w:rPr>
          <w:color w:val="000000"/>
          <w:u w:val="single"/>
        </w:rPr>
        <w:t>Участник-</w:t>
      </w:r>
      <w:r w:rsidRPr="006D0611">
        <w:rPr>
          <w:color w:val="000000"/>
        </w:rPr>
        <w:t xml:space="preserve">нерезидент Республики Беларусь, </w:t>
      </w:r>
      <w:r w:rsidRPr="006D0611">
        <w:rPr>
          <w:color w:val="000000"/>
          <w:u w:val="single"/>
        </w:rPr>
        <w:t>являющийся резидентом Евразийского экономического союза или Азербайджанской Республики</w:t>
      </w:r>
      <w:r w:rsidRPr="006D0611">
        <w:rPr>
          <w:color w:val="000000"/>
        </w:rPr>
        <w:t xml:space="preserve">, за исключением случая, предусмотренного предложением четвертым настоящей части, указывает наименование </w:t>
      </w:r>
      <w:proofErr w:type="gramStart"/>
      <w:r w:rsidRPr="006D0611">
        <w:rPr>
          <w:color w:val="000000"/>
        </w:rPr>
        <w:t>валюты  (</w:t>
      </w:r>
      <w:proofErr w:type="gramEnd"/>
      <w:r w:rsidRPr="006D0611">
        <w:rPr>
          <w:color w:val="000000"/>
        </w:rPr>
        <w:t>российские рубли, белорусские рубли, либо наименование национальной валюты страны, резидентом которой он является),  в которой будет заключен договор, в случае выбора его участником– победителем</w:t>
      </w:r>
      <w:r w:rsidRPr="006D0611">
        <w:rPr>
          <w:color w:val="000000"/>
          <w:sz w:val="24"/>
          <w:szCs w:val="24"/>
        </w:rPr>
        <w:t>.</w:t>
      </w:r>
      <w:r w:rsidRPr="006D0611">
        <w:rPr>
          <w:b/>
          <w:color w:val="000000"/>
          <w:sz w:val="24"/>
          <w:szCs w:val="24"/>
        </w:rPr>
        <w:t xml:space="preserve"> </w:t>
      </w:r>
      <w:r w:rsidRPr="006D0611">
        <w:t xml:space="preserve">В случае </w:t>
      </w:r>
      <w:r w:rsidRPr="006D0611">
        <w:lastRenderedPageBreak/>
        <w:t xml:space="preserve">предложения участником-нерезидентом Республики Беларусь товара отгружаемого с территории Республики Беларусь </w:t>
      </w:r>
      <w:proofErr w:type="gramStart"/>
      <w:r w:rsidRPr="006D0611">
        <w:t>или  произведенного</w:t>
      </w:r>
      <w:proofErr w:type="gramEnd"/>
      <w:r w:rsidRPr="006D0611">
        <w:t xml:space="preserve"> на территории Республики Беларусь, в предложение участника включаются сведения об осуществлении расчетов за такие то</w:t>
      </w:r>
      <w:r w:rsidR="0080630B">
        <w:t>вары только в белорусских рублях</w:t>
      </w:r>
      <w:r w:rsidRPr="006D0611">
        <w:t xml:space="preserve">.  В случае отсутствия наименования валюты в предложении участника-нерезидента Республики Беларусь, договор с </w:t>
      </w:r>
      <w:proofErr w:type="gramStart"/>
      <w:r w:rsidRPr="006D0611">
        <w:t>ним,  при</w:t>
      </w:r>
      <w:proofErr w:type="gramEnd"/>
      <w:r w:rsidRPr="006D0611">
        <w:t xml:space="preserve"> условии выбора его участником-победителем, заключается в белорусских рублях.</w:t>
      </w:r>
    </w:p>
    <w:p w:rsidR="00727DC2" w:rsidRPr="006D0611" w:rsidRDefault="00727DC2" w:rsidP="006D2C37">
      <w:pPr>
        <w:shd w:val="clear" w:color="auto" w:fill="FFFFFF" w:themeFill="background1"/>
        <w:ind w:firstLine="709"/>
        <w:jc w:val="both"/>
      </w:pPr>
      <w:r w:rsidRPr="006D0611">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r w:rsidRPr="006D0611">
        <w:rPr>
          <w:b/>
          <w:bCs/>
        </w:rPr>
        <w:t>приложением 3</w:t>
      </w:r>
      <w:r w:rsidRPr="006D0611">
        <w:t xml:space="preserve"> к настоящим аукционным документам.</w:t>
      </w:r>
    </w:p>
    <w:p w:rsidR="00EB50F6" w:rsidRPr="006D0611" w:rsidRDefault="00EB50F6" w:rsidP="006D2C37">
      <w:pPr>
        <w:shd w:val="clear" w:color="auto" w:fill="FFFFFF" w:themeFill="background1"/>
        <w:ind w:firstLine="709"/>
        <w:jc w:val="both"/>
      </w:pPr>
    </w:p>
    <w:p w:rsidR="00EB50F6" w:rsidRPr="006D0611" w:rsidRDefault="00EB50F6" w:rsidP="006D2C37">
      <w:pPr>
        <w:pStyle w:val="2"/>
        <w:shd w:val="clear" w:color="auto" w:fill="FFFFFF" w:themeFill="background1"/>
        <w:rPr>
          <w:color w:val="auto"/>
          <w:sz w:val="20"/>
          <w:szCs w:val="20"/>
        </w:rPr>
      </w:pPr>
      <w:r w:rsidRPr="006D0611">
        <w:rPr>
          <w:color w:val="auto"/>
          <w:sz w:val="20"/>
          <w:szCs w:val="20"/>
        </w:rPr>
        <w:t>13. Первый раздел предложения участника должен содержать:</w:t>
      </w:r>
    </w:p>
    <w:p w:rsidR="00EB50F6" w:rsidRPr="006D0611" w:rsidRDefault="00EB50F6" w:rsidP="006D2C37">
      <w:pPr>
        <w:shd w:val="clear" w:color="auto" w:fill="FFFFFF" w:themeFill="background1"/>
        <w:ind w:firstLine="709"/>
        <w:jc w:val="both"/>
      </w:pPr>
      <w:r w:rsidRPr="006D0611">
        <w:rPr>
          <w:b/>
          <w:bCs/>
        </w:rPr>
        <w:t>13.1. спецификацию на товар</w:t>
      </w:r>
      <w:r w:rsidRPr="006D0611">
        <w:t xml:space="preserve"> в соответствии с заявкой на закупку по форме согласно </w:t>
      </w:r>
      <w:r w:rsidRPr="006D0611">
        <w:rPr>
          <w:b/>
          <w:bCs/>
        </w:rPr>
        <w:t>приложению 2</w:t>
      </w:r>
      <w:r w:rsidRPr="006D0611">
        <w:t xml:space="preserve"> к настоящим аукционным документам (далее – спецификация).</w:t>
      </w:r>
    </w:p>
    <w:p w:rsidR="00EB50F6" w:rsidRPr="006D0611" w:rsidRDefault="00EB50F6" w:rsidP="006D2C37">
      <w:pPr>
        <w:shd w:val="clear" w:color="auto" w:fill="FFFFFF" w:themeFill="background1"/>
        <w:ind w:firstLine="709"/>
        <w:jc w:val="both"/>
        <w:rPr>
          <w:b/>
          <w:bCs/>
        </w:rPr>
      </w:pPr>
      <w:r w:rsidRPr="006D0611">
        <w:rPr>
          <w:b/>
          <w:bCs/>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приложением </w:t>
      </w:r>
      <w:proofErr w:type="gramStart"/>
      <w:r w:rsidRPr="006D0611">
        <w:rPr>
          <w:b/>
          <w:bCs/>
        </w:rPr>
        <w:t>2  к</w:t>
      </w:r>
      <w:proofErr w:type="gramEnd"/>
      <w:r w:rsidRPr="006D0611">
        <w:rPr>
          <w:b/>
          <w:bCs/>
        </w:rPr>
        <w:t xml:space="preserve"> настоящим аукционным документам. </w:t>
      </w:r>
    </w:p>
    <w:p w:rsidR="00EB50F6" w:rsidRPr="006D0611" w:rsidRDefault="00EB50F6" w:rsidP="006D2C37">
      <w:pPr>
        <w:shd w:val="clear" w:color="auto" w:fill="FFFFFF" w:themeFill="background1"/>
        <w:ind w:firstLine="709"/>
        <w:jc w:val="both"/>
        <w:rPr>
          <w:color w:val="000000"/>
        </w:rPr>
      </w:pPr>
      <w:r w:rsidRPr="006D0611">
        <w:rPr>
          <w:color w:val="000000"/>
        </w:rPr>
        <w:t>Комплектность товара, содержащегося в спецификации,</w:t>
      </w:r>
      <w:r w:rsidRPr="006D0611">
        <w:rPr>
          <w:b/>
          <w:color w:val="000000"/>
        </w:rPr>
        <w:t xml:space="preserve"> </w:t>
      </w:r>
      <w:r w:rsidRPr="006D0611">
        <w:rPr>
          <w:color w:val="000000"/>
        </w:rPr>
        <w:t>должна бы</w:t>
      </w:r>
      <w:r w:rsidR="0053619F">
        <w:rPr>
          <w:color w:val="000000"/>
        </w:rPr>
        <w:t xml:space="preserve">ть указана в самой спецификации </w:t>
      </w:r>
      <w:proofErr w:type="gramStart"/>
      <w:r w:rsidR="0053619F">
        <w:rPr>
          <w:color w:val="000000"/>
        </w:rPr>
        <w:t xml:space="preserve">или </w:t>
      </w:r>
      <w:r w:rsidR="00D37ED4">
        <w:rPr>
          <w:color w:val="000000"/>
        </w:rPr>
        <w:t xml:space="preserve"> </w:t>
      </w:r>
      <w:r w:rsidRPr="006D0611">
        <w:rPr>
          <w:color w:val="000000"/>
        </w:rPr>
        <w:t>листе</w:t>
      </w:r>
      <w:proofErr w:type="gramEnd"/>
      <w:r w:rsidRPr="006D0611">
        <w:rPr>
          <w:color w:val="000000"/>
        </w:rPr>
        <w:t xml:space="preserve">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6D0611">
        <w:rPr>
          <w:b/>
          <w:color w:val="000000"/>
        </w:rPr>
        <w:t>,</w:t>
      </w:r>
      <w:r w:rsidRPr="006D0611">
        <w:rPr>
          <w:color w:val="000000"/>
        </w:rPr>
        <w:t xml:space="preserve"> его количество в одном комплекте, каталожный номер (при наличии). </w:t>
      </w:r>
    </w:p>
    <w:p w:rsidR="00A02550" w:rsidRPr="006D0611" w:rsidRDefault="00A02550" w:rsidP="006D2C37">
      <w:pPr>
        <w:pBdr>
          <w:top w:val="nil"/>
          <w:left w:val="nil"/>
          <w:bottom w:val="nil"/>
          <w:right w:val="nil"/>
          <w:between w:val="nil"/>
        </w:pBdr>
        <w:shd w:val="clear" w:color="auto" w:fill="FFFFFF" w:themeFill="background1"/>
        <w:ind w:firstLine="709"/>
        <w:jc w:val="both"/>
        <w:rPr>
          <w:shd w:val="clear" w:color="auto" w:fill="FFFFFF"/>
        </w:rPr>
      </w:pPr>
      <w:r w:rsidRPr="006D0611">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w:t>
      </w:r>
      <w:r w:rsidRPr="006D0611">
        <w:rPr>
          <w:shd w:val="clear" w:color="auto" w:fill="FFFFFF"/>
        </w:rPr>
        <w:t xml:space="preserve">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AB437F" w:rsidRPr="006D0611">
        <w:rPr>
          <w:shd w:val="clear" w:color="auto" w:fill="FFFFFF"/>
        </w:rPr>
        <w:t xml:space="preserve"> </w:t>
      </w:r>
      <w:r w:rsidRPr="006D0611">
        <w:rPr>
          <w:shd w:val="clear" w:color="auto" w:fill="FFFFFF"/>
        </w:rPr>
        <w:t>товара.</w:t>
      </w:r>
    </w:p>
    <w:p w:rsidR="00A02550" w:rsidRPr="006D0611" w:rsidRDefault="00A02550" w:rsidP="006D2C37">
      <w:pPr>
        <w:pBdr>
          <w:top w:val="nil"/>
          <w:left w:val="nil"/>
          <w:bottom w:val="nil"/>
          <w:right w:val="nil"/>
          <w:between w:val="nil"/>
        </w:pBdr>
        <w:shd w:val="clear" w:color="auto" w:fill="FFFFFF" w:themeFill="background1"/>
        <w:ind w:firstLine="709"/>
        <w:jc w:val="both"/>
        <w:rPr>
          <w:color w:val="000000"/>
        </w:rPr>
      </w:pPr>
      <w:r w:rsidRPr="006D0611">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w:t>
      </w:r>
      <w:r w:rsidR="006E1D49" w:rsidRPr="006D0611">
        <w:rPr>
          <w:color w:val="000000"/>
        </w:rPr>
        <w:t xml:space="preserve"> </w:t>
      </w:r>
      <w:r w:rsidRPr="006D0611">
        <w:rPr>
          <w:color w:val="000000"/>
        </w:rPr>
        <w:t>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rsidR="00EB50F6" w:rsidRPr="006D0611" w:rsidRDefault="00EB50F6" w:rsidP="006D2C37">
      <w:pPr>
        <w:shd w:val="clear" w:color="auto" w:fill="FFFFFF" w:themeFill="background1"/>
        <w:ind w:firstLine="709"/>
        <w:jc w:val="both"/>
        <w:rPr>
          <w:color w:val="000000"/>
        </w:rPr>
      </w:pPr>
      <w:r w:rsidRPr="006D0611">
        <w:rPr>
          <w:color w:val="000000"/>
        </w:rPr>
        <w:t>Не допускается отсутствие в спецификации и листе технической комплектации сведений, установленных настоящими аукционными документами.</w:t>
      </w:r>
    </w:p>
    <w:p w:rsidR="00EB50F6" w:rsidRPr="006D0611" w:rsidRDefault="00EB50F6" w:rsidP="006D2C37">
      <w:pPr>
        <w:shd w:val="clear" w:color="auto" w:fill="FFFFFF" w:themeFill="background1"/>
        <w:ind w:firstLine="709"/>
        <w:jc w:val="both"/>
      </w:pPr>
      <w:r w:rsidRPr="006D0611">
        <w:t>В спецификации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позиции заявки на закупку. Предложение участника</w:t>
      </w:r>
      <w:r w:rsidRPr="006D0611">
        <w:rPr>
          <w:b/>
          <w:bCs/>
        </w:rPr>
        <w:t xml:space="preserve"> должно содержать товар, являющийся предметом закупки, </w:t>
      </w:r>
      <w:r w:rsidRPr="006D0611">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rsidR="00EB50F6" w:rsidRPr="006D0611" w:rsidRDefault="00EB50F6" w:rsidP="006D2C37">
      <w:pPr>
        <w:shd w:val="clear" w:color="auto" w:fill="FFFFFF" w:themeFill="background1"/>
        <w:ind w:firstLine="709"/>
        <w:jc w:val="both"/>
      </w:pPr>
    </w:p>
    <w:p w:rsidR="00EB50F6" w:rsidRPr="006D0611" w:rsidRDefault="00EB50F6" w:rsidP="006D2C37">
      <w:pPr>
        <w:shd w:val="clear" w:color="auto" w:fill="FFFFFF" w:themeFill="background1"/>
        <w:ind w:firstLine="709"/>
        <w:jc w:val="both"/>
        <w:rPr>
          <w:b/>
          <w:bCs/>
        </w:rPr>
      </w:pPr>
      <w:r w:rsidRPr="006D0611">
        <w:rPr>
          <w:b/>
          <w:bCs/>
          <w:color w:val="000000"/>
        </w:rPr>
        <w:t xml:space="preserve">13.2.  </w:t>
      </w:r>
      <w:r w:rsidRPr="006D0611">
        <w:rPr>
          <w:b/>
          <w:bCs/>
        </w:rPr>
        <w:t xml:space="preserve">Условия оплаты: </w:t>
      </w:r>
    </w:p>
    <w:p w:rsidR="00EB50F6" w:rsidRPr="006D0611" w:rsidRDefault="00EB50F6" w:rsidP="006D2C37">
      <w:pPr>
        <w:shd w:val="clear" w:color="auto" w:fill="FFFFFF" w:themeFill="background1"/>
        <w:ind w:firstLine="709"/>
        <w:jc w:val="both"/>
        <w:rPr>
          <w:b/>
          <w:bCs/>
          <w:color w:val="000000"/>
        </w:rPr>
      </w:pPr>
    </w:p>
    <w:p w:rsidR="00EB50F6" w:rsidRPr="006D0611" w:rsidRDefault="00EB50F6" w:rsidP="006D2C37">
      <w:pPr>
        <w:shd w:val="clear" w:color="auto" w:fill="FFFFFF" w:themeFill="background1"/>
        <w:ind w:firstLine="709"/>
        <w:jc w:val="both"/>
        <w:rPr>
          <w:b/>
          <w:u w:val="single"/>
        </w:rPr>
      </w:pPr>
      <w:r w:rsidRPr="006D0611">
        <w:rPr>
          <w:b/>
          <w:u w:val="single"/>
        </w:rPr>
        <w:t>для резидентов Республики Беларусь:</w:t>
      </w:r>
    </w:p>
    <w:p w:rsidR="00EB50F6" w:rsidRPr="006D0611" w:rsidRDefault="00EB50F6" w:rsidP="006D2C37">
      <w:pPr>
        <w:shd w:val="clear" w:color="auto" w:fill="FFFFFF" w:themeFill="background1"/>
        <w:ind w:firstLine="709"/>
        <w:jc w:val="both"/>
        <w:rPr>
          <w:bCs/>
        </w:rPr>
      </w:pPr>
      <w:r w:rsidRPr="006D0611">
        <w:rPr>
          <w:bCs/>
        </w:rPr>
        <w:t>после поставки с отсрочкой платежа на условиях предусмотренных проектами договоров к настоящим аукционным документам;</w:t>
      </w:r>
    </w:p>
    <w:p w:rsidR="00EB50F6" w:rsidRPr="006D0611" w:rsidRDefault="00EB50F6" w:rsidP="006D2C37">
      <w:pPr>
        <w:shd w:val="clear" w:color="auto" w:fill="FFFFFF" w:themeFill="background1"/>
        <w:ind w:firstLine="709"/>
        <w:jc w:val="both"/>
        <w:rPr>
          <w:b/>
          <w:bCs/>
          <w:u w:val="single"/>
        </w:rPr>
      </w:pPr>
      <w:r w:rsidRPr="006D0611">
        <w:rPr>
          <w:b/>
          <w:bCs/>
          <w:u w:val="single"/>
        </w:rPr>
        <w:t xml:space="preserve">для нерезидентов Республики </w:t>
      </w:r>
      <w:proofErr w:type="gramStart"/>
      <w:r w:rsidRPr="006D0611">
        <w:rPr>
          <w:b/>
          <w:bCs/>
          <w:u w:val="single"/>
        </w:rPr>
        <w:t>Беларусь :</w:t>
      </w:r>
      <w:proofErr w:type="gramEnd"/>
      <w:r w:rsidRPr="006D0611">
        <w:rPr>
          <w:b/>
          <w:bCs/>
          <w:u w:val="single"/>
        </w:rPr>
        <w:t xml:space="preserve"> </w:t>
      </w:r>
    </w:p>
    <w:p w:rsidR="00EB50F6" w:rsidRPr="006D0611" w:rsidRDefault="00EB50F6" w:rsidP="006D2C37">
      <w:pPr>
        <w:shd w:val="clear" w:color="auto" w:fill="FFFFFF" w:themeFill="background1"/>
        <w:ind w:firstLine="709"/>
        <w:jc w:val="both"/>
        <w:rPr>
          <w:bCs/>
        </w:rPr>
      </w:pPr>
      <w:r w:rsidRPr="006D0611">
        <w:rPr>
          <w:bCs/>
        </w:rPr>
        <w:t>после поставки с отсрочкой платежа на условиях предусмотренных проектами договоров к настоящим аукционным документам;</w:t>
      </w:r>
    </w:p>
    <w:p w:rsidR="00EB50F6" w:rsidRPr="006D0611" w:rsidRDefault="00EB50F6" w:rsidP="006D2C37">
      <w:pPr>
        <w:shd w:val="clear" w:color="auto" w:fill="FFFFFF" w:themeFill="background1"/>
        <w:spacing w:before="120"/>
        <w:ind w:firstLine="709"/>
        <w:jc w:val="both"/>
        <w:rPr>
          <w:b/>
          <w:bCs/>
        </w:rPr>
      </w:pPr>
      <w:r w:rsidRPr="006D0611">
        <w:rPr>
          <w:b/>
          <w:bCs/>
        </w:rPr>
        <w:t xml:space="preserve">13.3. срок поставки: </w:t>
      </w:r>
    </w:p>
    <w:p w:rsidR="00EB50F6" w:rsidRPr="006D0611" w:rsidRDefault="00EB50F6" w:rsidP="006D2C37">
      <w:pPr>
        <w:shd w:val="clear" w:color="auto" w:fill="FFFFFF" w:themeFill="background1"/>
        <w:ind w:firstLine="709"/>
        <w:jc w:val="both"/>
      </w:pPr>
      <w:r w:rsidRPr="006D0611">
        <w:t>В случае, если в главе 1 настоящих аукционных документов не указан срок и (или) график поставки, то срок поставки не должен превышать:</w:t>
      </w:r>
    </w:p>
    <w:p w:rsidR="00EB50F6" w:rsidRPr="006D0611" w:rsidRDefault="00EB50F6" w:rsidP="006D2C37">
      <w:pPr>
        <w:shd w:val="clear" w:color="auto" w:fill="FFFFFF" w:themeFill="background1"/>
        <w:ind w:firstLine="709"/>
        <w:jc w:val="both"/>
        <w:rPr>
          <w:b/>
          <w:u w:val="single"/>
        </w:rPr>
      </w:pPr>
      <w:r w:rsidRPr="006D0611">
        <w:rPr>
          <w:b/>
          <w:u w:val="single"/>
        </w:rPr>
        <w:t>для резидентов Республики Беларусь:</w:t>
      </w:r>
    </w:p>
    <w:p w:rsidR="00EB50F6" w:rsidRPr="006D0611" w:rsidRDefault="0053619F" w:rsidP="006D2C37">
      <w:pPr>
        <w:shd w:val="clear" w:color="auto" w:fill="FFFFFF" w:themeFill="background1"/>
        <w:ind w:firstLine="709"/>
        <w:jc w:val="both"/>
      </w:pPr>
      <w:r>
        <w:t>6</w:t>
      </w:r>
      <w:r w:rsidR="008D0833">
        <w:t>0</w:t>
      </w:r>
      <w:r w:rsidR="00211858" w:rsidRPr="006D0611">
        <w:t xml:space="preserve"> календарных</w:t>
      </w:r>
      <w:r w:rsidR="00EB50F6" w:rsidRPr="006D0611">
        <w:t xml:space="preserve"> дней с момента направления уведомления о готовности принять товар;</w:t>
      </w:r>
    </w:p>
    <w:p w:rsidR="00EB50F6" w:rsidRPr="006D0611" w:rsidRDefault="00EB50F6" w:rsidP="006D2C37">
      <w:pPr>
        <w:shd w:val="clear" w:color="auto" w:fill="FFFFFF" w:themeFill="background1"/>
        <w:ind w:firstLine="709"/>
        <w:jc w:val="both"/>
        <w:rPr>
          <w:b/>
        </w:rPr>
      </w:pPr>
      <w:r w:rsidRPr="006D0611">
        <w:rPr>
          <w:b/>
          <w:u w:val="single"/>
        </w:rPr>
        <w:t>для нерезидентов Республики Беларусь</w:t>
      </w:r>
      <w:r w:rsidRPr="006D0611">
        <w:rPr>
          <w:b/>
        </w:rPr>
        <w:t>:</w:t>
      </w:r>
    </w:p>
    <w:p w:rsidR="00EB50F6" w:rsidRPr="006D0611" w:rsidRDefault="0053619F" w:rsidP="006D2C37">
      <w:pPr>
        <w:shd w:val="clear" w:color="auto" w:fill="FFFFFF" w:themeFill="background1"/>
        <w:spacing w:before="120"/>
        <w:ind w:firstLine="709"/>
        <w:jc w:val="both"/>
      </w:pPr>
      <w:r>
        <w:t>6</w:t>
      </w:r>
      <w:r w:rsidR="008D0833">
        <w:t>0</w:t>
      </w:r>
      <w:r w:rsidR="00211858" w:rsidRPr="006D0611">
        <w:t xml:space="preserve"> календарных</w:t>
      </w:r>
      <w:r w:rsidR="00EB50F6" w:rsidRPr="006D0611">
        <w:t xml:space="preserve"> дней с момента направления уведомления о готовности принять товар.</w:t>
      </w:r>
    </w:p>
    <w:p w:rsidR="00EB50F6" w:rsidRPr="006D0611" w:rsidRDefault="00EB50F6" w:rsidP="006D2C37">
      <w:pPr>
        <w:widowControl w:val="0"/>
        <w:shd w:val="clear" w:color="auto" w:fill="FFFFFF" w:themeFill="background1"/>
        <w:ind w:firstLine="709"/>
        <w:jc w:val="both"/>
        <w:rPr>
          <w:b/>
          <w:bCs/>
          <w:color w:val="000000"/>
        </w:rPr>
      </w:pPr>
    </w:p>
    <w:p w:rsidR="00EB50F6" w:rsidRPr="006D0611" w:rsidRDefault="00EB50F6" w:rsidP="006D2C37">
      <w:pPr>
        <w:widowControl w:val="0"/>
        <w:shd w:val="clear" w:color="auto" w:fill="FFFFFF" w:themeFill="background1"/>
        <w:ind w:firstLine="709"/>
        <w:jc w:val="both"/>
        <w:rPr>
          <w:color w:val="000000"/>
        </w:rPr>
      </w:pPr>
      <w:r w:rsidRPr="006D0611">
        <w:rPr>
          <w:b/>
          <w:bCs/>
          <w:color w:val="000000"/>
        </w:rPr>
        <w:t xml:space="preserve">13.4. </w:t>
      </w:r>
      <w:r w:rsidRPr="006D0611">
        <w:rPr>
          <w:b/>
          <w:bCs/>
        </w:rPr>
        <w:t xml:space="preserve">для товаров, имеющих срок годности и (или) стерильности, </w:t>
      </w:r>
      <w:r w:rsidRPr="006D0611">
        <w:rPr>
          <w:b/>
          <w:bCs/>
          <w:u w:val="single"/>
        </w:rPr>
        <w:t>если заявкой на закупку не предусмотрен иной срок годности и (или) стерильности</w:t>
      </w:r>
      <w:r w:rsidRPr="006D0611">
        <w:t>, то</w:t>
      </w:r>
      <w:r w:rsidRPr="006D0611">
        <w:rPr>
          <w:color w:val="000000"/>
        </w:rPr>
        <w:t xml:space="preserve"> по каждой позиции спецификации срок годности и (или) стерильности </w:t>
      </w:r>
      <w:r w:rsidRPr="006D0611">
        <w:rPr>
          <w:b/>
          <w:bCs/>
          <w:color w:val="000000"/>
        </w:rPr>
        <w:t>на дату поставки</w:t>
      </w:r>
      <w:r w:rsidRPr="006D0611">
        <w:rPr>
          <w:color w:val="000000"/>
        </w:rPr>
        <w:t>, должен составлять не менее 11 месяцев.</w:t>
      </w:r>
    </w:p>
    <w:p w:rsidR="00EB50F6" w:rsidRPr="006D0611" w:rsidRDefault="00EB50F6" w:rsidP="006D2C37">
      <w:pPr>
        <w:pStyle w:val="a7"/>
        <w:shd w:val="clear" w:color="auto" w:fill="FFFFFF" w:themeFill="background1"/>
        <w:tabs>
          <w:tab w:val="clear" w:pos="1134"/>
          <w:tab w:val="left" w:pos="1560"/>
        </w:tabs>
        <w:rPr>
          <w:color w:val="000000"/>
          <w:sz w:val="20"/>
          <w:szCs w:val="20"/>
        </w:rPr>
      </w:pPr>
      <w:r w:rsidRPr="006D0611">
        <w:rPr>
          <w:color w:val="000000"/>
          <w:sz w:val="20"/>
          <w:szCs w:val="20"/>
        </w:rPr>
        <w:t xml:space="preserve">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w:t>
      </w:r>
      <w:r w:rsidRPr="006D0611">
        <w:rPr>
          <w:color w:val="000000"/>
          <w:sz w:val="20"/>
          <w:szCs w:val="20"/>
        </w:rPr>
        <w:lastRenderedPageBreak/>
        <w:t>и (или) стерильность должна составлять не менее 60% от срока годности и (или) стерильности, установленного изготовителем (производителем).</w:t>
      </w:r>
    </w:p>
    <w:p w:rsidR="00EB50F6" w:rsidRPr="006D0611" w:rsidRDefault="00EB50F6" w:rsidP="006D2C37">
      <w:pPr>
        <w:widowControl w:val="0"/>
        <w:shd w:val="clear" w:color="auto" w:fill="FFFFFF" w:themeFill="background1"/>
        <w:ind w:firstLine="709"/>
        <w:jc w:val="both"/>
      </w:pPr>
      <w:r w:rsidRPr="006D0611">
        <w:t xml:space="preserve">Если изготовитель (производитель) не ограничивает срок годности, то в спецификации участник указывает в столбце 7 приложения </w:t>
      </w:r>
      <w:proofErr w:type="gramStart"/>
      <w:r w:rsidRPr="006D0611">
        <w:t xml:space="preserve">2  </w:t>
      </w:r>
      <w:r w:rsidRPr="006D0611">
        <w:rPr>
          <w:b/>
          <w:bCs/>
        </w:rPr>
        <w:t>«</w:t>
      </w:r>
      <w:proofErr w:type="gramEnd"/>
      <w:r w:rsidRPr="006D0611">
        <w:rPr>
          <w:b/>
          <w:bCs/>
        </w:rPr>
        <w:t>Неограниченный».</w:t>
      </w:r>
    </w:p>
    <w:p w:rsidR="00EB50F6" w:rsidRPr="006D0611" w:rsidRDefault="00EB50F6" w:rsidP="006D2C37">
      <w:pPr>
        <w:shd w:val="clear" w:color="auto" w:fill="FFFFFF" w:themeFill="background1"/>
        <w:ind w:firstLine="709"/>
        <w:jc w:val="both"/>
        <w:rPr>
          <w:b/>
          <w:bCs/>
        </w:rPr>
      </w:pPr>
      <w:r w:rsidRPr="006D0611">
        <w:rPr>
          <w:b/>
          <w:bCs/>
        </w:rPr>
        <w:t>13.5. для медицинских изделий один из следующих документов:</w:t>
      </w:r>
    </w:p>
    <w:p w:rsidR="00EB50F6" w:rsidRPr="006D0611" w:rsidRDefault="00EB50F6" w:rsidP="006D2C37">
      <w:pPr>
        <w:shd w:val="clear" w:color="auto" w:fill="FFFFFF" w:themeFill="background1"/>
        <w:ind w:firstLine="709"/>
        <w:jc w:val="both"/>
        <w:rPr>
          <w:b/>
          <w:bCs/>
        </w:rPr>
      </w:pPr>
      <w:r w:rsidRPr="006D0611">
        <w:rPr>
          <w:b/>
          <w:bCs/>
          <w:color w:val="0070C0"/>
        </w:rPr>
        <w:t xml:space="preserve"> </w:t>
      </w:r>
      <w:r w:rsidRPr="006D0611">
        <w:rPr>
          <w:b/>
          <w:bCs/>
          <w:color w:val="000000"/>
        </w:rPr>
        <w:t>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w:t>
      </w:r>
      <w:r w:rsidRPr="006D0611">
        <w:rPr>
          <w:b/>
          <w:color w:val="000000"/>
        </w:rPr>
        <w:t xml:space="preserve"> на товар, относящийся к предмету закупки, или </w:t>
      </w:r>
      <w:r w:rsidRPr="006D0611">
        <w:rPr>
          <w:b/>
          <w:bCs/>
          <w:color w:val="000000"/>
        </w:rPr>
        <w:t xml:space="preserve">сведения из Государственного реестра медицинской техники и изделий медицинского </w:t>
      </w:r>
      <w:r w:rsidRPr="006D0611">
        <w:rPr>
          <w:b/>
          <w:bCs/>
        </w:rPr>
        <w:t>назначения Республики Беларусь (сведения из единого реестра медицинских изделий, зарегистрированных в рамках ЕАЭС)</w:t>
      </w:r>
      <w:r w:rsidRPr="006D0611">
        <w:rPr>
          <w:b/>
        </w:rPr>
        <w:t xml:space="preserve">, </w:t>
      </w:r>
      <w:r w:rsidRPr="006D0611">
        <w:rPr>
          <w:bCs/>
        </w:rPr>
        <w:t>в которых участники отмечают (выделяют) позиции, входящие в их предложение</w:t>
      </w:r>
      <w:r w:rsidRPr="006D0611">
        <w:rPr>
          <w:b/>
          <w:bCs/>
        </w:rPr>
        <w:t>;</w:t>
      </w:r>
    </w:p>
    <w:p w:rsidR="00EB50F6" w:rsidRDefault="00EB50F6" w:rsidP="006D2C37">
      <w:pPr>
        <w:shd w:val="clear" w:color="auto" w:fill="FFFFFF" w:themeFill="background1"/>
        <w:ind w:firstLine="709"/>
        <w:jc w:val="both"/>
      </w:pPr>
      <w:r w:rsidRPr="006D0611">
        <w:rPr>
          <w:b/>
          <w:bCs/>
        </w:rPr>
        <w:t>13.5.1.</w:t>
      </w:r>
      <w:r w:rsidRPr="006D0611">
        <w:t xml:space="preserve"> в случае если срок государственной регистрации на предлагаемый товар </w:t>
      </w:r>
      <w:r w:rsidRPr="006D0611">
        <w:rPr>
          <w:b/>
          <w:bCs/>
        </w:rPr>
        <w:t xml:space="preserve">менее 180 календарных дней на дату истечения срока для подготовки и подачи предложения, </w:t>
      </w:r>
      <w:r w:rsidRPr="006D0611">
        <w:t>участник должен предоставить</w:t>
      </w:r>
      <w:r w:rsidRPr="006D0611">
        <w:rPr>
          <w:b/>
          <w:bCs/>
        </w:rPr>
        <w:t xml:space="preserve"> письменное обязательство</w:t>
      </w:r>
      <w:r w:rsidRPr="006D0611">
        <w:t xml:space="preserve"> о предоставлении </w:t>
      </w:r>
      <w:r w:rsidRPr="006D0611">
        <w:rPr>
          <w:b/>
          <w:bCs/>
        </w:rPr>
        <w:t>при поставке</w:t>
      </w:r>
      <w:r w:rsidRPr="006D0611">
        <w:t xml:space="preserve"> копии действующего регистрационного удостоверения Министерства здравоохранения Республики Беларусь (копии действующего регистрационного удостоверения, выданного в рамках ЕАЭС)</w:t>
      </w:r>
      <w:r w:rsidRPr="006D0611">
        <w:rPr>
          <w:b/>
          <w:bCs/>
        </w:rPr>
        <w:t xml:space="preserve"> или </w:t>
      </w:r>
      <w:r w:rsidRPr="006D0611">
        <w:t xml:space="preserve">сведения из государственного реестра медицинской техники и изделий медицинского назначения Республики Беларусь </w:t>
      </w:r>
      <w:r w:rsidRPr="006D0611">
        <w:rPr>
          <w:bCs/>
        </w:rPr>
        <w:t>(сведения из единого реестра медицинских изделий, зарегистрированных в рамках ЕАЭС)</w:t>
      </w:r>
      <w:r w:rsidRPr="006D0611">
        <w:t xml:space="preserve">, </w:t>
      </w:r>
      <w:r w:rsidRPr="006D0611">
        <w:rPr>
          <w:b/>
          <w:bCs/>
        </w:rPr>
        <w:t>по форме согласно</w:t>
      </w:r>
      <w:r w:rsidRPr="006D0611">
        <w:t xml:space="preserve"> </w:t>
      </w:r>
      <w:r w:rsidRPr="006D0611">
        <w:rPr>
          <w:b/>
          <w:bCs/>
          <w:color w:val="0000FF"/>
        </w:rPr>
        <w:t>приложению 4</w:t>
      </w:r>
      <w:r w:rsidRPr="006D0611">
        <w:rPr>
          <w:b/>
          <w:bCs/>
        </w:rPr>
        <w:t xml:space="preserve"> </w:t>
      </w:r>
      <w:r w:rsidRPr="006D0611">
        <w:t>к настоящим аукционным документам;</w:t>
      </w:r>
    </w:p>
    <w:p w:rsidR="00EB50F6" w:rsidRPr="006D0611" w:rsidRDefault="00035854" w:rsidP="00EF3CC6">
      <w:pPr>
        <w:tabs>
          <w:tab w:val="left" w:pos="709"/>
        </w:tabs>
        <w:jc w:val="both"/>
      </w:pPr>
      <w:r>
        <w:tab/>
      </w:r>
      <w:r w:rsidR="00EB50F6" w:rsidRPr="006D0611">
        <w:rPr>
          <w:b/>
          <w:bCs/>
        </w:rPr>
        <w:t>13.6. описание, инструкции,</w:t>
      </w:r>
      <w:r w:rsidR="00EB50F6" w:rsidRPr="006D0611">
        <w:t xml:space="preserve"> </w:t>
      </w:r>
      <w:r w:rsidR="00EB50F6" w:rsidRPr="006D0611">
        <w:rPr>
          <w:b/>
          <w:bCs/>
        </w:rPr>
        <w:t>технические условия</w:t>
      </w:r>
      <w:r w:rsidR="00EB50F6" w:rsidRPr="006D0611">
        <w:t xml:space="preserve"> и другие документы изготовителя (производителя) товара, </w:t>
      </w:r>
      <w:proofErr w:type="gramStart"/>
      <w:r w:rsidR="00EB50F6" w:rsidRPr="006D0611">
        <w:t>подтверждающие  состав</w:t>
      </w:r>
      <w:proofErr w:type="gramEnd"/>
      <w:r w:rsidR="00EB50F6" w:rsidRPr="006D0611">
        <w:t>, технические характеристики и функциональные параметры товара,</w:t>
      </w:r>
      <w:r w:rsidR="00EB50F6" w:rsidRPr="006D0611">
        <w:rPr>
          <w:b/>
          <w:bCs/>
        </w:rPr>
        <w:t xml:space="preserve"> </w:t>
      </w:r>
      <w:r w:rsidR="00EB50F6" w:rsidRPr="006D0611">
        <w:t>содержащегося в предложении участника, которые не должны иметь расхождений с информацией и документами, предоставленными в уполномоченный орган на регистрацию товара или размещенными в государственном реестре медицинской техники и изделий медицинского назначения Республики Беларусь.</w:t>
      </w:r>
      <w:r w:rsidR="00EB50F6" w:rsidRPr="006D0611">
        <w:rPr>
          <w:b/>
          <w:bCs/>
        </w:rPr>
        <w:t xml:space="preserve"> </w:t>
      </w:r>
      <w:r w:rsidR="00EB50F6" w:rsidRPr="006D0611">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участниками по описанию предмета закупки.</w:t>
      </w:r>
    </w:p>
    <w:p w:rsidR="00EB50F6" w:rsidRPr="006D0611" w:rsidRDefault="00EB50F6" w:rsidP="00EF3CC6">
      <w:pPr>
        <w:shd w:val="clear" w:color="auto" w:fill="FFFFFF" w:themeFill="background1"/>
        <w:ind w:firstLine="709"/>
        <w:jc w:val="both"/>
      </w:pPr>
      <w:r w:rsidRPr="006D0611">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rsidR="00EB50F6" w:rsidRPr="006D0611" w:rsidRDefault="00EB50F6" w:rsidP="00EF3CC6">
      <w:pPr>
        <w:shd w:val="clear" w:color="auto" w:fill="FFFFFF" w:themeFill="background1"/>
        <w:spacing w:before="60"/>
        <w:ind w:firstLine="709"/>
        <w:jc w:val="both"/>
      </w:pPr>
      <w:r w:rsidRPr="006D0611">
        <w:rPr>
          <w:b/>
          <w:bCs/>
        </w:rPr>
        <w:t>13.7. таблицу соответствия</w:t>
      </w:r>
      <w:r w:rsidRPr="006D0611">
        <w:t xml:space="preserve"> состава (комплектности) и характеристик предмета государственной закупки требованиям заявки на закупку по форме согласно</w:t>
      </w:r>
      <w:r w:rsidRPr="006D0611">
        <w:rPr>
          <w:b/>
          <w:bCs/>
        </w:rPr>
        <w:t xml:space="preserve"> </w:t>
      </w:r>
      <w:r w:rsidRPr="006D0611">
        <w:rPr>
          <w:b/>
          <w:bCs/>
          <w:color w:val="1E09B7"/>
        </w:rPr>
        <w:t>приложению 5</w:t>
      </w:r>
      <w:r w:rsidRPr="006D0611">
        <w:rPr>
          <w:b/>
          <w:bCs/>
        </w:rPr>
        <w:t xml:space="preserve"> </w:t>
      </w:r>
      <w:r w:rsidRPr="006D0611">
        <w:t>к настоящим аукционным документам;</w:t>
      </w:r>
    </w:p>
    <w:p w:rsidR="00EB50F6" w:rsidRPr="006D0611" w:rsidRDefault="00EB50F6" w:rsidP="00EF3CC6">
      <w:pPr>
        <w:shd w:val="clear" w:color="auto" w:fill="FFFFFF" w:themeFill="background1"/>
        <w:ind w:firstLine="709"/>
        <w:jc w:val="both"/>
        <w:rPr>
          <w:color w:val="000000"/>
        </w:rPr>
      </w:pPr>
      <w:r w:rsidRPr="006D0611">
        <w:t>Предложение участника должно содержать документы, подтверждающие состав (комплектность) и технические характеристики и функциональные параметры</w:t>
      </w:r>
      <w:r w:rsidRPr="006D0611">
        <w:rPr>
          <w:color w:val="000000"/>
        </w:rPr>
        <w:t xml:space="preserve"> товара, указанные в таблице соответствия, предоставленной участником.</w:t>
      </w:r>
    </w:p>
    <w:p w:rsidR="00EB50F6" w:rsidRPr="006D0611" w:rsidRDefault="00EB50F6" w:rsidP="006D2C37">
      <w:pPr>
        <w:shd w:val="clear" w:color="auto" w:fill="FFFFFF" w:themeFill="background1"/>
        <w:ind w:firstLine="709"/>
        <w:jc w:val="both"/>
        <w:rPr>
          <w:color w:val="000000"/>
        </w:rPr>
      </w:pPr>
      <w:r w:rsidRPr="006D0611">
        <w:rPr>
          <w:color w:val="000000"/>
        </w:rPr>
        <w:t>Таблица соответствия, предоставленная участником, должна содержать все сведения, предусмотренные</w:t>
      </w:r>
      <w:r w:rsidRPr="006D0611">
        <w:rPr>
          <w:b/>
          <w:bCs/>
          <w:color w:val="000000"/>
        </w:rPr>
        <w:t xml:space="preserve"> </w:t>
      </w:r>
      <w:r w:rsidRPr="006D0611">
        <w:rPr>
          <w:b/>
          <w:bCs/>
          <w:color w:val="1E09B7"/>
        </w:rPr>
        <w:t>приложением 5</w:t>
      </w:r>
      <w:r w:rsidRPr="006D0611">
        <w:rPr>
          <w:b/>
          <w:bCs/>
          <w:color w:val="000000"/>
        </w:rPr>
        <w:t xml:space="preserve"> </w:t>
      </w:r>
      <w:r w:rsidRPr="006D0611">
        <w:rPr>
          <w:color w:val="000000"/>
        </w:rPr>
        <w:t xml:space="preserve">к настоящим аукционным документам и </w:t>
      </w:r>
      <w:r w:rsidRPr="006D0611">
        <w:rPr>
          <w:b/>
          <w:color w:val="0000CC"/>
        </w:rPr>
        <w:t>приложением 1</w:t>
      </w:r>
      <w:r w:rsidRPr="006D0611">
        <w:rPr>
          <w:color w:val="000000"/>
        </w:rPr>
        <w:t xml:space="preserve"> (заявкой на закупку) к настоящим аукционным документам;</w:t>
      </w:r>
    </w:p>
    <w:p w:rsidR="00EB50F6" w:rsidRPr="006D0611" w:rsidRDefault="00EB50F6" w:rsidP="006D2C37">
      <w:pPr>
        <w:shd w:val="clear" w:color="auto" w:fill="FFFFFF" w:themeFill="background1"/>
        <w:ind w:firstLine="709"/>
        <w:jc w:val="both"/>
        <w:rPr>
          <w:color w:val="000000"/>
        </w:rPr>
      </w:pPr>
      <w:r w:rsidRPr="006D0611">
        <w:rPr>
          <w:b/>
          <w:bCs/>
          <w:color w:val="000000"/>
        </w:rPr>
        <w:t>13.8.</w:t>
      </w:r>
      <w:r w:rsidRPr="006D0611">
        <w:rPr>
          <w:color w:val="000000"/>
        </w:rPr>
        <w:t xml:space="preserve"> </w:t>
      </w:r>
      <w:r w:rsidRPr="006D0611">
        <w:rPr>
          <w:b/>
          <w:bCs/>
          <w:color w:val="000000"/>
        </w:rPr>
        <w:t>заявления</w:t>
      </w:r>
      <w:r w:rsidRPr="006D0611">
        <w:rPr>
          <w:color w:val="000000"/>
        </w:rPr>
        <w:t xml:space="preserve"> </w:t>
      </w:r>
      <w:r w:rsidRPr="006D0611">
        <w:rPr>
          <w:b/>
          <w:bCs/>
          <w:color w:val="000000"/>
        </w:rPr>
        <w:t>о согласии участника в случае признания его участником-</w:t>
      </w:r>
      <w:proofErr w:type="gramStart"/>
      <w:r w:rsidRPr="006D0611">
        <w:rPr>
          <w:b/>
          <w:bCs/>
          <w:color w:val="000000"/>
        </w:rPr>
        <w:t>победителем  заключить</w:t>
      </w:r>
      <w:proofErr w:type="gramEnd"/>
      <w:r w:rsidRPr="006D0611">
        <w:rPr>
          <w:b/>
          <w:bCs/>
          <w:color w:val="000000"/>
        </w:rPr>
        <w:t xml:space="preserve"> договор</w:t>
      </w:r>
      <w:r w:rsidRPr="006D0611">
        <w:rPr>
          <w:color w:val="000000"/>
        </w:rPr>
        <w:t xml:space="preserve"> на условиях, указанных в аукционных документах, его предложении</w:t>
      </w:r>
      <w:r w:rsidRPr="006D0611">
        <w:t xml:space="preserve"> и протоколе выбора участника-победителя, </w:t>
      </w:r>
      <w:r w:rsidRPr="006D0611">
        <w:rPr>
          <w:color w:val="000000"/>
        </w:rPr>
        <w:t xml:space="preserve"> а также на размещение в открытом доступе информации, указанной в пункте 7 статьи 41 Закона, по формам, установленным регламентом оператора электронной торговой площадки.</w:t>
      </w:r>
    </w:p>
    <w:p w:rsidR="00EB50F6" w:rsidRPr="006D0611" w:rsidRDefault="00EB50F6" w:rsidP="006D2C37">
      <w:pPr>
        <w:shd w:val="clear" w:color="auto" w:fill="FFFFFF" w:themeFill="background1"/>
        <w:ind w:firstLine="709"/>
        <w:jc w:val="both"/>
        <w:rPr>
          <w:color w:val="000000"/>
        </w:rPr>
      </w:pPr>
      <w:r w:rsidRPr="006D0611">
        <w:rPr>
          <w:color w:val="000000"/>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rsidR="00F73AE8" w:rsidRPr="006D0611" w:rsidRDefault="00F73AE8" w:rsidP="006D2C37">
      <w:pPr>
        <w:shd w:val="clear" w:color="auto" w:fill="FFFFFF" w:themeFill="background1"/>
        <w:ind w:firstLine="709"/>
        <w:jc w:val="both"/>
        <w:rPr>
          <w:b/>
          <w:color w:val="000000"/>
        </w:rPr>
      </w:pPr>
      <w:r w:rsidRPr="006D0611">
        <w:rPr>
          <w:b/>
          <w:color w:val="000000"/>
        </w:rPr>
        <w:t>13.9. Для применения преференциальной поправки</w:t>
      </w:r>
      <w:r w:rsidR="00546DC8" w:rsidRPr="006D0611">
        <w:rPr>
          <w:b/>
          <w:color w:val="000000"/>
        </w:rPr>
        <w:t xml:space="preserve"> участник предоставляет</w:t>
      </w:r>
      <w:r w:rsidRPr="006D0611">
        <w:rPr>
          <w:b/>
          <w:color w:val="000000"/>
        </w:rPr>
        <w:t>:</w:t>
      </w:r>
    </w:p>
    <w:p w:rsidR="00F73AE8" w:rsidRPr="006D0611" w:rsidRDefault="00F73AE8" w:rsidP="006D2C37">
      <w:pPr>
        <w:shd w:val="clear" w:color="auto" w:fill="FFFFFF" w:themeFill="background1"/>
        <w:ind w:firstLine="709"/>
        <w:jc w:val="both"/>
        <w:rPr>
          <w:color w:val="000000"/>
        </w:rPr>
      </w:pPr>
      <w:r w:rsidRPr="006D0611">
        <w:rPr>
          <w:bCs/>
          <w:color w:val="000000"/>
        </w:rPr>
        <w:t>13.9.1.</w:t>
      </w:r>
      <w:r w:rsidRPr="006D0611">
        <w:rPr>
          <w:b/>
          <w:bCs/>
          <w:color w:val="000000"/>
        </w:rPr>
        <w:t xml:space="preserve"> </w:t>
      </w:r>
      <w:r w:rsidRPr="006D0611">
        <w:rPr>
          <w:bCs/>
          <w:color w:val="000000"/>
        </w:rPr>
        <w:t>заявление о праве применения в установленных законодательством случаях преференциальной поправки</w:t>
      </w:r>
      <w:r w:rsidRPr="006D0611">
        <w:rPr>
          <w:b/>
          <w:bCs/>
          <w:color w:val="000000"/>
        </w:rPr>
        <w:t xml:space="preserve"> </w:t>
      </w:r>
      <w:r w:rsidRPr="006D0611">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rsidR="00F73AE8" w:rsidRPr="006D0611" w:rsidRDefault="00F73AE8" w:rsidP="006D2C37">
      <w:pPr>
        <w:shd w:val="clear" w:color="auto" w:fill="FFFFFF" w:themeFill="background1"/>
        <w:ind w:firstLine="709"/>
        <w:jc w:val="both"/>
        <w:rPr>
          <w:color w:val="000000"/>
        </w:rPr>
      </w:pPr>
      <w:r w:rsidRPr="006D0611">
        <w:rPr>
          <w:color w:val="000000"/>
        </w:rPr>
        <w:t>В случае если такое заявление сделано участником, но не представлены документы, 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p w:rsidR="00F73AE8" w:rsidRPr="006D0611" w:rsidRDefault="00F73AE8" w:rsidP="006D2C37">
      <w:pPr>
        <w:shd w:val="clear" w:color="auto" w:fill="FFFFFF" w:themeFill="background1"/>
        <w:ind w:firstLine="709"/>
        <w:jc w:val="both"/>
        <w:rPr>
          <w:color w:val="000000"/>
        </w:rPr>
      </w:pPr>
      <w:r w:rsidRPr="006D0611">
        <w:rPr>
          <w:color w:val="000000"/>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rsidR="00F73AE8" w:rsidRDefault="00F73AE8" w:rsidP="006D2C37">
      <w:pPr>
        <w:shd w:val="clear" w:color="auto" w:fill="FFFFFF" w:themeFill="background1"/>
        <w:ind w:firstLine="708"/>
        <w:jc w:val="both"/>
        <w:rPr>
          <w:color w:val="000000"/>
        </w:rPr>
      </w:pPr>
      <w:r w:rsidRPr="006D0611">
        <w:t>13.9.2.</w:t>
      </w:r>
      <w:r w:rsidRPr="006D0611">
        <w:rPr>
          <w:color w:val="000000"/>
        </w:rPr>
        <w:t xml:space="preserve">   документ, подтверждающий право участника на</w:t>
      </w:r>
      <w:r w:rsidRPr="006D0611">
        <w:rPr>
          <w:b/>
          <w:bCs/>
          <w:color w:val="000000"/>
        </w:rPr>
        <w:t xml:space="preserve"> применение</w:t>
      </w:r>
      <w:r w:rsidRPr="006D0611">
        <w:rPr>
          <w:color w:val="000000"/>
        </w:rPr>
        <w:t xml:space="preserve"> </w:t>
      </w:r>
      <w:r w:rsidRPr="006D0611">
        <w:rPr>
          <w:b/>
          <w:bCs/>
          <w:color w:val="000000"/>
        </w:rPr>
        <w:t>преференциальной поправки</w:t>
      </w:r>
      <w:r w:rsidRPr="006D0611">
        <w:rPr>
          <w:color w:val="000000"/>
        </w:rPr>
        <w:t xml:space="preserve"> к цене его предложения, если участник заявляет о таком праве и ее применение установлено Советом Министров Республики Беларусь: </w:t>
      </w:r>
    </w:p>
    <w:p w:rsidR="00F73AE8" w:rsidRPr="006D0611" w:rsidRDefault="00F73AE8" w:rsidP="006D2C37">
      <w:pPr>
        <w:pStyle w:val="ConsPlusNormal"/>
        <w:shd w:val="clear" w:color="auto" w:fill="FFFFFF" w:themeFill="background1"/>
        <w:spacing w:before="200"/>
        <w:ind w:firstLine="1068"/>
        <w:jc w:val="both"/>
        <w:rPr>
          <w:rFonts w:ascii="Times New Roman" w:hAnsi="Times New Roman" w:cs="Times New Roman"/>
        </w:rPr>
      </w:pPr>
      <w:r w:rsidRPr="006D0611">
        <w:rPr>
          <w:rFonts w:ascii="Times New Roman" w:hAnsi="Times New Roman" w:cs="Times New Roman"/>
          <w:b/>
        </w:rPr>
        <w:t>в размере 25 процентов</w:t>
      </w:r>
      <w:r w:rsidRPr="006D0611">
        <w:rPr>
          <w:rFonts w:ascii="Times New Roman" w:hAnsi="Times New Roman" w:cs="Times New Roman"/>
        </w:rPr>
        <w:t xml:space="preserve"> в случае предложения участником включенных в приложение 1</w:t>
      </w:r>
      <w:r w:rsidRPr="006D0611">
        <w:rPr>
          <w:rFonts w:ascii="Times New Roman" w:hAnsi="Times New Roman" w:cs="Times New Roman"/>
          <w:vertAlign w:val="superscript"/>
        </w:rPr>
        <w:t>3</w:t>
      </w:r>
      <w:r w:rsidRPr="006D0611">
        <w:rPr>
          <w:rFonts w:ascii="Times New Roman" w:hAnsi="Times New Roman" w:cs="Times New Roman"/>
        </w:rPr>
        <w:t xml:space="preserve"> к постановлению №395 товаров собственного производства организаций Республики Беларусь:  </w:t>
      </w:r>
    </w:p>
    <w:p w:rsidR="00F73AE8" w:rsidRPr="006D0611" w:rsidRDefault="00F73AE8" w:rsidP="006D2C37">
      <w:pPr>
        <w:pStyle w:val="ConsPlusNormal"/>
        <w:shd w:val="clear" w:color="auto" w:fill="FFFFFF" w:themeFill="background1"/>
        <w:spacing w:before="200"/>
        <w:ind w:firstLine="1068"/>
        <w:jc w:val="both"/>
        <w:rPr>
          <w:rFonts w:ascii="Times New Roman" w:hAnsi="Times New Roman" w:cs="Times New Roman"/>
        </w:rPr>
      </w:pPr>
      <w:r w:rsidRPr="006D0611">
        <w:rPr>
          <w:rFonts w:ascii="Times New Roman" w:hAnsi="Times New Roman" w:cs="Times New Roman"/>
        </w:rPr>
        <w:t xml:space="preserve">- 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 фонде оплаты труда (в процентном выражении) таких организаций за три календарных месяца, предшествующих дате подачи предложения, а также </w:t>
      </w:r>
      <w:r w:rsidRPr="006D0611">
        <w:rPr>
          <w:rFonts w:ascii="Times New Roman" w:hAnsi="Times New Roman" w:cs="Times New Roman"/>
        </w:rPr>
        <w:lastRenderedPageBreak/>
        <w:t>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rsidR="00F73AE8" w:rsidRPr="006D0611" w:rsidRDefault="00F73AE8" w:rsidP="006D2C37">
      <w:pPr>
        <w:shd w:val="clear" w:color="auto" w:fill="FFFFFF" w:themeFill="background1"/>
        <w:ind w:firstLine="708"/>
        <w:jc w:val="both"/>
        <w:rPr>
          <w:color w:val="000000"/>
        </w:rPr>
      </w:pPr>
      <w:r w:rsidRPr="006D0611">
        <w:rPr>
          <w:color w:val="000000"/>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rsidR="00F73AE8" w:rsidRPr="006D0611" w:rsidRDefault="00F73AE8" w:rsidP="006D2C37">
      <w:pPr>
        <w:pStyle w:val="a7"/>
        <w:shd w:val="clear" w:color="auto" w:fill="FFFFFF" w:themeFill="background1"/>
        <w:rPr>
          <w:sz w:val="20"/>
          <w:szCs w:val="20"/>
        </w:rPr>
      </w:pPr>
      <w:r w:rsidRPr="006D0611">
        <w:rPr>
          <w:sz w:val="20"/>
          <w:szCs w:val="20"/>
        </w:rPr>
        <w:t>13.</w:t>
      </w:r>
      <w:r w:rsidR="00C43A5A" w:rsidRPr="006D0611">
        <w:rPr>
          <w:sz w:val="20"/>
          <w:szCs w:val="20"/>
        </w:rPr>
        <w:t>9</w:t>
      </w:r>
      <w:r w:rsidRPr="006D0611">
        <w:rPr>
          <w:sz w:val="20"/>
          <w:szCs w:val="20"/>
        </w:rPr>
        <w:t xml:space="preserve">.3. При предложении товара с комплектующими, а также в виде набора (комплекта) содержащихся в спецификации и/или листе технической комплектации, </w:t>
      </w:r>
      <w:r w:rsidR="00886986" w:rsidRPr="006D0611">
        <w:rPr>
          <w:sz w:val="20"/>
          <w:szCs w:val="20"/>
        </w:rPr>
        <w:t xml:space="preserve">в </w:t>
      </w:r>
      <w:r w:rsidR="00886986">
        <w:rPr>
          <w:sz w:val="20"/>
          <w:szCs w:val="20"/>
        </w:rPr>
        <w:t xml:space="preserve">документах, подтверждающих применение преференциальной поправки </w:t>
      </w:r>
      <w:r w:rsidR="00886986" w:rsidRPr="006D0611">
        <w:rPr>
          <w:sz w:val="20"/>
          <w:szCs w:val="20"/>
        </w:rPr>
        <w:t>должен</w:t>
      </w:r>
      <w:r w:rsidRPr="006D0611">
        <w:rPr>
          <w:sz w:val="20"/>
          <w:szCs w:val="20"/>
        </w:rPr>
        <w:t xml:space="preserve"> быть указан товар с этими комплектующими, составляющими наборами (комплектами). </w:t>
      </w:r>
    </w:p>
    <w:p w:rsidR="00F73AE8" w:rsidRPr="006D0611" w:rsidRDefault="00F73AE8" w:rsidP="006D2C37">
      <w:pPr>
        <w:shd w:val="clear" w:color="auto" w:fill="FFFFFF" w:themeFill="background1"/>
        <w:ind w:firstLine="709"/>
        <w:jc w:val="both"/>
        <w:rPr>
          <w:color w:val="000000"/>
        </w:rPr>
      </w:pPr>
      <w:r w:rsidRPr="006D0611">
        <w:rPr>
          <w:color w:val="000000"/>
        </w:rPr>
        <w:t xml:space="preserve">Наименования товаров, содержащиеся в </w:t>
      </w:r>
      <w:r w:rsidR="00886986">
        <w:t xml:space="preserve">документах, подтверждающих применение преференциальной поправки </w:t>
      </w:r>
      <w:r w:rsidRPr="006D0611">
        <w:rPr>
          <w:color w:val="000000"/>
        </w:rPr>
        <w:t xml:space="preserve">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6D0611">
        <w:rPr>
          <w:bCs/>
          <w:color w:val="000000"/>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6D0611">
        <w:rPr>
          <w:color w:val="000000"/>
        </w:rPr>
        <w:t>, в том числе содержать ГОСТ, ТУ и изменения к ним (при их наличии).</w:t>
      </w:r>
    </w:p>
    <w:p w:rsidR="00B11DE3" w:rsidRPr="006D0611" w:rsidRDefault="00546DC8" w:rsidP="006D2C37">
      <w:pPr>
        <w:shd w:val="clear" w:color="auto" w:fill="FFFFFF" w:themeFill="background1"/>
        <w:ind w:firstLine="709"/>
        <w:jc w:val="both"/>
      </w:pPr>
      <w:r w:rsidRPr="006D0611">
        <w:rPr>
          <w:color w:val="000000"/>
        </w:rPr>
        <w:t>13.10.</w:t>
      </w:r>
      <w:r w:rsidR="00EE41C3" w:rsidRPr="006D0611">
        <w:rPr>
          <w:color w:val="000000"/>
        </w:rPr>
        <w:t xml:space="preserve">  </w:t>
      </w:r>
      <w:r w:rsidR="00B11DE3" w:rsidRPr="006D0611">
        <w:rPr>
          <w:color w:val="000000"/>
        </w:rPr>
        <w:t xml:space="preserve">При предложении товаров, происходящих из </w:t>
      </w:r>
      <w:r w:rsidR="00B11DE3" w:rsidRPr="006D0611">
        <w:rPr>
          <w:b/>
          <w:bCs/>
        </w:rPr>
        <w:t xml:space="preserve">Республики Армения, Республики Беларусь, Республики Казахстан, </w:t>
      </w:r>
      <w:proofErr w:type="spellStart"/>
      <w:r w:rsidR="00B11DE3" w:rsidRPr="006D0611">
        <w:rPr>
          <w:b/>
          <w:bCs/>
        </w:rPr>
        <w:t>Кыргызской</w:t>
      </w:r>
      <w:proofErr w:type="spellEnd"/>
      <w:r w:rsidR="00B11DE3" w:rsidRPr="006D0611">
        <w:rPr>
          <w:b/>
          <w:bCs/>
        </w:rPr>
        <w:t xml:space="preserve"> Республики и (или) Российской Федерации,</w:t>
      </w:r>
      <w:r w:rsidR="00B11DE3" w:rsidRPr="006D0611">
        <w:t xml:space="preserve"> для соблюдения условий допуска товаров </w:t>
      </w:r>
      <w:r w:rsidR="00B11DE3" w:rsidRPr="006D0611">
        <w:rPr>
          <w:color w:val="000000"/>
        </w:rPr>
        <w:t xml:space="preserve">к участию в процедуре государственной закупки по Постановлению № 206, </w:t>
      </w:r>
      <w:r w:rsidR="00B11DE3" w:rsidRPr="006D0611">
        <w:t>предложение участника должно содержать:</w:t>
      </w:r>
    </w:p>
    <w:p w:rsidR="00EE41C3" w:rsidRPr="006D0611" w:rsidRDefault="00EE41C3" w:rsidP="006D2C37">
      <w:pPr>
        <w:pStyle w:val="newncpi"/>
        <w:shd w:val="clear" w:color="auto" w:fill="FFFFFF" w:themeFill="background1"/>
        <w:ind w:firstLine="709"/>
        <w:rPr>
          <w:sz w:val="20"/>
          <w:szCs w:val="20"/>
        </w:rPr>
      </w:pPr>
      <w:r w:rsidRPr="006D0611">
        <w:rPr>
          <w:bCs/>
          <w:sz w:val="20"/>
          <w:szCs w:val="20"/>
        </w:rPr>
        <w:t>13.10.1. заявление  по форме согласно Приложению 6</w:t>
      </w:r>
      <w:r w:rsidRPr="006D0611">
        <w:rPr>
          <w:sz w:val="20"/>
          <w:szCs w:val="20"/>
        </w:rPr>
        <w:t xml:space="preserve"> о том, что страной происхождения всего товара, предлагаемого в рамках его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17.03.2016 № 206,</w:t>
      </w:r>
      <w:r w:rsidRPr="006D0611">
        <w:rPr>
          <w:b/>
          <w:bCs/>
          <w:sz w:val="20"/>
          <w:szCs w:val="20"/>
        </w:rPr>
        <w:t xml:space="preserve"> является Республика Армения, Республика Беларусь, Республика Казахстан,</w:t>
      </w:r>
      <w:r w:rsidRPr="006D0611">
        <w:rPr>
          <w:sz w:val="20"/>
          <w:szCs w:val="20"/>
        </w:rPr>
        <w:t xml:space="preserve"> </w:t>
      </w:r>
      <w:proofErr w:type="spellStart"/>
      <w:r w:rsidRPr="006D0611">
        <w:rPr>
          <w:b/>
          <w:bCs/>
          <w:sz w:val="20"/>
          <w:szCs w:val="20"/>
        </w:rPr>
        <w:t>Кыргызская</w:t>
      </w:r>
      <w:proofErr w:type="spellEnd"/>
      <w:r w:rsidRPr="006D0611">
        <w:rPr>
          <w:b/>
          <w:bCs/>
          <w:sz w:val="20"/>
          <w:szCs w:val="20"/>
        </w:rPr>
        <w:t xml:space="preserve"> Республика и (или) Российская Федерация, </w:t>
      </w:r>
      <w:r w:rsidRPr="006D0611">
        <w:rPr>
          <w:sz w:val="20"/>
          <w:szCs w:val="20"/>
        </w:rPr>
        <w:t>а также о предоставлении документа, подтверждающего страну происхождения данного товара.</w:t>
      </w:r>
    </w:p>
    <w:p w:rsidR="00EE41C3" w:rsidRPr="006D0611" w:rsidRDefault="00EE41C3" w:rsidP="006D2C37">
      <w:pPr>
        <w:shd w:val="clear" w:color="auto" w:fill="FFFFFF" w:themeFill="background1"/>
        <w:ind w:firstLine="709"/>
        <w:jc w:val="both"/>
        <w:rPr>
          <w:color w:val="000000"/>
        </w:rPr>
      </w:pPr>
      <w:r w:rsidRPr="006D0611">
        <w:rPr>
          <w:color w:val="000000"/>
        </w:rPr>
        <w:t>13.10.2. Документ, подтверждающий страну происхождения товара:</w:t>
      </w:r>
    </w:p>
    <w:p w:rsidR="00EE41C3" w:rsidRPr="006D0611" w:rsidRDefault="00EE41C3" w:rsidP="006D2C37">
      <w:pPr>
        <w:pStyle w:val="newncpi"/>
        <w:shd w:val="clear" w:color="auto" w:fill="FFFFFF" w:themeFill="background1"/>
        <w:rPr>
          <w:sz w:val="20"/>
          <w:szCs w:val="20"/>
        </w:rPr>
      </w:pPr>
      <w:r w:rsidRPr="006D0611">
        <w:rPr>
          <w:sz w:val="20"/>
          <w:szCs w:val="20"/>
        </w:rPr>
        <w:t>для товаров, происходящих из Республики Беларусь, указанных в </w:t>
      </w:r>
      <w:hyperlink r:id="rId11" w:anchor="a17" w:tooltip="+" w:history="1">
        <w:r w:rsidRPr="006D0611">
          <w:rPr>
            <w:rStyle w:val="a5"/>
            <w:sz w:val="20"/>
            <w:szCs w:val="20"/>
          </w:rPr>
          <w:t>приложении 1</w:t>
        </w:r>
      </w:hyperlink>
      <w:r w:rsidRPr="006D0611">
        <w:rPr>
          <w:sz w:val="20"/>
          <w:szCs w:val="20"/>
        </w:rPr>
        <w:t xml:space="preserve"> к постановлению №206, один из следующих документов:</w:t>
      </w:r>
    </w:p>
    <w:p w:rsidR="00EE41C3" w:rsidRPr="006D0611" w:rsidRDefault="00EE41C3" w:rsidP="006D2C37">
      <w:pPr>
        <w:pStyle w:val="newncpi"/>
        <w:shd w:val="clear" w:color="auto" w:fill="FFFFFF" w:themeFill="background1"/>
        <w:rPr>
          <w:sz w:val="20"/>
          <w:szCs w:val="20"/>
        </w:rPr>
      </w:pPr>
      <w:r w:rsidRPr="006D0611">
        <w:rPr>
          <w:sz w:val="20"/>
          <w:szCs w:val="20"/>
        </w:rPr>
        <w:t xml:space="preserve">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w:t>
      </w:r>
      <w:hyperlink r:id="rId12" w:anchor="a11" w:tooltip="+" w:history="1">
        <w:r w:rsidRPr="006D0611">
          <w:rPr>
            <w:rStyle w:val="a5"/>
            <w:sz w:val="20"/>
            <w:szCs w:val="20"/>
          </w:rPr>
          <w:t>Правилами</w:t>
        </w:r>
      </w:hyperlink>
      <w:r w:rsidRPr="006D0611">
        <w:rPr>
          <w:sz w:val="20"/>
          <w:szCs w:val="20"/>
        </w:rPr>
        <w:t xml:space="preserve">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w:t>
      </w:r>
      <w:hyperlink r:id="rId13" w:anchor="a16" w:tooltip="+" w:history="1">
        <w:r w:rsidRPr="006D0611">
          <w:rPr>
            <w:rStyle w:val="a5"/>
            <w:sz w:val="20"/>
            <w:szCs w:val="20"/>
          </w:rPr>
          <w:t>форме</w:t>
        </w:r>
      </w:hyperlink>
      <w:r w:rsidRPr="006D0611">
        <w:rPr>
          <w:sz w:val="20"/>
          <w:szCs w:val="20"/>
        </w:rPr>
        <w:t xml:space="preserve"> сертификата о происхождении товара, установленной названными Правилами, и заполняется в </w:t>
      </w:r>
      <w:hyperlink r:id="rId14" w:anchor="a2" w:tooltip="+" w:history="1">
        <w:r w:rsidRPr="006D0611">
          <w:rPr>
            <w:rStyle w:val="a5"/>
            <w:sz w:val="20"/>
            <w:szCs w:val="20"/>
          </w:rPr>
          <w:t>порядке</w:t>
        </w:r>
      </w:hyperlink>
      <w:r w:rsidRPr="006D0611">
        <w:rPr>
          <w:sz w:val="20"/>
          <w:szCs w:val="20"/>
        </w:rPr>
        <w:t>,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rsidR="00EE41C3" w:rsidRDefault="003678F6" w:rsidP="006D2C37">
      <w:pPr>
        <w:pStyle w:val="newncpi"/>
        <w:shd w:val="clear" w:color="auto" w:fill="FFFFFF" w:themeFill="background1"/>
        <w:rPr>
          <w:sz w:val="20"/>
          <w:szCs w:val="20"/>
        </w:rPr>
      </w:pPr>
      <w:hyperlink r:id="rId15" w:anchor="a13" w:tooltip="+" w:history="1">
        <w:r w:rsidR="00EE41C3" w:rsidRPr="006D0611">
          <w:rPr>
            <w:rStyle w:val="a5"/>
            <w:sz w:val="20"/>
            <w:szCs w:val="20"/>
          </w:rPr>
          <w:t>сертификат</w:t>
        </w:r>
      </w:hyperlink>
      <w:r w:rsidR="00EE41C3" w:rsidRPr="006D0611">
        <w:rPr>
          <w:sz w:val="20"/>
          <w:szCs w:val="20"/>
        </w:rPr>
        <w:t xml:space="preserve"> продукции собственного производства, выдаваемый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w:t>
      </w:r>
      <w:r w:rsidR="00015E4A" w:rsidRPr="006D0611">
        <w:rPr>
          <w:sz w:val="20"/>
          <w:szCs w:val="20"/>
        </w:rPr>
        <w:t>е такого сертификата участником. Документ (договор, доверенность или иной документ), подтверждающий правомочие на использование такого сертификата участником должен содержать правомочие не на реализацию товара, а непосредственно на использование сертификата продукции собственного производства. То есть из текста такого документа должно очевидным образом следовать предоставленное полномочие на использование сертификата продукции собственного производства от производителя такого товара;</w:t>
      </w:r>
    </w:p>
    <w:p w:rsidR="00C213F5" w:rsidRPr="00C213F5" w:rsidRDefault="00C213F5" w:rsidP="006D2C37">
      <w:pPr>
        <w:pStyle w:val="newncpi"/>
        <w:shd w:val="clear" w:color="auto" w:fill="FFFFFF" w:themeFill="background1"/>
        <w:rPr>
          <w:sz w:val="20"/>
          <w:szCs w:val="20"/>
        </w:rPr>
      </w:pPr>
      <w:r w:rsidRPr="00C213F5">
        <w:rPr>
          <w:sz w:val="20"/>
          <w:szCs w:val="20"/>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rsidR="00EE41C3" w:rsidRPr="006D0611" w:rsidRDefault="00EE41C3" w:rsidP="006D2C37">
      <w:pPr>
        <w:pStyle w:val="newncpi"/>
        <w:shd w:val="clear" w:color="auto" w:fill="FFFFFF" w:themeFill="background1"/>
        <w:rPr>
          <w:sz w:val="20"/>
          <w:szCs w:val="20"/>
        </w:rPr>
      </w:pPr>
      <w:r w:rsidRPr="006D0611">
        <w:rPr>
          <w:sz w:val="20"/>
          <w:szCs w:val="20"/>
        </w:rPr>
        <w:t>выписка из евразийского реестра промышленных товаров государств – членов Евразийского экономического союза, полученная в соответствии с </w:t>
      </w:r>
      <w:hyperlink r:id="rId16" w:anchor="a33" w:tooltip="+" w:history="1">
        <w:r w:rsidRPr="006D0611">
          <w:rPr>
            <w:rStyle w:val="a5"/>
            <w:sz w:val="20"/>
            <w:szCs w:val="20"/>
          </w:rPr>
          <w:t>пунктом 24</w:t>
        </w:r>
      </w:hyperlink>
      <w:r w:rsidRPr="006D0611">
        <w:rPr>
          <w:sz w:val="20"/>
          <w:szCs w:val="20"/>
        </w:rPr>
        <w:t xml:space="preserve">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rsidR="00EE41C3" w:rsidRPr="006D0611" w:rsidRDefault="00EE41C3" w:rsidP="006D2C37">
      <w:pPr>
        <w:pStyle w:val="newncpi"/>
        <w:shd w:val="clear" w:color="auto" w:fill="FFFFFF" w:themeFill="background1"/>
        <w:rPr>
          <w:sz w:val="20"/>
          <w:szCs w:val="20"/>
        </w:rPr>
      </w:pPr>
      <w:r w:rsidRPr="006D0611">
        <w:rPr>
          <w:sz w:val="20"/>
          <w:szCs w:val="20"/>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w:t>
      </w:r>
      <w:hyperlink r:id="rId17" w:anchor="a17" w:tooltip="+" w:history="1">
        <w:r w:rsidRPr="006D0611">
          <w:rPr>
            <w:rStyle w:val="a5"/>
            <w:sz w:val="20"/>
            <w:szCs w:val="20"/>
          </w:rPr>
          <w:t>приложении 1</w:t>
        </w:r>
      </w:hyperlink>
      <w:r w:rsidRPr="006D0611">
        <w:rPr>
          <w:sz w:val="20"/>
          <w:szCs w:val="20"/>
        </w:rPr>
        <w:t xml:space="preserve"> к постановлению №206, кроме товаров, происходящих из государств – членов Евразийского экономического союза, включенных в </w:t>
      </w:r>
      <w:hyperlink r:id="rId18" w:anchor="a18" w:tooltip="+" w:history="1">
        <w:r w:rsidRPr="006D0611">
          <w:rPr>
            <w:rStyle w:val="a5"/>
            <w:sz w:val="20"/>
            <w:szCs w:val="20"/>
          </w:rPr>
          <w:t>приложение 2</w:t>
        </w:r>
      </w:hyperlink>
      <w:r w:rsidRPr="006D0611">
        <w:rPr>
          <w:sz w:val="20"/>
          <w:szCs w:val="20"/>
        </w:rPr>
        <w:t xml:space="preserve"> к постановлению №206 , –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w:t>
      </w:r>
      <w:hyperlink r:id="rId19" w:anchor="a11" w:tooltip="+" w:history="1">
        <w:r w:rsidRPr="006D0611">
          <w:rPr>
            <w:rStyle w:val="a5"/>
            <w:sz w:val="20"/>
            <w:szCs w:val="20"/>
          </w:rPr>
          <w:t>Правилами</w:t>
        </w:r>
      </w:hyperlink>
      <w:r w:rsidRPr="006D0611">
        <w:rPr>
          <w:sz w:val="20"/>
          <w:szCs w:val="20"/>
        </w:rPr>
        <w:t xml:space="preserve">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rsidR="00EE41C3" w:rsidRPr="006D0611" w:rsidRDefault="00EE41C3" w:rsidP="006D2C37">
      <w:pPr>
        <w:pStyle w:val="newncpi"/>
        <w:shd w:val="clear" w:color="auto" w:fill="FFFFFF" w:themeFill="background1"/>
        <w:rPr>
          <w:sz w:val="20"/>
          <w:szCs w:val="20"/>
        </w:rPr>
      </w:pPr>
      <w:r w:rsidRPr="006D0611">
        <w:rPr>
          <w:sz w:val="20"/>
          <w:szCs w:val="20"/>
        </w:rPr>
        <w:t>для товаров, происходящих из государств – членов Евразийского экономического союза, за исключением происходящих из Республики Беларусь, указанных в </w:t>
      </w:r>
      <w:hyperlink r:id="rId20" w:anchor="a17" w:tooltip="+" w:history="1">
        <w:r w:rsidRPr="006D0611">
          <w:rPr>
            <w:rStyle w:val="a5"/>
            <w:sz w:val="20"/>
            <w:szCs w:val="20"/>
          </w:rPr>
          <w:t>приложении 1</w:t>
        </w:r>
      </w:hyperlink>
      <w:r w:rsidRPr="006D0611">
        <w:rPr>
          <w:sz w:val="20"/>
          <w:szCs w:val="20"/>
        </w:rPr>
        <w:t xml:space="preserve"> к постановлению №206, – выписка из евразийского реестра промышленных товаров государств – членов Евразийского экономического союза, полученная в соответствии с </w:t>
      </w:r>
      <w:hyperlink r:id="rId21" w:anchor="a33" w:tooltip="+" w:history="1">
        <w:r w:rsidRPr="006D0611">
          <w:rPr>
            <w:rStyle w:val="a5"/>
            <w:sz w:val="20"/>
            <w:szCs w:val="20"/>
          </w:rPr>
          <w:t>пунктом 24</w:t>
        </w:r>
      </w:hyperlink>
      <w:r w:rsidRPr="006D0611">
        <w:rPr>
          <w:sz w:val="20"/>
          <w:szCs w:val="20"/>
        </w:rPr>
        <w:t xml:space="preserve"> Правил определения страны происхождения отдельных видов товаров для целей государственных (муниципальных) закупок, или ее копия.</w:t>
      </w:r>
    </w:p>
    <w:p w:rsidR="00015E4A" w:rsidRDefault="00015E4A" w:rsidP="006D2C37">
      <w:pPr>
        <w:shd w:val="clear" w:color="auto" w:fill="FFFFFF" w:themeFill="background1"/>
        <w:ind w:firstLine="709"/>
        <w:jc w:val="both"/>
        <w:rPr>
          <w:color w:val="000000"/>
        </w:rPr>
      </w:pPr>
      <w:r w:rsidRPr="006D0611">
        <w:rPr>
          <w:b/>
          <w:bCs/>
          <w:color w:val="000000"/>
        </w:rPr>
        <w:lastRenderedPageBreak/>
        <w:t>13.1</w:t>
      </w:r>
      <w:r w:rsidR="00602498" w:rsidRPr="006D0611">
        <w:rPr>
          <w:b/>
          <w:bCs/>
          <w:color w:val="000000"/>
        </w:rPr>
        <w:t>1</w:t>
      </w:r>
      <w:r w:rsidRPr="006D0611">
        <w:rPr>
          <w:b/>
          <w:bCs/>
          <w:color w:val="000000"/>
        </w:rPr>
        <w:t>. документ</w:t>
      </w:r>
      <w:r w:rsidR="00943B1C" w:rsidRPr="006D0611">
        <w:rPr>
          <w:b/>
          <w:bCs/>
          <w:color w:val="000000"/>
        </w:rPr>
        <w:t xml:space="preserve">ы, </w:t>
      </w:r>
      <w:r w:rsidRPr="006D0611">
        <w:rPr>
          <w:color w:val="000000"/>
        </w:rPr>
        <w:t xml:space="preserve">предусмотренные заявкой </w:t>
      </w:r>
      <w:r w:rsidRPr="006D0611">
        <w:rPr>
          <w:b/>
          <w:bCs/>
          <w:color w:val="000000"/>
        </w:rPr>
        <w:t>на закупку</w:t>
      </w:r>
      <w:r w:rsidRPr="006D0611">
        <w:rPr>
          <w:color w:val="000000"/>
        </w:rPr>
        <w:t xml:space="preserve"> согласно </w:t>
      </w:r>
      <w:r w:rsidRPr="006D0611">
        <w:rPr>
          <w:b/>
          <w:bCs/>
          <w:color w:val="000000"/>
        </w:rPr>
        <w:t>приложению 1</w:t>
      </w:r>
      <w:r w:rsidRPr="006D0611">
        <w:rPr>
          <w:color w:val="000000"/>
        </w:rPr>
        <w:t xml:space="preserve"> к настоящим аукцион</w:t>
      </w:r>
      <w:r w:rsidR="00943B1C" w:rsidRPr="006D0611">
        <w:rPr>
          <w:color w:val="000000"/>
        </w:rPr>
        <w:t>ным документам (при их наличии).</w:t>
      </w:r>
    </w:p>
    <w:p w:rsidR="003224F3" w:rsidRDefault="003224F3" w:rsidP="003224F3">
      <w:pPr>
        <w:ind w:firstLine="709"/>
        <w:jc w:val="both"/>
        <w:rPr>
          <w:b/>
          <w:color w:val="000000"/>
        </w:rPr>
      </w:pPr>
      <w:r>
        <w:rPr>
          <w:b/>
          <w:color w:val="000000"/>
        </w:rPr>
        <w:t>13.1</w:t>
      </w:r>
      <w:r w:rsidR="003D219C">
        <w:rPr>
          <w:b/>
          <w:color w:val="000000"/>
        </w:rPr>
        <w:t>2 Только для участников по Лоту</w:t>
      </w:r>
      <w:r>
        <w:rPr>
          <w:b/>
          <w:color w:val="000000"/>
        </w:rPr>
        <w:t xml:space="preserve"> №</w:t>
      </w:r>
      <w:r w:rsidR="008C0C22">
        <w:rPr>
          <w:b/>
          <w:color w:val="000000"/>
        </w:rPr>
        <w:t>2</w:t>
      </w:r>
      <w:r>
        <w:rPr>
          <w:b/>
          <w:color w:val="000000"/>
        </w:rPr>
        <w:t xml:space="preserve"> (субъектов малого и среднего предпринимательства – производителей предлагаемых ими товаров):</w:t>
      </w:r>
    </w:p>
    <w:p w:rsidR="003224F3" w:rsidRDefault="003224F3" w:rsidP="003224F3">
      <w:pPr>
        <w:ind w:firstLine="709"/>
        <w:jc w:val="both"/>
        <w:rPr>
          <w:color w:val="000000"/>
        </w:rPr>
      </w:pPr>
      <w:r>
        <w:rPr>
          <w:b/>
          <w:color w:val="000000"/>
        </w:rPr>
        <w:t xml:space="preserve">- </w:t>
      </w:r>
      <w:r>
        <w:rPr>
          <w:color w:val="000000"/>
        </w:rPr>
        <w:t>документ, подписанный руководителем организации или уполномоченным им лицом не ранее чем за пять рабочих дней до подачи предложения для участия в процедуре государственной закупки, с указанием средней численности работников за календарный год, а также один из следующих документов:</w:t>
      </w:r>
    </w:p>
    <w:p w:rsidR="003224F3" w:rsidRPr="007D4175" w:rsidRDefault="003224F3" w:rsidP="003224F3">
      <w:pPr>
        <w:pStyle w:val="newncpi"/>
        <w:rPr>
          <w:sz w:val="20"/>
          <w:szCs w:val="20"/>
        </w:rPr>
      </w:pPr>
      <w:bookmarkStart w:id="19" w:name="_Hlk172620574"/>
      <w:ins w:id="20" w:author="Unknown" w:date="2024-05-29T00:00:00Z">
        <w:r w:rsidRPr="007D4175">
          <w:rPr>
            <w:sz w:val="20"/>
            <w:szCs w:val="20"/>
          </w:rPr>
          <w:t xml:space="preserve">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w:t>
        </w:r>
      </w:ins>
      <w:r w:rsidRPr="007D4175">
        <w:fldChar w:fldCharType="begin"/>
      </w:r>
      <w:r w:rsidRPr="007D4175">
        <w:instrText xml:space="preserve"> HYPERLINK "https://bii.by/tx.dll?d=197633&amp;a=11" \l "a11" \o "+" </w:instrText>
      </w:r>
      <w:r w:rsidRPr="007D4175">
        <w:fldChar w:fldCharType="separate"/>
      </w:r>
      <w:ins w:id="21" w:author="Unknown" w:date="2024-05-29T00:00:00Z">
        <w:r w:rsidRPr="007D4175">
          <w:rPr>
            <w:rStyle w:val="a5"/>
            <w:color w:val="auto"/>
            <w:sz w:val="20"/>
            <w:szCs w:val="20"/>
          </w:rPr>
          <w:t>Правилами</w:t>
        </w:r>
      </w:ins>
      <w:r w:rsidRPr="007D4175">
        <w:fldChar w:fldCharType="end"/>
      </w:r>
      <w:ins w:id="22" w:author="Unknown" w:date="2024-05-29T00:00:00Z">
        <w:r w:rsidRPr="007D4175">
          <w:rPr>
            <w:sz w:val="20"/>
            <w:szCs w:val="20"/>
          </w:rPr>
          <w:t xml:space="preserve">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w:t>
        </w:r>
      </w:ins>
      <w:r w:rsidRPr="007D4175">
        <w:fldChar w:fldCharType="begin"/>
      </w:r>
      <w:r w:rsidRPr="007D4175">
        <w:instrText xml:space="preserve"> HYPERLINK "https://bii.by/tx.dll?d=197633&amp;a=11" \l "a11" \o "+" </w:instrText>
      </w:r>
      <w:r w:rsidRPr="007D4175">
        <w:fldChar w:fldCharType="separate"/>
      </w:r>
      <w:ins w:id="23" w:author="Unknown" w:date="2024-05-29T00:00:00Z">
        <w:r w:rsidRPr="007D4175">
          <w:rPr>
            <w:rStyle w:val="a5"/>
            <w:color w:val="auto"/>
            <w:sz w:val="20"/>
            <w:szCs w:val="20"/>
          </w:rPr>
          <w:t>Правилами</w:t>
        </w:r>
      </w:ins>
      <w:r w:rsidRPr="007D4175">
        <w:fldChar w:fldCharType="end"/>
      </w:r>
      <w:ins w:id="24" w:author="Unknown" w:date="2024-05-29T00:00:00Z">
        <w:r w:rsidRPr="007D4175">
          <w:rPr>
            <w:sz w:val="20"/>
            <w:szCs w:val="20"/>
          </w:rPr>
          <w:t>, и заполняется в </w:t>
        </w:r>
      </w:ins>
      <w:r w:rsidRPr="007D4175">
        <w:fldChar w:fldCharType="begin"/>
      </w:r>
      <w:r w:rsidRPr="007D4175">
        <w:instrText xml:space="preserve"> HYPERLINK "https://bii.by/tx.dll?d=626260&amp;a=2" \l "a2" \o "+" </w:instrText>
      </w:r>
      <w:r w:rsidRPr="007D4175">
        <w:fldChar w:fldCharType="separate"/>
      </w:r>
      <w:ins w:id="25" w:author="Unknown" w:date="2024-05-29T00:00:00Z">
        <w:r w:rsidRPr="007D4175">
          <w:rPr>
            <w:rStyle w:val="a5"/>
            <w:color w:val="auto"/>
            <w:sz w:val="20"/>
            <w:szCs w:val="20"/>
          </w:rPr>
          <w:t>порядке</w:t>
        </w:r>
      </w:ins>
      <w:r w:rsidRPr="007D4175">
        <w:fldChar w:fldCharType="end"/>
      </w:r>
      <w:ins w:id="26" w:author="Unknown" w:date="2024-05-29T00:00:00Z">
        <w:r w:rsidRPr="007D4175">
          <w:rPr>
            <w:sz w:val="20"/>
            <w:szCs w:val="20"/>
          </w:rPr>
          <w:t xml:space="preserve">, определенном ими для сертификатов о происхождении товаров, с учетом </w:t>
        </w:r>
      </w:ins>
      <w:r w:rsidRPr="007D4175">
        <w:fldChar w:fldCharType="begin"/>
      </w:r>
      <w:r w:rsidRPr="007D4175">
        <w:instrText xml:space="preserve"> HYPERLINK "https://bii.by/tx.dll?d=626260&amp;a=2" \l "a2" \o "+" </w:instrText>
      </w:r>
      <w:r w:rsidRPr="007D4175">
        <w:fldChar w:fldCharType="separate"/>
      </w:r>
      <w:ins w:id="27" w:author="Unknown" w:date="2024-05-29T00:00:00Z">
        <w:r w:rsidRPr="007D4175">
          <w:rPr>
            <w:rStyle w:val="a5"/>
            <w:color w:val="auto"/>
            <w:sz w:val="20"/>
            <w:szCs w:val="20"/>
          </w:rPr>
          <w:t>особенностей</w:t>
        </w:r>
      </w:ins>
      <w:r w:rsidRPr="007D4175">
        <w:fldChar w:fldCharType="end"/>
      </w:r>
      <w:ins w:id="28" w:author="Unknown" w:date="2024-05-29T00:00:00Z">
        <w:r w:rsidRPr="007D4175">
          <w:rPr>
            <w:sz w:val="20"/>
            <w:szCs w:val="20"/>
          </w:rPr>
          <w:t>, устанавливаемых Министерством антимонопольного регулирования и торговли;</w:t>
        </w:r>
      </w:ins>
    </w:p>
    <w:p w:rsidR="003224F3" w:rsidRPr="007D4175" w:rsidRDefault="003224F3" w:rsidP="003224F3">
      <w:pPr>
        <w:pStyle w:val="newncpi"/>
        <w:rPr>
          <w:sz w:val="20"/>
          <w:szCs w:val="20"/>
        </w:rPr>
      </w:pPr>
      <w:ins w:id="29" w:author="Unknown" w:date="2024-05-29T00:00:00Z">
        <w:r w:rsidRPr="007D4175">
          <w:rPr>
            <w:sz w:val="20"/>
            <w:szCs w:val="20"/>
          </w:rPr>
          <w:t>сертификат продукции (работ, услуг) собственного производства, выданный Белорусской торгово-промышленной палатой или ее унитарными предприятиями, или его копия;</w:t>
        </w:r>
      </w:ins>
    </w:p>
    <w:p w:rsidR="003224F3" w:rsidRPr="007D4175" w:rsidRDefault="003224F3" w:rsidP="003224F3">
      <w:pPr>
        <w:pStyle w:val="newncpi"/>
        <w:rPr>
          <w:sz w:val="20"/>
          <w:szCs w:val="20"/>
        </w:rPr>
      </w:pPr>
      <w:ins w:id="30" w:author="Unknown" w:date="2024-05-29T00:00:00Z">
        <w:r w:rsidRPr="007D4175">
          <w:rPr>
            <w:sz w:val="20"/>
            <w:szCs w:val="20"/>
          </w:rPr>
          <w:t>выписка из евразийского реестра промышленных товаров государств – членов Евразийского экономического союза, полученная в соответствии с </w:t>
        </w:r>
      </w:ins>
      <w:r w:rsidRPr="007D4175">
        <w:fldChar w:fldCharType="begin"/>
      </w:r>
      <w:r w:rsidRPr="007D4175">
        <w:instrText xml:space="preserve"> HYPERLINK "https://bii.by/tx.dll?d=445446&amp;a=33" \l "a33" \o "+" </w:instrText>
      </w:r>
      <w:r w:rsidRPr="007D4175">
        <w:fldChar w:fldCharType="separate"/>
      </w:r>
      <w:ins w:id="31" w:author="Unknown" w:date="2024-05-29T00:00:00Z">
        <w:r w:rsidRPr="007D4175">
          <w:rPr>
            <w:rStyle w:val="a5"/>
            <w:color w:val="auto"/>
            <w:sz w:val="20"/>
            <w:szCs w:val="20"/>
          </w:rPr>
          <w:t>пунктом 24</w:t>
        </w:r>
      </w:ins>
      <w:r w:rsidRPr="007D4175">
        <w:fldChar w:fldCharType="end"/>
      </w:r>
      <w:ins w:id="32" w:author="Unknown" w:date="2024-05-29T00:00:00Z">
        <w:r w:rsidRPr="007D4175">
          <w:rPr>
            <w:sz w:val="20"/>
            <w:szCs w:val="20"/>
          </w:rPr>
          <w:t xml:space="preserve"> Правил определения страны происхождения отдельных видов товаров для целей государственных (муниципальных) закупок, или ее копия.</w:t>
        </w:r>
      </w:ins>
      <w:bookmarkEnd w:id="19"/>
    </w:p>
    <w:p w:rsidR="003224F3" w:rsidRPr="006D0611" w:rsidRDefault="003224F3" w:rsidP="006D2C37">
      <w:pPr>
        <w:shd w:val="clear" w:color="auto" w:fill="FFFFFF" w:themeFill="background1"/>
        <w:ind w:firstLine="709"/>
        <w:jc w:val="both"/>
        <w:rPr>
          <w:color w:val="000000"/>
        </w:rPr>
      </w:pPr>
    </w:p>
    <w:p w:rsidR="00F73AE8" w:rsidRPr="006D0611" w:rsidRDefault="00F73AE8" w:rsidP="006D2C37">
      <w:pPr>
        <w:pStyle w:val="2"/>
        <w:shd w:val="clear" w:color="auto" w:fill="FFFFFF" w:themeFill="background1"/>
        <w:rPr>
          <w:sz w:val="20"/>
          <w:szCs w:val="20"/>
        </w:rPr>
      </w:pPr>
    </w:p>
    <w:p w:rsidR="00EB50F6" w:rsidRPr="006D0611" w:rsidRDefault="00EB50F6" w:rsidP="006D2C37">
      <w:pPr>
        <w:pStyle w:val="2"/>
        <w:shd w:val="clear" w:color="auto" w:fill="FFFFFF" w:themeFill="background1"/>
        <w:rPr>
          <w:sz w:val="20"/>
          <w:szCs w:val="20"/>
        </w:rPr>
      </w:pPr>
      <w:r w:rsidRPr="006D0611">
        <w:rPr>
          <w:sz w:val="20"/>
          <w:szCs w:val="20"/>
        </w:rPr>
        <w:t>14. Второй раздел предложения участника должен содержать:</w:t>
      </w:r>
    </w:p>
    <w:p w:rsidR="00EB50F6" w:rsidRPr="006D0611" w:rsidRDefault="00EB50F6" w:rsidP="006D2C37">
      <w:pPr>
        <w:shd w:val="clear" w:color="auto" w:fill="FFFFFF" w:themeFill="background1"/>
        <w:ind w:firstLine="709"/>
        <w:jc w:val="both"/>
        <w:rPr>
          <w:b/>
          <w:bCs/>
          <w:color w:val="000000"/>
        </w:rPr>
      </w:pPr>
      <w:r w:rsidRPr="006D0611">
        <w:rPr>
          <w:b/>
          <w:bCs/>
          <w:color w:val="000000"/>
        </w:rPr>
        <w:t>14.1. документ, подтверждающий регистрацию участника в стране его происхождения:</w:t>
      </w:r>
    </w:p>
    <w:p w:rsidR="00EB50F6" w:rsidRPr="006D0611" w:rsidRDefault="00EB50F6" w:rsidP="006D2C37">
      <w:pPr>
        <w:shd w:val="clear" w:color="auto" w:fill="FFFFFF" w:themeFill="background1"/>
        <w:ind w:firstLine="709"/>
        <w:jc w:val="both"/>
        <w:rPr>
          <w:color w:val="000000"/>
        </w:rPr>
      </w:pPr>
      <w:r w:rsidRPr="006D0611">
        <w:rPr>
          <w:b/>
          <w:bCs/>
          <w:color w:val="000000"/>
        </w:rPr>
        <w:t xml:space="preserve">- </w:t>
      </w:r>
      <w:r w:rsidRPr="006D0611">
        <w:rPr>
          <w:bCs/>
          <w:color w:val="000000"/>
        </w:rPr>
        <w:t xml:space="preserve">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 </w:t>
      </w:r>
    </w:p>
    <w:p w:rsidR="00EB50F6" w:rsidRPr="006D0611" w:rsidRDefault="00EB50F6" w:rsidP="006D2C37">
      <w:pPr>
        <w:shd w:val="clear" w:color="auto" w:fill="FFFFFF" w:themeFill="background1"/>
        <w:jc w:val="both"/>
        <w:rPr>
          <w:color w:val="000000"/>
        </w:rPr>
      </w:pPr>
      <w:r w:rsidRPr="006D0611">
        <w:rPr>
          <w:color w:val="000000"/>
        </w:rPr>
        <w:t xml:space="preserve">          -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rsidR="00EB50F6" w:rsidRPr="006D0611" w:rsidRDefault="00EB50F6" w:rsidP="006D2C37">
      <w:pPr>
        <w:shd w:val="clear" w:color="auto" w:fill="FFFFFF" w:themeFill="background1"/>
        <w:ind w:firstLine="709"/>
        <w:jc w:val="both"/>
        <w:rPr>
          <w:color w:val="000000"/>
        </w:rPr>
      </w:pPr>
      <w:r w:rsidRPr="006D0611">
        <w:rPr>
          <w:color w:val="000000"/>
        </w:rPr>
        <w:t>- выписку из торгового реестра страны регистрации участника (для нерезидентов стран-членов Евразийского экономического союза).</w:t>
      </w:r>
    </w:p>
    <w:p w:rsidR="00EB50F6" w:rsidRPr="006D0611" w:rsidRDefault="00EB50F6" w:rsidP="006D2C37">
      <w:pPr>
        <w:shd w:val="clear" w:color="auto" w:fill="FFFFFF" w:themeFill="background1"/>
        <w:ind w:firstLine="709"/>
        <w:jc w:val="both"/>
        <w:rPr>
          <w:color w:val="000000"/>
        </w:rPr>
      </w:pPr>
      <w:r w:rsidRPr="006D0611">
        <w:rPr>
          <w:color w:val="00000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rsidR="00014FD3" w:rsidRPr="006D0611" w:rsidRDefault="00014FD3" w:rsidP="006D2C37">
      <w:pPr>
        <w:shd w:val="clear" w:color="auto" w:fill="FFFFFF" w:themeFill="background1"/>
        <w:ind w:firstLine="709"/>
        <w:jc w:val="both"/>
        <w:rPr>
          <w:b/>
          <w:color w:val="000000"/>
        </w:rPr>
      </w:pPr>
      <w:r w:rsidRPr="006D0611">
        <w:rPr>
          <w:b/>
          <w:bCs/>
          <w:color w:val="000000"/>
        </w:rPr>
        <w:t xml:space="preserve">14.2. </w:t>
      </w:r>
      <w:r w:rsidRPr="006D0611">
        <w:rPr>
          <w:b/>
          <w:color w:val="000000"/>
        </w:rPr>
        <w:t>сведения о финансовом состоянии участника:</w:t>
      </w:r>
    </w:p>
    <w:p w:rsidR="00014FD3" w:rsidRPr="006D0611" w:rsidRDefault="00014FD3" w:rsidP="006D2C37">
      <w:pPr>
        <w:shd w:val="clear" w:color="auto" w:fill="FFFFFF" w:themeFill="background1"/>
        <w:ind w:firstLine="709"/>
        <w:jc w:val="both"/>
        <w:rPr>
          <w:color w:val="000000"/>
        </w:rPr>
      </w:pPr>
      <w:r w:rsidRPr="006D0611">
        <w:rPr>
          <w:b/>
          <w:bCs/>
          <w:color w:val="000000"/>
        </w:rPr>
        <w:t>14.2.1. для нерезидентов Республики Беларус</w:t>
      </w:r>
      <w:r w:rsidRPr="006D0611">
        <w:rPr>
          <w:color w:val="000000"/>
        </w:rPr>
        <w:t>ь:</w:t>
      </w:r>
    </w:p>
    <w:p w:rsidR="00014FD3" w:rsidRPr="006D0611" w:rsidRDefault="00014FD3" w:rsidP="006D2C37">
      <w:pPr>
        <w:shd w:val="clear" w:color="auto" w:fill="FFFFFF" w:themeFill="background1"/>
        <w:ind w:firstLine="709"/>
        <w:jc w:val="both"/>
        <w:rPr>
          <w:color w:val="000000"/>
        </w:rPr>
      </w:pPr>
      <w:r w:rsidRPr="006D0611">
        <w:rPr>
          <w:color w:val="000000"/>
        </w:rPr>
        <w:t xml:space="preserve"> - документ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w:t>
      </w:r>
      <w:r w:rsidRPr="006D0611">
        <w:rPr>
          <w:b/>
          <w:color w:val="000000"/>
        </w:rPr>
        <w:t>и</w:t>
      </w:r>
      <w:r w:rsidRPr="006D0611">
        <w:rPr>
          <w:color w:val="000000"/>
        </w:rPr>
        <w:t xml:space="preserve"> заявление по форме согласно Приложению 1</w:t>
      </w:r>
      <w:r w:rsidR="00AB529F" w:rsidRPr="006D0611">
        <w:rPr>
          <w:color w:val="000000"/>
        </w:rPr>
        <w:t>4</w:t>
      </w:r>
      <w:r w:rsidRPr="006D0611">
        <w:rPr>
          <w:color w:val="000000"/>
        </w:rPr>
        <w:t xml:space="preserve"> с указанием последней отчетной даты;</w:t>
      </w:r>
    </w:p>
    <w:p w:rsidR="00014FD3" w:rsidRPr="006D0611" w:rsidRDefault="00014FD3" w:rsidP="006D2C37">
      <w:pPr>
        <w:shd w:val="clear" w:color="auto" w:fill="FFFFFF" w:themeFill="background1"/>
        <w:ind w:firstLine="709"/>
        <w:jc w:val="both"/>
        <w:rPr>
          <w:b/>
          <w:bCs/>
          <w:color w:val="000000"/>
        </w:rPr>
      </w:pPr>
      <w:r w:rsidRPr="006D0611">
        <w:rPr>
          <w:b/>
          <w:bCs/>
          <w:color w:val="000000"/>
        </w:rPr>
        <w:t>14.2.2</w:t>
      </w:r>
      <w:r w:rsidRPr="006D0611">
        <w:rPr>
          <w:color w:val="000000"/>
        </w:rPr>
        <w:t xml:space="preserve">. </w:t>
      </w:r>
      <w:r w:rsidRPr="006D0611">
        <w:rPr>
          <w:b/>
          <w:bCs/>
          <w:color w:val="000000"/>
        </w:rPr>
        <w:t>для резидентов Республики Беларусь:</w:t>
      </w:r>
    </w:p>
    <w:p w:rsidR="00014FD3" w:rsidRPr="006D0611" w:rsidRDefault="00014FD3" w:rsidP="006D2C37">
      <w:pPr>
        <w:shd w:val="clear" w:color="auto" w:fill="FFFFFF" w:themeFill="background1"/>
        <w:ind w:firstLine="709"/>
        <w:jc w:val="both"/>
        <w:rPr>
          <w:b/>
          <w:bCs/>
          <w:color w:val="000000"/>
        </w:rPr>
      </w:pPr>
      <w:r w:rsidRPr="006D0611">
        <w:rPr>
          <w:b/>
          <w:bCs/>
          <w:color w:val="000000"/>
        </w:rPr>
        <w:t xml:space="preserve">-  </w:t>
      </w:r>
      <w:r w:rsidRPr="006D0611">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p>
    <w:p w:rsidR="00014FD3" w:rsidRPr="006D0611" w:rsidRDefault="00014FD3" w:rsidP="006D2C37">
      <w:pPr>
        <w:shd w:val="clear" w:color="auto" w:fill="FFFFFF" w:themeFill="background1"/>
        <w:ind w:firstLine="709"/>
        <w:jc w:val="both"/>
        <w:rPr>
          <w:b/>
          <w:bCs/>
          <w:color w:val="000000"/>
        </w:rPr>
      </w:pPr>
      <w:r w:rsidRPr="006D0611">
        <w:t xml:space="preserve">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w:t>
      </w:r>
      <w:hyperlink r:id="rId22" w:anchor="a2566" w:tooltip="+" w:history="1">
        <w:r w:rsidRPr="006D0611">
          <w:rPr>
            <w:rStyle w:val="a5"/>
          </w:rPr>
          <w:t>кодексом</w:t>
        </w:r>
      </w:hyperlink>
      <w:r w:rsidRPr="006D0611">
        <w:t xml:space="preserve">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w:t>
      </w:r>
      <w:r w:rsidRPr="006D0611">
        <w:rPr>
          <w:u w:val="single"/>
        </w:rPr>
        <w:t xml:space="preserve">заявлением </w:t>
      </w:r>
      <w:r w:rsidRPr="006D0611">
        <w:t>участника.</w:t>
      </w:r>
    </w:p>
    <w:p w:rsidR="00014FD3" w:rsidRPr="006D0611" w:rsidRDefault="00014FD3" w:rsidP="006D2C37">
      <w:pPr>
        <w:shd w:val="clear" w:color="auto" w:fill="FFFFFF" w:themeFill="background1"/>
        <w:ind w:firstLine="709"/>
        <w:jc w:val="both"/>
      </w:pPr>
      <w:r w:rsidRPr="006D0611">
        <w:t>Соответствие требованию в отношении участников, являющихся резидентами, подтверждается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rsidR="00014FD3" w:rsidRPr="006D0611" w:rsidRDefault="00014FD3" w:rsidP="006D2C37">
      <w:pPr>
        <w:shd w:val="clear" w:color="auto" w:fill="FFFFFF" w:themeFill="background1"/>
        <w:ind w:firstLine="709"/>
        <w:jc w:val="both"/>
      </w:pPr>
      <w:r w:rsidRPr="006D0611">
        <w:rPr>
          <w:b/>
          <w:bCs/>
          <w:color w:val="000000"/>
        </w:rPr>
        <w:t xml:space="preserve">14.3. </w:t>
      </w:r>
      <w:r w:rsidRPr="006D0611">
        <w:t>юридическое или физическое лицо, в том числе индивидуальный предприниматель, на дату подачи предложения (на дату подписания заявления, указанного в части четвертой пункта 3 статьи 16 Закона) не должно быть включено в список поставщиков (подрядчиков, исполнителей), временно не допускаемых к участию в процедурах государственных закупок.</w:t>
      </w:r>
    </w:p>
    <w:p w:rsidR="00014FD3" w:rsidRPr="006D0611" w:rsidRDefault="00014FD3" w:rsidP="006D2C37">
      <w:pPr>
        <w:shd w:val="clear" w:color="auto" w:fill="FFFFFF" w:themeFill="background1"/>
        <w:ind w:firstLine="709"/>
        <w:jc w:val="both"/>
        <w:rPr>
          <w:b/>
          <w:bCs/>
          <w:color w:val="000000"/>
        </w:rPr>
      </w:pPr>
      <w:r w:rsidRPr="006D0611">
        <w:t>Соответствие требованию подтверждается путем проверки оператором электронной торговой площадки списка, за исключением случая совместного участия в процедуре государственной закупки нескольких лиц в соответствии с пунктом 4 статьи 16 Закона. В данном случае соответствие требованию, установленному абзацем пятым пункта 2 статьи 16 Закона, подтверждается заявлением участника. Такое заявление подается по форме, установленной регламентом оператора электронной торговой площадки</w:t>
      </w:r>
    </w:p>
    <w:p w:rsidR="00014FD3" w:rsidRPr="006D0611" w:rsidRDefault="00014FD3" w:rsidP="006D2C37">
      <w:pPr>
        <w:shd w:val="clear" w:color="auto" w:fill="FFFFFF" w:themeFill="background1"/>
        <w:ind w:firstLine="709"/>
        <w:jc w:val="both"/>
      </w:pPr>
      <w:r w:rsidRPr="006D0611">
        <w:rPr>
          <w:b/>
        </w:rPr>
        <w:lastRenderedPageBreak/>
        <w:t>14.4.</w:t>
      </w:r>
      <w:r w:rsidRPr="006D0611">
        <w:t xml:space="preserve">  соответствие требованиям, установленным абзацами шестым, восьмым-двенадцатым, четырнадцатым пункта 2 статьи 16 Закона подтверждается заявлением участника. Такое заявление подается по форме, установленной  регламентом оператора электронной торговой площадки.</w:t>
      </w:r>
    </w:p>
    <w:p w:rsidR="00014FD3" w:rsidRPr="006D0611" w:rsidRDefault="00014FD3" w:rsidP="006D2C37">
      <w:pPr>
        <w:shd w:val="clear" w:color="auto" w:fill="FFFFFF" w:themeFill="background1"/>
        <w:ind w:firstLine="709"/>
        <w:jc w:val="both"/>
        <w:rPr>
          <w:color w:val="000000"/>
        </w:rPr>
      </w:pPr>
      <w:r w:rsidRPr="006D0611">
        <w:rPr>
          <w:b/>
          <w:bCs/>
          <w:color w:val="000000"/>
        </w:rPr>
        <w:t>14.5.</w:t>
      </w:r>
      <w:r w:rsidRPr="006D0611">
        <w:rPr>
          <w:color w:val="000000"/>
        </w:rPr>
        <w:t xml:space="preserve"> </w:t>
      </w:r>
      <w:r w:rsidR="00892DE1" w:rsidRPr="006D0611">
        <w:t>соответствие требованиям, установленным частью третьей подп.1.7. п.1 постановления №395 подтверждается заявлением участника. Такое заявление подается по форме, установленной  регламентом оператора электронной торговой площадки.</w:t>
      </w:r>
    </w:p>
    <w:p w:rsidR="00014FD3" w:rsidRPr="006D0611" w:rsidRDefault="00014FD3" w:rsidP="006D2C37">
      <w:pPr>
        <w:shd w:val="clear" w:color="auto" w:fill="FFFFFF" w:themeFill="background1"/>
        <w:ind w:firstLine="709"/>
        <w:jc w:val="both"/>
        <w:rPr>
          <w:color w:val="000000"/>
        </w:rPr>
      </w:pPr>
    </w:p>
    <w:p w:rsidR="00EB50F6" w:rsidRPr="006D0611" w:rsidRDefault="00EB50F6" w:rsidP="006D2C37">
      <w:pPr>
        <w:shd w:val="clear" w:color="auto" w:fill="FFFFFF" w:themeFill="background1"/>
        <w:ind w:firstLine="709"/>
        <w:jc w:val="center"/>
        <w:rPr>
          <w:b/>
        </w:rPr>
      </w:pPr>
      <w:r w:rsidRPr="006D0611">
        <w:rPr>
          <w:b/>
        </w:rPr>
        <w:t>ГЛАВА  3</w:t>
      </w:r>
      <w:r w:rsidRPr="006D0611">
        <w:rPr>
          <w:b/>
        </w:rPr>
        <w:br/>
        <w:t>ПОРЯДОК РАЗЪЯСНЕНИЯ И ИЗМЕНЕНИЯ АУКЦИОННЫХ ДОКУМЕНТОВ</w:t>
      </w:r>
    </w:p>
    <w:p w:rsidR="00EB50F6" w:rsidRPr="006D0611" w:rsidRDefault="00EB50F6" w:rsidP="006D2C37">
      <w:pPr>
        <w:shd w:val="clear" w:color="auto" w:fill="FFFFFF" w:themeFill="background1"/>
        <w:rPr>
          <w:color w:val="000000"/>
        </w:rPr>
      </w:pPr>
    </w:p>
    <w:p w:rsidR="00EB50F6" w:rsidRPr="006D0611" w:rsidRDefault="00EB50F6" w:rsidP="006D2C37">
      <w:pPr>
        <w:shd w:val="clear" w:color="auto" w:fill="FFFFFF" w:themeFill="background1"/>
        <w:ind w:firstLine="708"/>
        <w:jc w:val="both"/>
      </w:pPr>
      <w:r w:rsidRPr="006D0611">
        <w:rPr>
          <w:color w:val="000000"/>
        </w:rPr>
        <w:t xml:space="preserve">15. Участник электронного аукциона, любое юридическое или физическое лицо, в том числе индивидуальный предприниматель, не </w:t>
      </w:r>
      <w:r w:rsidRPr="006D0611">
        <w:t>позднее пяти календарных дней до истечения срока для подготовки и подачи предложений вправе посредством  инструментария ЭТП обратиться к организатору, с запросом о разъяснении аукционных документов.</w:t>
      </w:r>
    </w:p>
    <w:p w:rsidR="00EB50F6" w:rsidRPr="006D0611" w:rsidRDefault="00EB50F6" w:rsidP="006D2C37">
      <w:pPr>
        <w:shd w:val="clear" w:color="auto" w:fill="FFFFFF" w:themeFill="background1"/>
        <w:ind w:firstLine="540"/>
        <w:jc w:val="both"/>
      </w:pPr>
      <w:r w:rsidRPr="006D0611">
        <w:t xml:space="preserve">Содержание запроса о разъяснении аукционных документов и ответ на него (без указания лица, направившего запрос) в форме электронного документа организатор размещает на электронной торговой площадке не позднее, чем за три календарных дня до истечения срока для подготовки и подачи предложений. </w:t>
      </w:r>
    </w:p>
    <w:p w:rsidR="00EB50F6" w:rsidRPr="006D0611" w:rsidRDefault="00EB50F6" w:rsidP="006D2C37">
      <w:pPr>
        <w:shd w:val="clear" w:color="auto" w:fill="FFFFFF" w:themeFill="background1"/>
        <w:ind w:firstLine="540"/>
        <w:jc w:val="both"/>
      </w:pPr>
      <w:r w:rsidRPr="006D0611">
        <w:t xml:space="preserve">16. </w:t>
      </w:r>
      <w:bookmarkStart w:id="33" w:name="_Hlk159572264"/>
      <w:r w:rsidRPr="006D0611">
        <w:t xml:space="preserve">Организатор вправе по собственной инициативе либо по запросу какого-либо участника или иного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 изменения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 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ориентировочная стоимость государственной закупки не превышает </w:t>
      </w:r>
      <w:r w:rsidRPr="008E7DAA">
        <w:t xml:space="preserve">5000 базовых величин, - не </w:t>
      </w:r>
      <w:r w:rsidRPr="006D0611">
        <w:t>менее пяти рабочих дней.</w:t>
      </w:r>
      <w:bookmarkEnd w:id="33"/>
    </w:p>
    <w:p w:rsidR="00EB50F6" w:rsidRPr="006D0611" w:rsidRDefault="00EB50F6" w:rsidP="006D2C37">
      <w:pPr>
        <w:pStyle w:val="1"/>
        <w:shd w:val="clear" w:color="auto" w:fill="FFFFFF" w:themeFill="background1"/>
        <w:rPr>
          <w:sz w:val="20"/>
          <w:szCs w:val="20"/>
        </w:rPr>
      </w:pPr>
    </w:p>
    <w:p w:rsidR="00EB50F6" w:rsidRPr="006D0611" w:rsidRDefault="00EB50F6" w:rsidP="006D2C37">
      <w:pPr>
        <w:pStyle w:val="1"/>
        <w:shd w:val="clear" w:color="auto" w:fill="FFFFFF" w:themeFill="background1"/>
        <w:rPr>
          <w:sz w:val="20"/>
          <w:szCs w:val="20"/>
        </w:rPr>
      </w:pPr>
      <w:r w:rsidRPr="006D0611">
        <w:rPr>
          <w:sz w:val="20"/>
          <w:szCs w:val="20"/>
        </w:rPr>
        <w:t xml:space="preserve">ГЛАВА 4 </w:t>
      </w:r>
      <w:r w:rsidRPr="006D0611">
        <w:rPr>
          <w:sz w:val="20"/>
          <w:szCs w:val="20"/>
        </w:rPr>
        <w:br/>
        <w:t>РАССМОТРЕНИЕ ПРЕДЛОЖЕНИЙ</w:t>
      </w:r>
    </w:p>
    <w:p w:rsidR="00EB50F6" w:rsidRPr="006D0611" w:rsidRDefault="00EB50F6" w:rsidP="006D2C37">
      <w:pPr>
        <w:shd w:val="clear" w:color="auto" w:fill="FFFFFF" w:themeFill="background1"/>
      </w:pPr>
    </w:p>
    <w:p w:rsidR="00EB50F6" w:rsidRPr="006D0611" w:rsidRDefault="00EB50F6" w:rsidP="006D2C37">
      <w:pPr>
        <w:shd w:val="clear" w:color="auto" w:fill="FFFFFF" w:themeFill="background1"/>
        <w:ind w:firstLine="709"/>
        <w:jc w:val="both"/>
      </w:pPr>
      <w:r w:rsidRPr="006D0611">
        <w:t xml:space="preserve">17.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Pr="006D0611">
        <w:rPr>
          <w:b/>
          <w:bCs/>
        </w:rPr>
        <w:t xml:space="preserve">приложению </w:t>
      </w:r>
      <w:r w:rsidR="005A3FDB" w:rsidRPr="006D0611">
        <w:rPr>
          <w:b/>
          <w:bCs/>
        </w:rPr>
        <w:t>7</w:t>
      </w:r>
      <w:r w:rsidRPr="006D0611">
        <w:t xml:space="preserve"> к настоящим аукционным документам.</w:t>
      </w:r>
    </w:p>
    <w:p w:rsidR="00EB50F6" w:rsidRPr="006D0611" w:rsidRDefault="00EB50F6" w:rsidP="006D2C37">
      <w:pPr>
        <w:shd w:val="clear" w:color="auto" w:fill="FFFFFF" w:themeFill="background1"/>
        <w:jc w:val="both"/>
        <w:rPr>
          <w:color w:val="FF0000"/>
        </w:rPr>
      </w:pPr>
      <w:r w:rsidRPr="006D0611">
        <w:t xml:space="preserve">     </w:t>
      </w:r>
      <w:r w:rsidR="00943B1C" w:rsidRPr="006D0611">
        <w:t xml:space="preserve">        </w:t>
      </w:r>
      <w:r w:rsidRPr="006D0611">
        <w:rPr>
          <w:color w:val="000000"/>
        </w:rPr>
        <w:t xml:space="preserve">18. </w:t>
      </w:r>
      <w:bookmarkStart w:id="34" w:name="_Hlk159572276"/>
      <w:r w:rsidRPr="006D0611">
        <w:rPr>
          <w:color w:val="000000"/>
        </w:rPr>
        <w:t xml:space="preserve">Посредством электронной торговой площадки организатор </w:t>
      </w:r>
      <w:r w:rsidRPr="006D0611">
        <w:rPr>
          <w:b/>
          <w:bCs/>
          <w:color w:val="000000"/>
        </w:rPr>
        <w:t xml:space="preserve">может </w:t>
      </w:r>
      <w:r w:rsidRPr="006D0611">
        <w:rPr>
          <w:color w:val="000000"/>
        </w:rPr>
        <w:t xml:space="preserve">просить участника дать разъяснение по первому разделу его предложения, но не вправе допускать внесения в него изменений и (или) дополнений. </w:t>
      </w:r>
      <w:r w:rsidRPr="006D0611">
        <w:t>Участник посредством электронной торговой площадки размещает ответ на запрос не позднее двух рабочих дней,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заказчика (организатора).</w:t>
      </w:r>
      <w:bookmarkEnd w:id="34"/>
    </w:p>
    <w:p w:rsidR="00EB50F6" w:rsidRPr="006D0611" w:rsidRDefault="00EB50F6" w:rsidP="006D2C37">
      <w:pPr>
        <w:shd w:val="clear" w:color="auto" w:fill="FFFFFF" w:themeFill="background1"/>
        <w:ind w:firstLine="720"/>
        <w:jc w:val="both"/>
      </w:pPr>
      <w:r w:rsidRPr="006D0611">
        <w:t xml:space="preserve">19. </w:t>
      </w:r>
      <w:bookmarkStart w:id="35" w:name="_Hlk159572290"/>
      <w:r w:rsidRPr="006D0611">
        <w:t>Комиссия отклоняет предложение если:</w:t>
      </w:r>
    </w:p>
    <w:p w:rsidR="00EB50F6" w:rsidRPr="006D0611" w:rsidRDefault="00EB50F6" w:rsidP="006D2C37">
      <w:pPr>
        <w:shd w:val="clear" w:color="auto" w:fill="FFFFFF" w:themeFill="background1"/>
        <w:ind w:firstLine="720"/>
        <w:jc w:val="both"/>
      </w:pPr>
      <w:r w:rsidRPr="006D0611">
        <w:t>- первый раздел предложения не отвечает требованиям аукционных документов;</w:t>
      </w:r>
    </w:p>
    <w:p w:rsidR="00EB50F6" w:rsidRPr="006D0611" w:rsidRDefault="00EB50F6" w:rsidP="006D2C37">
      <w:pPr>
        <w:shd w:val="clear" w:color="auto" w:fill="FFFFFF" w:themeFill="background1"/>
        <w:ind w:firstLine="720"/>
        <w:jc w:val="both"/>
      </w:pPr>
      <w:r w:rsidRPr="006D0611">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rsidR="00EB50F6" w:rsidRPr="006D0611" w:rsidRDefault="00EB50F6" w:rsidP="006D2C37">
      <w:pPr>
        <w:shd w:val="clear" w:color="auto" w:fill="FFFFFF" w:themeFill="background1"/>
        <w:ind w:firstLine="720"/>
        <w:jc w:val="both"/>
      </w:pPr>
      <w:r w:rsidRPr="006D0611">
        <w:t>- участник, представивший его, направил недостоверные документы и (или) сведения.</w:t>
      </w:r>
    </w:p>
    <w:p w:rsidR="00EB50F6" w:rsidRPr="006D0611" w:rsidRDefault="00EB50F6" w:rsidP="006D2C37">
      <w:pPr>
        <w:shd w:val="clear" w:color="auto" w:fill="FFFFFF" w:themeFill="background1"/>
        <w:ind w:firstLine="720"/>
        <w:jc w:val="both"/>
      </w:pPr>
      <w:r w:rsidRPr="006D0611">
        <w:t xml:space="preserve">Комиссия вправе отклонить все предложения до выбора участника-победителя в случае отсутствия необходимого объема финансирования и  нецелесообразности уменьшения объема (количества) предмета государственной закупки, предусмотренного </w:t>
      </w:r>
      <w:hyperlink r:id="rId23" w:history="1">
        <w:r w:rsidRPr="006D0611">
          <w:rPr>
            <w:rStyle w:val="a5"/>
            <w:color w:val="auto"/>
            <w:u w:val="none"/>
          </w:rPr>
          <w:t>пунктом 2 статьи 2</w:t>
        </w:r>
      </w:hyperlink>
      <w:r w:rsidRPr="006D0611">
        <w:t>1 Закона.</w:t>
      </w:r>
    </w:p>
    <w:bookmarkEnd w:id="35"/>
    <w:p w:rsidR="00EB50F6" w:rsidRPr="006D0611" w:rsidRDefault="00EB50F6" w:rsidP="006D2C37">
      <w:pPr>
        <w:shd w:val="clear" w:color="auto" w:fill="FFFFFF" w:themeFill="background1"/>
        <w:ind w:firstLine="720"/>
        <w:jc w:val="both"/>
      </w:pPr>
    </w:p>
    <w:p w:rsidR="00EB50F6" w:rsidRPr="006D0611" w:rsidRDefault="00EB50F6" w:rsidP="006D2C37">
      <w:pPr>
        <w:pStyle w:val="1"/>
        <w:shd w:val="clear" w:color="auto" w:fill="FFFFFF" w:themeFill="background1"/>
        <w:rPr>
          <w:sz w:val="20"/>
          <w:szCs w:val="20"/>
        </w:rPr>
      </w:pPr>
      <w:r w:rsidRPr="006D0611">
        <w:rPr>
          <w:sz w:val="20"/>
          <w:szCs w:val="20"/>
        </w:rPr>
        <w:t xml:space="preserve">ГЛАВА 5 </w:t>
      </w:r>
      <w:r w:rsidRPr="006D0611">
        <w:rPr>
          <w:sz w:val="20"/>
          <w:szCs w:val="20"/>
        </w:rPr>
        <w:br/>
        <w:t>ПРОВЕДЕНИЕ ТОРГОВ</w:t>
      </w:r>
    </w:p>
    <w:p w:rsidR="00EB50F6" w:rsidRPr="006D0611" w:rsidRDefault="00EB50F6" w:rsidP="006D2C37">
      <w:pPr>
        <w:shd w:val="clear" w:color="auto" w:fill="FFFFFF" w:themeFill="background1"/>
      </w:pPr>
    </w:p>
    <w:p w:rsidR="00EB50F6" w:rsidRPr="006D0611" w:rsidRDefault="00EB50F6" w:rsidP="006D2C37">
      <w:pPr>
        <w:shd w:val="clear" w:color="auto" w:fill="FFFFFF" w:themeFill="background1"/>
        <w:ind w:firstLine="588"/>
        <w:jc w:val="both"/>
        <w:rPr>
          <w:color w:val="000000"/>
        </w:rPr>
      </w:pPr>
      <w:r w:rsidRPr="006D0611">
        <w:rPr>
          <w:color w:val="000000"/>
        </w:rPr>
        <w:t>20. Торги проводятся в соответствии с законодательством о государственных закупках и регламентом оператора электронной торговой площадки</w:t>
      </w:r>
      <w:r w:rsidR="004E4E9E" w:rsidRPr="006D0611">
        <w:rPr>
          <w:color w:val="000000"/>
        </w:rPr>
        <w:t>.</w:t>
      </w:r>
    </w:p>
    <w:p w:rsidR="00EB50F6" w:rsidRPr="006D0611" w:rsidRDefault="00EB50F6" w:rsidP="006D2C37">
      <w:pPr>
        <w:shd w:val="clear" w:color="auto" w:fill="FFFFFF" w:themeFill="background1"/>
        <w:ind w:firstLine="588"/>
        <w:jc w:val="both"/>
        <w:rPr>
          <w:color w:val="000000"/>
        </w:rPr>
      </w:pPr>
      <w:r w:rsidRPr="006D0611">
        <w:rPr>
          <w:color w:val="000000"/>
        </w:rPr>
        <w:t>Если в течение десяти минут с момента очередной ставки ни один участник не сделал новую ставку, участнику, сделавшему последнюю став</w:t>
      </w:r>
      <w:r w:rsidR="004E4E9E" w:rsidRPr="006D0611">
        <w:rPr>
          <w:color w:val="000000"/>
        </w:rPr>
        <w:t>к</w:t>
      </w:r>
      <w:r w:rsidRPr="006D0611">
        <w:rPr>
          <w:color w:val="000000"/>
        </w:rPr>
        <w:t xml:space="preserve">у, предоставляется право в течение десяти минут сформировать окончательную цену своего предложения с учетом предлагаемого объема, уменьшив ставку до любой положительной величины без учета величины шага электронного аукциона. </w:t>
      </w:r>
    </w:p>
    <w:p w:rsidR="008E7DAA" w:rsidRDefault="00EB50F6" w:rsidP="008E7DAA">
      <w:pPr>
        <w:shd w:val="clear" w:color="auto" w:fill="FFFFFF" w:themeFill="background1"/>
        <w:ind w:firstLine="588"/>
        <w:jc w:val="both"/>
        <w:rPr>
          <w:color w:val="000000"/>
        </w:rPr>
      </w:pPr>
      <w:r w:rsidRPr="006D0611">
        <w:rPr>
          <w:color w:val="000000"/>
        </w:rPr>
        <w:t>21. Валюта, в которой должна быть выра</w:t>
      </w:r>
      <w:r w:rsidR="008E7DAA">
        <w:rPr>
          <w:color w:val="000000"/>
        </w:rPr>
        <w:t>жена ставка - белорусский рубль.</w:t>
      </w:r>
    </w:p>
    <w:p w:rsidR="008E7DAA" w:rsidRDefault="008E7DAA" w:rsidP="008E7DAA">
      <w:pPr>
        <w:shd w:val="clear" w:color="auto" w:fill="FFFFFF" w:themeFill="background1"/>
        <w:ind w:firstLine="588"/>
        <w:jc w:val="center"/>
        <w:rPr>
          <w:color w:val="000000"/>
        </w:rPr>
      </w:pPr>
    </w:p>
    <w:p w:rsidR="00211858" w:rsidRPr="008E7DAA" w:rsidRDefault="00EB50F6" w:rsidP="008E7DAA">
      <w:pPr>
        <w:shd w:val="clear" w:color="auto" w:fill="FFFFFF" w:themeFill="background1"/>
        <w:ind w:firstLine="588"/>
        <w:jc w:val="center"/>
        <w:rPr>
          <w:color w:val="000000"/>
        </w:rPr>
      </w:pPr>
      <w:r w:rsidRPr="006D0611">
        <w:t xml:space="preserve">ГЛАВА 6 </w:t>
      </w:r>
      <w:r w:rsidRPr="006D0611">
        <w:br/>
      </w:r>
    </w:p>
    <w:p w:rsidR="00EB50F6" w:rsidRPr="006D0611" w:rsidRDefault="00EB50F6" w:rsidP="008E7DAA">
      <w:pPr>
        <w:pStyle w:val="1"/>
        <w:shd w:val="clear" w:color="auto" w:fill="FFFFFF" w:themeFill="background1"/>
        <w:rPr>
          <w:sz w:val="20"/>
          <w:szCs w:val="20"/>
        </w:rPr>
      </w:pPr>
      <w:r w:rsidRPr="006D0611">
        <w:rPr>
          <w:sz w:val="20"/>
          <w:szCs w:val="20"/>
        </w:rPr>
        <w:t>ВЫБОР ПОБЕДИТЕЛЯ</w:t>
      </w:r>
    </w:p>
    <w:p w:rsidR="00EB50F6" w:rsidRPr="006D0611" w:rsidRDefault="00EB50F6" w:rsidP="006D2C37">
      <w:pPr>
        <w:shd w:val="clear" w:color="auto" w:fill="FFFFFF" w:themeFill="background1"/>
        <w:rPr>
          <w:color w:val="000000"/>
        </w:rPr>
      </w:pPr>
    </w:p>
    <w:p w:rsidR="009235A0" w:rsidRPr="006D0611" w:rsidRDefault="00EB50F6" w:rsidP="006D2C37">
      <w:pPr>
        <w:shd w:val="clear" w:color="auto" w:fill="FFFFFF" w:themeFill="background1"/>
        <w:ind w:firstLine="540"/>
        <w:jc w:val="both"/>
        <w:rPr>
          <w:color w:val="000000"/>
        </w:rPr>
      </w:pPr>
      <w:r w:rsidRPr="006D0611">
        <w:rPr>
          <w:color w:val="000000"/>
        </w:rPr>
        <w:t xml:space="preserve">22. </w:t>
      </w:r>
      <w:r w:rsidR="009235A0" w:rsidRPr="006D0611">
        <w:rPr>
          <w:color w:val="000000"/>
        </w:rPr>
        <w:t xml:space="preserve">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12 </w:t>
      </w:r>
      <w:r w:rsidR="009235A0" w:rsidRPr="006D0611">
        <w:rPr>
          <w:color w:val="000000"/>
        </w:rPr>
        <w:lastRenderedPageBreak/>
        <w:t>настоящих аукционных документов, по курсу Национального банка Республики Беларусь на дату проведения торгов.</w:t>
      </w:r>
    </w:p>
    <w:p w:rsidR="00EB50F6" w:rsidRPr="006D0611" w:rsidRDefault="00EB50F6" w:rsidP="006D2C37">
      <w:pPr>
        <w:shd w:val="clear" w:color="auto" w:fill="FFFFFF" w:themeFill="background1"/>
        <w:ind w:firstLine="540"/>
        <w:jc w:val="both"/>
        <w:rPr>
          <w:color w:val="000000"/>
        </w:rPr>
      </w:pPr>
      <w:r w:rsidRPr="006D0611">
        <w:rPr>
          <w:color w:val="000000"/>
        </w:rPr>
        <w:t>23. Участником-победителем электронного аукциона выбирается участник:</w:t>
      </w:r>
    </w:p>
    <w:p w:rsidR="00A465CE" w:rsidRPr="006D0611" w:rsidRDefault="00A465CE" w:rsidP="006D2C37">
      <w:pPr>
        <w:shd w:val="clear" w:color="auto" w:fill="FFFFFF" w:themeFill="background1"/>
        <w:ind w:firstLine="540"/>
        <w:jc w:val="both"/>
        <w:rPr>
          <w:color w:val="000000"/>
        </w:rPr>
      </w:pPr>
      <w:r w:rsidRPr="006D0611">
        <w:rPr>
          <w:color w:val="000000"/>
        </w:rPr>
        <w:t>сделавший последнюю ставку;</w:t>
      </w:r>
    </w:p>
    <w:p w:rsidR="00A465CE" w:rsidRPr="006D0611" w:rsidRDefault="00A465CE" w:rsidP="006D2C37">
      <w:pPr>
        <w:shd w:val="clear" w:color="auto" w:fill="FFFFFF" w:themeFill="background1"/>
        <w:ind w:firstLine="540"/>
        <w:jc w:val="both"/>
        <w:rPr>
          <w:color w:val="000000"/>
        </w:rPr>
      </w:pPr>
      <w:r w:rsidRPr="006D0611">
        <w:rPr>
          <w:color w:val="000000"/>
        </w:rPr>
        <w:t xml:space="preserve">сделавший предпоследнюю ставку, в случае, если предложение участника, сделавшего последнюю ставку, отклонено по одному из оснований, указанных в </w:t>
      </w:r>
      <w:hyperlink r:id="rId24">
        <w:r w:rsidRPr="006D0611">
          <w:rPr>
            <w:color w:val="000000"/>
          </w:rPr>
          <w:t xml:space="preserve">части второй пункта 24 </w:t>
        </w:r>
      </w:hyperlink>
      <w:r w:rsidRPr="006D0611">
        <w:rPr>
          <w:color w:val="000000"/>
        </w:rPr>
        <w:t>настоящих аукционных документов, или участник, признанный участником-победителем, отказался от заключения договора.</w:t>
      </w:r>
    </w:p>
    <w:p w:rsidR="00A465CE" w:rsidRPr="006D0611" w:rsidRDefault="00EB50F6" w:rsidP="006D2C37">
      <w:pPr>
        <w:shd w:val="clear" w:color="auto" w:fill="FFFFFF" w:themeFill="background1"/>
        <w:ind w:firstLine="540"/>
        <w:jc w:val="both"/>
        <w:rPr>
          <w:color w:val="000000"/>
        </w:rPr>
      </w:pPr>
      <w:r w:rsidRPr="006D0611">
        <w:rPr>
          <w:color w:val="000000"/>
        </w:rPr>
        <w:t xml:space="preserve">24. </w:t>
      </w:r>
      <w:r w:rsidR="00A465CE" w:rsidRPr="006D0611">
        <w:rPr>
          <w:color w:val="000000"/>
        </w:rPr>
        <w:t xml:space="preserve">При рассмотрении вторых разделов предложений комиссия вправе отклонить все предложения до выбора участника-победителя в случае отсутствия необходимого объема финансирования и нецелесообразности уменьшения объема (количества) предмета государственной закупки, предусмотренного </w:t>
      </w:r>
      <w:hyperlink r:id="rId25">
        <w:r w:rsidR="00A465CE" w:rsidRPr="006D0611">
          <w:rPr>
            <w:color w:val="000000"/>
          </w:rPr>
          <w:t>пунктом 2 статьи 21</w:t>
        </w:r>
      </w:hyperlink>
      <w:r w:rsidR="00A465CE" w:rsidRPr="006D0611">
        <w:rPr>
          <w:color w:val="000000"/>
        </w:rPr>
        <w:t xml:space="preserve"> Закона.</w:t>
      </w:r>
    </w:p>
    <w:p w:rsidR="00A465CE" w:rsidRPr="006D0611" w:rsidRDefault="00A465CE" w:rsidP="006D2C37">
      <w:pPr>
        <w:shd w:val="clear" w:color="auto" w:fill="FFFFFF" w:themeFill="background1"/>
        <w:ind w:firstLine="540"/>
        <w:jc w:val="both"/>
        <w:rPr>
          <w:color w:val="000000"/>
        </w:rPr>
      </w:pPr>
      <w:r w:rsidRPr="006D0611">
        <w:rPr>
          <w:color w:val="000000"/>
        </w:rPr>
        <w:t>Комиссия при рассмотрении вторых разделов предложений отклоняет предложение, если:</w:t>
      </w:r>
    </w:p>
    <w:p w:rsidR="00A465CE" w:rsidRPr="006D0611" w:rsidRDefault="00A465CE" w:rsidP="006D2C37">
      <w:pPr>
        <w:shd w:val="clear" w:color="auto" w:fill="FFFFFF" w:themeFill="background1"/>
        <w:ind w:firstLine="540"/>
        <w:jc w:val="both"/>
        <w:rPr>
          <w:color w:val="000000"/>
        </w:rPr>
      </w:pPr>
      <w:r w:rsidRPr="006D0611">
        <w:rPr>
          <w:color w:val="000000"/>
        </w:rPr>
        <w:t>предложение не отвечает требованиям аукционных документов ко вторым разделам предложений;</w:t>
      </w:r>
    </w:p>
    <w:p w:rsidR="00A465CE" w:rsidRPr="006D0611" w:rsidRDefault="00A465CE" w:rsidP="006D2C37">
      <w:pPr>
        <w:shd w:val="clear" w:color="auto" w:fill="FFFFFF" w:themeFill="background1"/>
        <w:ind w:firstLine="540"/>
        <w:jc w:val="both"/>
        <w:rPr>
          <w:color w:val="000000"/>
        </w:rPr>
      </w:pPr>
      <w:r w:rsidRPr="006D0611">
        <w:rPr>
          <w:color w:val="000000"/>
        </w:rPr>
        <w:t>участник, представивший его, не соответствует требованиям к участникам, установленным в соответствии абзацами вторым-шестым и восьмым-четырнадцатым  пунктом 2 статьи 16 Закона;</w:t>
      </w:r>
    </w:p>
    <w:p w:rsidR="00A465CE" w:rsidRPr="006D0611" w:rsidRDefault="00A465CE" w:rsidP="006D2C37">
      <w:pPr>
        <w:shd w:val="clear" w:color="auto" w:fill="FFFFFF" w:themeFill="background1"/>
        <w:ind w:firstLine="540"/>
        <w:jc w:val="both"/>
        <w:rPr>
          <w:color w:val="000000"/>
        </w:rPr>
      </w:pPr>
      <w:r w:rsidRPr="006D0611">
        <w:rPr>
          <w:color w:val="000000"/>
        </w:rPr>
        <w:t>участник, представивший его, направил недостоверные документы и (или)сведения.</w:t>
      </w:r>
    </w:p>
    <w:p w:rsidR="00A465CE" w:rsidRPr="006D0611" w:rsidRDefault="00A465CE" w:rsidP="006D2C37">
      <w:pPr>
        <w:shd w:val="clear" w:color="auto" w:fill="FFFFFF" w:themeFill="background1"/>
        <w:ind w:firstLine="540"/>
        <w:jc w:val="both"/>
      </w:pPr>
      <w:r w:rsidRPr="006D0611">
        <w:t xml:space="preserve">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настоящего Закона. </w:t>
      </w:r>
    </w:p>
    <w:p w:rsidR="00EB50F6" w:rsidRPr="006D0611" w:rsidRDefault="00EB50F6" w:rsidP="006D2C37">
      <w:pPr>
        <w:shd w:val="clear" w:color="auto" w:fill="FFFFFF" w:themeFill="background1"/>
        <w:ind w:firstLine="540"/>
        <w:jc w:val="both"/>
      </w:pPr>
    </w:p>
    <w:p w:rsidR="00EB50F6" w:rsidRPr="006D0611" w:rsidRDefault="00EB50F6" w:rsidP="006D2C37">
      <w:pPr>
        <w:pStyle w:val="1"/>
        <w:shd w:val="clear" w:color="auto" w:fill="FFFFFF" w:themeFill="background1"/>
        <w:rPr>
          <w:sz w:val="20"/>
          <w:szCs w:val="20"/>
        </w:rPr>
      </w:pPr>
      <w:r w:rsidRPr="006D0611">
        <w:rPr>
          <w:sz w:val="20"/>
          <w:szCs w:val="20"/>
        </w:rPr>
        <w:t xml:space="preserve">ГЛАВА 7 </w:t>
      </w:r>
      <w:r w:rsidRPr="006D0611">
        <w:rPr>
          <w:sz w:val="20"/>
          <w:szCs w:val="20"/>
        </w:rPr>
        <w:br/>
        <w:t>ЗАКЛЮЧЕНИЕ ДОГОВОРА О ГОСУДАРСТВЕННОЙ ЗАКУПКЕ</w:t>
      </w:r>
    </w:p>
    <w:p w:rsidR="00B51112" w:rsidRPr="006D0611" w:rsidRDefault="00B51112" w:rsidP="006D2C37">
      <w:pPr>
        <w:shd w:val="clear" w:color="auto" w:fill="FFFFFF" w:themeFill="background1"/>
      </w:pPr>
    </w:p>
    <w:p w:rsidR="00B51112" w:rsidRPr="006D0611" w:rsidRDefault="00B51112" w:rsidP="006D2C37">
      <w:pPr>
        <w:shd w:val="clear" w:color="auto" w:fill="FFFFFF" w:themeFill="background1"/>
        <w:jc w:val="both"/>
      </w:pPr>
      <w:r w:rsidRPr="006D0611">
        <w:rPr>
          <w:caps/>
        </w:rPr>
        <w:t xml:space="preserve">             25. </w:t>
      </w:r>
      <w:r w:rsidRPr="006D0611">
        <w:t>Не позднее 3-х рабочих дней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при проведении электронного аукциона, являются для него аффилированными лицами, либо о том, что среди таких участников имеется лицо, не аффилированное с ним. </w:t>
      </w:r>
      <w:r w:rsidRPr="006D0611">
        <w:rPr>
          <w:i/>
          <w:caps/>
        </w:rPr>
        <w:t xml:space="preserve"> </w:t>
      </w:r>
      <w:r w:rsidRPr="006D0611">
        <w:t xml:space="preserve">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Оператор электронной торговой площадки обеспечивает размещение указанного заявления в открытом доступе на электронной торговой площадке.  </w:t>
      </w:r>
    </w:p>
    <w:p w:rsidR="00B51112" w:rsidRPr="006D0611" w:rsidRDefault="00B51112" w:rsidP="006D2C37">
      <w:pPr>
        <w:pStyle w:val="ConsPlusNormal"/>
        <w:shd w:val="clear" w:color="auto" w:fill="FFFFFF" w:themeFill="background1"/>
        <w:ind w:firstLine="709"/>
        <w:jc w:val="both"/>
        <w:rPr>
          <w:rFonts w:ascii="Times New Roman" w:hAnsi="Times New Roman" w:cs="Times New Roman"/>
        </w:rPr>
      </w:pPr>
      <w:r w:rsidRPr="006D0611">
        <w:rPr>
          <w:rFonts w:ascii="Times New Roman" w:hAnsi="Times New Roman" w:cs="Times New Roman"/>
        </w:rPr>
        <w:t xml:space="preserve">При </w:t>
      </w:r>
      <w:proofErr w:type="spellStart"/>
      <w:r w:rsidRPr="006D0611">
        <w:rPr>
          <w:rFonts w:ascii="Times New Roman" w:hAnsi="Times New Roman" w:cs="Times New Roman"/>
        </w:rPr>
        <w:t>непредоставлении</w:t>
      </w:r>
      <w:proofErr w:type="spellEnd"/>
      <w:r w:rsidRPr="006D0611">
        <w:rPr>
          <w:rFonts w:ascii="Times New Roman" w:hAnsi="Times New Roman" w:cs="Times New Roman"/>
        </w:rPr>
        <w:t xml:space="preserve">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6D0611">
        <w:rPr>
          <w:rFonts w:ascii="Times New Roman" w:hAnsi="Times New Roman" w:cs="Times New Roman"/>
          <w:b/>
          <w:bCs/>
        </w:rPr>
        <w:t>уклонившимся от заключения договора</w:t>
      </w:r>
      <w:r w:rsidRPr="006D0611">
        <w:rPr>
          <w:rFonts w:ascii="Times New Roman" w:hAnsi="Times New Roman" w:cs="Times New Roman"/>
        </w:rPr>
        <w:t xml:space="preserve"> и </w:t>
      </w:r>
      <w:r w:rsidRPr="006D0611">
        <w:rPr>
          <w:rFonts w:ascii="Times New Roman" w:hAnsi="Times New Roman" w:cs="Times New Roman"/>
          <w:b/>
          <w:bCs/>
        </w:rPr>
        <w:t>подлежит включению в список</w:t>
      </w:r>
      <w:r w:rsidRPr="006D0611">
        <w:rPr>
          <w:rFonts w:ascii="Times New Roman" w:hAnsi="Times New Roman" w:cs="Times New Roman"/>
        </w:rPr>
        <w:t xml:space="preserve"> в соответствии со статьей 17 Закона. </w:t>
      </w:r>
    </w:p>
    <w:p w:rsidR="00B51112" w:rsidRPr="006D0611" w:rsidRDefault="00B51112" w:rsidP="006D2C37">
      <w:pPr>
        <w:pStyle w:val="ConsPlusNormal"/>
        <w:shd w:val="clear" w:color="auto" w:fill="FFFFFF" w:themeFill="background1"/>
        <w:ind w:firstLine="709"/>
        <w:jc w:val="both"/>
        <w:rPr>
          <w:rFonts w:ascii="Times New Roman" w:hAnsi="Times New Roman" w:cs="Times New Roman"/>
        </w:rPr>
      </w:pPr>
      <w:r w:rsidRPr="006D0611">
        <w:rPr>
          <w:rFonts w:ascii="Times New Roman" w:hAnsi="Times New Roman" w:cs="Times New Roman"/>
        </w:rPr>
        <w:t>В случае, если в установленный абзацем первым настоящего пункта срок участник-победитель предоставил информацию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не предоставил информацию, указанную в абзаце первом настоящего пункта, процедура государственной закупки в целом или в отношении отдельных частей (лотов) признается несостоявшейся.</w:t>
      </w:r>
    </w:p>
    <w:p w:rsidR="00EB50F6" w:rsidRPr="006D0611" w:rsidRDefault="00EB50F6" w:rsidP="006D2C37">
      <w:pPr>
        <w:shd w:val="clear" w:color="auto" w:fill="FFFFFF" w:themeFill="background1"/>
        <w:jc w:val="both"/>
      </w:pPr>
      <w:r w:rsidRPr="006D0611">
        <w:t xml:space="preserve">      2</w:t>
      </w:r>
      <w:r w:rsidR="00B51112" w:rsidRPr="006D0611">
        <w:t>6</w:t>
      </w:r>
      <w:r w:rsidRPr="006D0611">
        <w:t xml:space="preserve">. Участник-победитель в течение </w:t>
      </w:r>
      <w:r w:rsidR="00B51112" w:rsidRPr="006D0611">
        <w:t>3</w:t>
      </w:r>
      <w:r w:rsidRPr="006D0611">
        <w:t>-х рабочих дней с даты размещения на электронной торговой площадке протокола о выборе победителя обязан предоставить организатору по электронной почте (</w:t>
      </w:r>
      <w:hyperlink r:id="rId26" w:history="1">
        <w:r w:rsidR="00F777B3" w:rsidRPr="00F777B3">
          <w:rPr>
            <w:rStyle w:val="a5"/>
            <w:b/>
            <w:lang w:val="en-US"/>
          </w:rPr>
          <w:t>oot</w:t>
        </w:r>
        <w:r w:rsidR="00F777B3" w:rsidRPr="00F777B3">
          <w:rPr>
            <w:rStyle w:val="a5"/>
            <w:b/>
          </w:rPr>
          <w:t>@</w:t>
        </w:r>
        <w:r w:rsidR="00F777B3" w:rsidRPr="00F777B3">
          <w:rPr>
            <w:rStyle w:val="a5"/>
            <w:b/>
            <w:lang w:val="en-US"/>
          </w:rPr>
          <w:t>vitmt</w:t>
        </w:r>
        <w:r w:rsidR="00F777B3" w:rsidRPr="00F777B3">
          <w:rPr>
            <w:rStyle w:val="a5"/>
            <w:b/>
          </w:rPr>
          <w:t>.</w:t>
        </w:r>
        <w:r w:rsidR="00F777B3" w:rsidRPr="00F777B3">
          <w:rPr>
            <w:rStyle w:val="a5"/>
            <w:b/>
            <w:lang w:val="en-US"/>
          </w:rPr>
          <w:t>by</w:t>
        </w:r>
      </w:hyperlink>
      <w:r w:rsidR="00F777B3" w:rsidRPr="00F777B3">
        <w:t xml:space="preserve"> </w:t>
      </w:r>
      <w:r w:rsidRPr="006D0611">
        <w:t xml:space="preserve">) спецификацию по форме согласно </w:t>
      </w:r>
      <w:r w:rsidRPr="006D0611">
        <w:rPr>
          <w:b/>
        </w:rPr>
        <w:t xml:space="preserve">приложению </w:t>
      </w:r>
      <w:r w:rsidR="005A3FDB" w:rsidRPr="006D0611">
        <w:rPr>
          <w:b/>
        </w:rPr>
        <w:t>8</w:t>
      </w:r>
      <w:r w:rsidRPr="006D0611">
        <w:t xml:space="preserve"> к настоящим аукционным документам:</w:t>
      </w:r>
    </w:p>
    <w:p w:rsidR="00EB50F6" w:rsidRPr="006D0611" w:rsidRDefault="00EB50F6" w:rsidP="006D2C37">
      <w:pPr>
        <w:shd w:val="clear" w:color="auto" w:fill="FFFFFF" w:themeFill="background1"/>
        <w:ind w:firstLine="708"/>
        <w:jc w:val="both"/>
      </w:pPr>
      <w:r w:rsidRPr="006D0611">
        <w:t>- в электронной форме (в формате .</w:t>
      </w:r>
      <w:proofErr w:type="spellStart"/>
      <w:r w:rsidRPr="006D0611">
        <w:t>doc</w:t>
      </w:r>
      <w:proofErr w:type="spellEnd"/>
      <w:r w:rsidRPr="006D0611">
        <w:t>/.</w:t>
      </w:r>
      <w:proofErr w:type="spellStart"/>
      <w:r w:rsidRPr="006D0611">
        <w:t>docx</w:t>
      </w:r>
      <w:proofErr w:type="spellEnd"/>
      <w:r w:rsidRPr="006D0611">
        <w:t xml:space="preserve"> или .</w:t>
      </w:r>
      <w:proofErr w:type="spellStart"/>
      <w:r w:rsidRPr="006D0611">
        <w:t>xls</w:t>
      </w:r>
      <w:proofErr w:type="spellEnd"/>
      <w:r w:rsidRPr="006D0611">
        <w:t>/.</w:t>
      </w:r>
      <w:proofErr w:type="spellStart"/>
      <w:r w:rsidRPr="006D0611">
        <w:t>xlsx</w:t>
      </w:r>
      <w:proofErr w:type="spellEnd"/>
      <w:r w:rsidRPr="006D0611">
        <w:t>);</w:t>
      </w:r>
    </w:p>
    <w:p w:rsidR="00EB50F6" w:rsidRPr="006D0611" w:rsidRDefault="00EB50F6" w:rsidP="006D2C37">
      <w:pPr>
        <w:shd w:val="clear" w:color="auto" w:fill="FFFFFF" w:themeFill="background1"/>
        <w:ind w:firstLine="708"/>
        <w:jc w:val="both"/>
      </w:pPr>
      <w:r w:rsidRPr="006D0611">
        <w:t xml:space="preserve">- переведенную в электронный вид (оцифрованную), с указанием по каждой позиции цены за единицу </w:t>
      </w:r>
      <w:r w:rsidRPr="006D0611">
        <w:rPr>
          <w:caps/>
        </w:rPr>
        <w:t>и общей стоимости товара, равной последней ставке участника-победителя</w:t>
      </w:r>
      <w:r w:rsidRPr="006D0611">
        <w:t xml:space="preserve"> (в том числе для нерезидентов Республики Беларусь в валюте внешнеторгового договора. </w:t>
      </w:r>
      <w:bookmarkStart w:id="36" w:name="_Hlk119667385"/>
      <w:r w:rsidRPr="006D0611">
        <w:t>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w:t>
      </w:r>
      <w:bookmarkEnd w:id="36"/>
      <w:r w:rsidRPr="006D0611">
        <w:t>). Предоставляемая спецификация, должна быть заверена подписью руководителя или иного уполномоченного лица участника.</w:t>
      </w:r>
    </w:p>
    <w:p w:rsidR="00EB50F6" w:rsidRPr="006D0611" w:rsidRDefault="00EB50F6" w:rsidP="006D2C37">
      <w:pPr>
        <w:shd w:val="clear" w:color="auto" w:fill="FFFFFF" w:themeFill="background1"/>
        <w:ind w:firstLine="708"/>
        <w:jc w:val="both"/>
        <w:rPr>
          <w:caps/>
        </w:rPr>
      </w:pPr>
      <w:r w:rsidRPr="006D0611">
        <w:rPr>
          <w:caps/>
        </w:rPr>
        <w:t>Величина последней ставки формируется с учетом снижения предоставленного согласно пункта 2</w:t>
      </w:r>
      <w:r w:rsidR="00BF6EE3">
        <w:rPr>
          <w:caps/>
        </w:rPr>
        <w:t>0</w:t>
      </w:r>
      <w:r w:rsidRPr="006D0611">
        <w:rPr>
          <w:caps/>
        </w:rPr>
        <w:t xml:space="preserve"> настоящих аукционных документов и должна соответствовать пункту 6 стати 44 Закона, если это имело место.</w:t>
      </w:r>
    </w:p>
    <w:p w:rsidR="00EB50F6" w:rsidRPr="006D0611" w:rsidRDefault="00EB50F6" w:rsidP="006D2C37">
      <w:pPr>
        <w:shd w:val="clear" w:color="auto" w:fill="FFFFFF" w:themeFill="background1"/>
        <w:jc w:val="both"/>
      </w:pPr>
      <w:r w:rsidRPr="006D0611">
        <w:t xml:space="preserve">       26. 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rsidR="00EB50F6" w:rsidRPr="006D0611" w:rsidRDefault="00EB50F6" w:rsidP="006D2C37">
      <w:pPr>
        <w:shd w:val="clear" w:color="auto" w:fill="FFFFFF" w:themeFill="background1"/>
        <w:ind w:firstLine="284"/>
        <w:jc w:val="both"/>
        <w:rPr>
          <w:color w:val="000000"/>
        </w:rPr>
      </w:pPr>
      <w:r w:rsidRPr="006D0611">
        <w:rPr>
          <w:color w:val="000000"/>
        </w:rPr>
        <w:t>2</w:t>
      </w:r>
      <w:r w:rsidRPr="006D0611">
        <w:t>7</w:t>
      </w:r>
      <w:r w:rsidRPr="006D0611">
        <w:rPr>
          <w:color w:val="000000"/>
        </w:rPr>
        <w:t>. При заключении внешнеторгового договора от последней ставки участника-победителя - нерезидента Республики Беларусь вычитается:</w:t>
      </w:r>
    </w:p>
    <w:p w:rsidR="00EB50F6" w:rsidRPr="006D0611" w:rsidRDefault="00EB50F6" w:rsidP="006D2C37">
      <w:pPr>
        <w:shd w:val="clear" w:color="auto" w:fill="FFFFFF" w:themeFill="background1"/>
        <w:ind w:firstLine="709"/>
        <w:jc w:val="both"/>
        <w:rPr>
          <w:color w:val="000000"/>
        </w:rPr>
      </w:pPr>
      <w:r w:rsidRPr="006D0611">
        <w:rPr>
          <w:color w:val="000000"/>
        </w:rPr>
        <w:t>сумма таможенных платежей (пошлины, сборы и НДС), подлежащая уплате при ввозе товаров на территорию Республики Беларусь (</w:t>
      </w:r>
      <w:r w:rsidRPr="006D0611">
        <w:rPr>
          <w:i/>
          <w:iCs/>
          <w:color w:val="00000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rsidR="00EB50F6" w:rsidRPr="006D0611" w:rsidRDefault="00EB50F6" w:rsidP="006D2C37">
      <w:pPr>
        <w:shd w:val="clear" w:color="auto" w:fill="FFFFFF" w:themeFill="background1"/>
        <w:ind w:firstLine="709"/>
        <w:jc w:val="both"/>
        <w:rPr>
          <w:color w:val="000000"/>
        </w:rPr>
      </w:pPr>
      <w:r w:rsidRPr="006D0611">
        <w:rPr>
          <w:color w:val="000000"/>
        </w:rPr>
        <w:t>сумма НДС, которая в соответствии с Договором о Евразийском экономическом союзе подлежит оплате организатором</w:t>
      </w:r>
      <w:r w:rsidRPr="006D0611">
        <w:rPr>
          <w:i/>
          <w:iCs/>
          <w:color w:val="000000"/>
        </w:rPr>
        <w:t xml:space="preserve"> (для товаров происхождения стран членов Евразийского экономического союза, либо </w:t>
      </w:r>
      <w:r w:rsidRPr="006D0611">
        <w:rPr>
          <w:i/>
          <w:iCs/>
          <w:color w:val="000000"/>
        </w:rPr>
        <w:lastRenderedPageBreak/>
        <w:t>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6D0611">
        <w:rPr>
          <w:color w:val="000000"/>
        </w:rPr>
        <w:t xml:space="preserve"> </w:t>
      </w:r>
    </w:p>
    <w:p w:rsidR="00EB50F6" w:rsidRPr="006D0611" w:rsidRDefault="00EB50F6" w:rsidP="006D2C37">
      <w:pPr>
        <w:shd w:val="clear" w:color="auto" w:fill="FFFFFF" w:themeFill="background1"/>
        <w:ind w:firstLine="709"/>
        <w:jc w:val="both"/>
        <w:rPr>
          <w:color w:val="000000"/>
        </w:rPr>
      </w:pPr>
      <w:r w:rsidRPr="006D0611">
        <w:rPr>
          <w:color w:val="000000"/>
        </w:rPr>
        <w:t>При необходимости уточнения на товары кодов ЕТНВЭД по письменному запросу организатора участник-победитель предоставляет в течение трех рабочих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rsidR="00EB50F6" w:rsidRPr="006D0611" w:rsidRDefault="00EB50F6" w:rsidP="006D2C37">
      <w:pPr>
        <w:pStyle w:val="a7"/>
        <w:shd w:val="clear" w:color="auto" w:fill="FFFFFF" w:themeFill="background1"/>
      </w:pPr>
      <w:r w:rsidRPr="006D0611">
        <w:t xml:space="preserve"> 28. </w:t>
      </w:r>
      <w:r w:rsidRPr="006D0611">
        <w:rPr>
          <w:sz w:val="20"/>
          <w:szCs w:val="20"/>
        </w:rPr>
        <w:t xml:space="preserve">Договор между организатором и участником-победителем подлежит заключению в письменной форме в виде электронного документа  по проектам  согласно </w:t>
      </w:r>
      <w:r w:rsidRPr="006D0611">
        <w:rPr>
          <w:b/>
          <w:sz w:val="20"/>
          <w:szCs w:val="20"/>
        </w:rPr>
        <w:t>приложениям 1</w:t>
      </w:r>
      <w:r w:rsidR="000C326D" w:rsidRPr="006D0611">
        <w:rPr>
          <w:b/>
          <w:sz w:val="20"/>
          <w:szCs w:val="20"/>
        </w:rPr>
        <w:t>1</w:t>
      </w:r>
      <w:r w:rsidRPr="006D0611">
        <w:rPr>
          <w:b/>
          <w:sz w:val="20"/>
          <w:szCs w:val="20"/>
        </w:rPr>
        <w:t>-1</w:t>
      </w:r>
      <w:r w:rsidR="000C326D" w:rsidRPr="006D0611">
        <w:rPr>
          <w:b/>
          <w:sz w:val="20"/>
          <w:szCs w:val="20"/>
        </w:rPr>
        <w:t>3</w:t>
      </w:r>
      <w:r w:rsidRPr="006D0611">
        <w:rPr>
          <w:sz w:val="20"/>
          <w:szCs w:val="20"/>
        </w:rPr>
        <w:t xml:space="preserve"> 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w:t>
      </w:r>
    </w:p>
    <w:p w:rsidR="00EB50F6" w:rsidRPr="006D0611" w:rsidRDefault="00EB50F6" w:rsidP="006D2C37">
      <w:pPr>
        <w:pStyle w:val="a7"/>
        <w:shd w:val="clear" w:color="auto" w:fill="FFFFFF" w:themeFill="background1"/>
        <w:ind w:left="993" w:firstLine="0"/>
        <w:rPr>
          <w:sz w:val="20"/>
          <w:szCs w:val="20"/>
        </w:rPr>
      </w:pPr>
      <w:r w:rsidRPr="006D0611">
        <w:rPr>
          <w:sz w:val="20"/>
          <w:szCs w:val="20"/>
        </w:rPr>
        <w:t>29.По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rsidR="00EB50F6" w:rsidRPr="006D0611" w:rsidRDefault="00EB50F6" w:rsidP="006D2C37">
      <w:pPr>
        <w:shd w:val="clear" w:color="auto" w:fill="FFFFFF" w:themeFill="background1"/>
        <w:ind w:firstLine="709"/>
        <w:jc w:val="both"/>
        <w:rPr>
          <w:color w:val="000000"/>
        </w:rPr>
      </w:pPr>
      <w:r w:rsidRPr="006D0611">
        <w:rPr>
          <w:color w:val="000000"/>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rsidR="00EB50F6" w:rsidRPr="006D0611" w:rsidRDefault="00EB50F6" w:rsidP="006D2C37">
      <w:pPr>
        <w:pStyle w:val="a7"/>
        <w:numPr>
          <w:ilvl w:val="0"/>
          <w:numId w:val="1"/>
        </w:numPr>
        <w:shd w:val="clear" w:color="auto" w:fill="FFFFFF" w:themeFill="background1"/>
        <w:ind w:left="0" w:firstLine="709"/>
        <w:rPr>
          <w:sz w:val="20"/>
          <w:szCs w:val="20"/>
        </w:rPr>
      </w:pPr>
      <w:r w:rsidRPr="006D0611">
        <w:rPr>
          <w:sz w:val="20"/>
          <w:szCs w:val="20"/>
        </w:rPr>
        <w:t>Договор о государственной закупке с участником-победителем, заключается по цене, соответствующей последней ставке этого участника-победителя.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rsidR="00EB50F6" w:rsidRDefault="00EB50F6" w:rsidP="006D2C37">
      <w:pPr>
        <w:pStyle w:val="a7"/>
        <w:numPr>
          <w:ilvl w:val="0"/>
          <w:numId w:val="1"/>
        </w:numPr>
        <w:shd w:val="clear" w:color="auto" w:fill="FFFFFF" w:themeFill="background1"/>
        <w:ind w:left="0" w:firstLine="709"/>
        <w:rPr>
          <w:sz w:val="20"/>
          <w:szCs w:val="20"/>
        </w:rPr>
      </w:pPr>
      <w:r w:rsidRPr="006D0611">
        <w:rPr>
          <w:sz w:val="20"/>
          <w:szCs w:val="20"/>
        </w:rPr>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rsidR="003224F3" w:rsidRDefault="003224F3" w:rsidP="003224F3">
      <w:pPr>
        <w:numPr>
          <w:ilvl w:val="0"/>
          <w:numId w:val="1"/>
        </w:numPr>
        <w:tabs>
          <w:tab w:val="left" w:pos="993"/>
        </w:tabs>
        <w:ind w:left="0" w:firstLine="709"/>
        <w:jc w:val="both"/>
      </w:pPr>
      <w:r>
        <w:t>В случае признания процедуры государственной закупки несостоявшейся в части лотов, выделенных для участия субъектов малого и среднего предпринимательства, его объем (количество) включается в соответствующие лоты государственной закупки.</w:t>
      </w:r>
    </w:p>
    <w:p w:rsidR="003224F3" w:rsidRDefault="003224F3" w:rsidP="003224F3">
      <w:pPr>
        <w:ind w:firstLine="709"/>
        <w:jc w:val="both"/>
        <w:rPr>
          <w:color w:val="000000"/>
        </w:rPr>
      </w:pPr>
      <w:r>
        <w:t xml:space="preserve">Включение объема (количества) лота государственной закупки, процедура по которой признана несостоявшейся, в иные соответствующие лоты осуществляется при заключении договоров с участниками-победителями по иным соответствующим лотам. </w:t>
      </w:r>
    </w:p>
    <w:p w:rsidR="003224F3" w:rsidRPr="006D0611" w:rsidRDefault="003224F3" w:rsidP="003224F3">
      <w:pPr>
        <w:pStyle w:val="a7"/>
        <w:shd w:val="clear" w:color="auto" w:fill="FFFFFF" w:themeFill="background1"/>
        <w:ind w:left="709" w:firstLine="0"/>
        <w:rPr>
          <w:sz w:val="20"/>
          <w:szCs w:val="20"/>
        </w:rPr>
      </w:pPr>
    </w:p>
    <w:p w:rsidR="00EB50F6" w:rsidRPr="006D0611" w:rsidRDefault="00EB50F6" w:rsidP="006D2C37">
      <w:pPr>
        <w:shd w:val="clear" w:color="auto" w:fill="FFFFFF" w:themeFill="background1"/>
        <w:ind w:firstLine="709"/>
        <w:jc w:val="both"/>
        <w:rPr>
          <w:bCs/>
          <w:color w:val="000000"/>
          <w:sz w:val="24"/>
          <w:szCs w:val="24"/>
        </w:rPr>
      </w:pPr>
    </w:p>
    <w:p w:rsidR="00EB50F6" w:rsidRPr="006D0611" w:rsidRDefault="00EB50F6" w:rsidP="006D2C37">
      <w:pPr>
        <w:shd w:val="clear" w:color="auto" w:fill="FFFFFF" w:themeFill="background1"/>
        <w:ind w:firstLine="709"/>
        <w:jc w:val="both"/>
        <w:rPr>
          <w:color w:val="000000"/>
          <w:sz w:val="24"/>
          <w:szCs w:val="24"/>
        </w:rPr>
        <w:sectPr w:rsidR="00EB50F6" w:rsidRPr="006D0611">
          <w:headerReference w:type="even" r:id="rId27"/>
          <w:headerReference w:type="default" r:id="rId28"/>
          <w:pgSz w:w="11906" w:h="16838"/>
          <w:pgMar w:top="719" w:right="566" w:bottom="720" w:left="1440" w:header="709" w:footer="709" w:gutter="0"/>
          <w:pgNumType w:start="1" w:chapStyle="1"/>
          <w:cols w:space="720"/>
          <w:titlePg/>
        </w:sectPr>
      </w:pPr>
    </w:p>
    <w:p w:rsidR="00EB50F6" w:rsidRPr="006D0611" w:rsidRDefault="00EB50F6" w:rsidP="006D2C37">
      <w:pPr>
        <w:shd w:val="clear" w:color="auto" w:fill="FFFFFF" w:themeFill="background1"/>
        <w:suppressAutoHyphens/>
        <w:autoSpaceDE w:val="0"/>
        <w:autoSpaceDN w:val="0"/>
        <w:adjustRightInd w:val="0"/>
        <w:jc w:val="center"/>
        <w:rPr>
          <w:b/>
          <w:bCs/>
          <w:sz w:val="24"/>
          <w:szCs w:val="24"/>
        </w:rPr>
      </w:pPr>
      <w:r w:rsidRPr="006D0611">
        <w:rPr>
          <w:b/>
          <w:bCs/>
        </w:rPr>
        <w:lastRenderedPageBreak/>
        <w:t xml:space="preserve">                                                                                                                                                                                              </w:t>
      </w:r>
      <w:r w:rsidRPr="006D0611">
        <w:rPr>
          <w:b/>
          <w:bCs/>
          <w:sz w:val="24"/>
          <w:szCs w:val="24"/>
        </w:rPr>
        <w:t xml:space="preserve">Приложение 2 </w:t>
      </w:r>
    </w:p>
    <w:p w:rsidR="00EB50F6" w:rsidRPr="006D0611" w:rsidRDefault="00EB50F6" w:rsidP="006D2C37">
      <w:pPr>
        <w:shd w:val="clear" w:color="auto" w:fill="FFFFFF" w:themeFill="background1"/>
        <w:suppressAutoHyphens/>
        <w:autoSpaceDE w:val="0"/>
        <w:autoSpaceDN w:val="0"/>
        <w:adjustRightInd w:val="0"/>
        <w:jc w:val="center"/>
        <w:rPr>
          <w:bCs/>
          <w:sz w:val="24"/>
          <w:szCs w:val="24"/>
        </w:rPr>
      </w:pPr>
      <w:r w:rsidRPr="006D0611">
        <w:rPr>
          <w:b/>
          <w:bCs/>
          <w:sz w:val="24"/>
          <w:szCs w:val="24"/>
        </w:rPr>
        <w:t xml:space="preserve">                                                                                                                                                                             </w:t>
      </w:r>
      <w:r w:rsidRPr="006D0611">
        <w:rPr>
          <w:bCs/>
          <w:sz w:val="24"/>
          <w:szCs w:val="24"/>
        </w:rPr>
        <w:t>к аукционным документам</w:t>
      </w:r>
    </w:p>
    <w:p w:rsidR="00EB50F6" w:rsidRPr="006D0611" w:rsidRDefault="00EB50F6" w:rsidP="006D2C37">
      <w:pPr>
        <w:shd w:val="clear" w:color="auto" w:fill="FFFFFF" w:themeFill="background1"/>
        <w:suppressAutoHyphens/>
        <w:autoSpaceDE w:val="0"/>
        <w:autoSpaceDN w:val="0"/>
        <w:adjustRightInd w:val="0"/>
        <w:jc w:val="center"/>
        <w:rPr>
          <w:b/>
          <w:bCs/>
        </w:rPr>
      </w:pPr>
      <w:r w:rsidRPr="006D0611">
        <w:rPr>
          <w:b/>
          <w:bCs/>
        </w:rPr>
        <w:t xml:space="preserve">СПЕЦИФИКАЦИЯ </w:t>
      </w:r>
    </w:p>
    <w:p w:rsidR="00EB50F6" w:rsidRPr="006D0611" w:rsidRDefault="00EB50F6" w:rsidP="006D2C37">
      <w:pPr>
        <w:shd w:val="clear" w:color="auto" w:fill="FFFFFF" w:themeFill="background1"/>
        <w:suppressAutoHyphens/>
        <w:autoSpaceDE w:val="0"/>
        <w:autoSpaceDN w:val="0"/>
        <w:adjustRightInd w:val="0"/>
        <w:jc w:val="center"/>
        <w:rPr>
          <w:b/>
          <w:bCs/>
        </w:rPr>
      </w:pPr>
      <w:r w:rsidRPr="006D0611">
        <w:rPr>
          <w:b/>
          <w:bCs/>
        </w:rPr>
        <w:t>(для медицинской техники, иного оборудования и/или изделий, в том числе медицинского назначения)</w:t>
      </w:r>
    </w:p>
    <w:p w:rsidR="00EB50F6" w:rsidRPr="006D0611" w:rsidRDefault="00EB50F6" w:rsidP="006D2C37">
      <w:pPr>
        <w:shd w:val="clear" w:color="auto" w:fill="FFFFFF" w:themeFill="background1"/>
        <w:suppressAutoHyphens/>
        <w:autoSpaceDE w:val="0"/>
        <w:autoSpaceDN w:val="0"/>
        <w:adjustRightInd w:val="0"/>
        <w:jc w:val="center"/>
        <w:rPr>
          <w:b/>
          <w:bCs/>
        </w:rPr>
      </w:pPr>
    </w:p>
    <w:p w:rsidR="00EB50F6" w:rsidRPr="006D0611" w:rsidRDefault="00EB50F6" w:rsidP="006D2C37">
      <w:pPr>
        <w:shd w:val="clear" w:color="auto" w:fill="FFFFFF" w:themeFill="background1"/>
        <w:tabs>
          <w:tab w:val="left" w:pos="7371"/>
        </w:tabs>
        <w:suppressAutoHyphens/>
        <w:autoSpaceDE w:val="0"/>
        <w:autoSpaceDN w:val="0"/>
        <w:adjustRightInd w:val="0"/>
        <w:spacing w:after="120"/>
      </w:pPr>
      <w:r w:rsidRPr="006D0611">
        <w:t xml:space="preserve">Номер процедуры: _________    лот №___________                                    </w:t>
      </w:r>
      <w:r w:rsidRPr="006D0611">
        <w:tab/>
        <w:t>Стр._____ из ______</w:t>
      </w:r>
    </w:p>
    <w:tbl>
      <w:tblPr>
        <w:tblW w:w="15841"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
        <w:gridCol w:w="2117"/>
        <w:gridCol w:w="2478"/>
        <w:gridCol w:w="1089"/>
        <w:gridCol w:w="2162"/>
        <w:gridCol w:w="2036"/>
        <w:gridCol w:w="1515"/>
        <w:gridCol w:w="1559"/>
        <w:gridCol w:w="1985"/>
      </w:tblGrid>
      <w:tr w:rsidR="00EB50F6" w:rsidRPr="006D0611">
        <w:trPr>
          <w:cantSplit/>
          <w:trHeight w:val="2315"/>
        </w:trPr>
        <w:tc>
          <w:tcPr>
            <w:tcW w:w="900" w:type="dxa"/>
            <w:vAlign w:val="center"/>
          </w:tcPr>
          <w:p w:rsidR="00EB50F6" w:rsidRPr="006D0611" w:rsidRDefault="00EB50F6" w:rsidP="006D2C37">
            <w:pPr>
              <w:shd w:val="clear" w:color="auto" w:fill="FFFFFF" w:themeFill="background1"/>
              <w:jc w:val="center"/>
              <w:rPr>
                <w:b/>
                <w:bCs/>
                <w:sz w:val="16"/>
                <w:szCs w:val="16"/>
              </w:rPr>
            </w:pPr>
            <w:r w:rsidRPr="006D0611">
              <w:rPr>
                <w:b/>
                <w:bCs/>
                <w:sz w:val="16"/>
                <w:szCs w:val="16"/>
              </w:rPr>
              <w:t>№ позиции согласно</w:t>
            </w:r>
          </w:p>
          <w:p w:rsidR="00EB50F6" w:rsidRPr="006D0611" w:rsidRDefault="00EB50F6" w:rsidP="006D2C37">
            <w:pPr>
              <w:shd w:val="clear" w:color="auto" w:fill="FFFFFF" w:themeFill="background1"/>
              <w:jc w:val="center"/>
              <w:rPr>
                <w:b/>
                <w:bCs/>
                <w:sz w:val="24"/>
                <w:szCs w:val="24"/>
              </w:rPr>
            </w:pPr>
            <w:r w:rsidRPr="006D0611">
              <w:rPr>
                <w:b/>
                <w:bCs/>
                <w:sz w:val="16"/>
                <w:szCs w:val="16"/>
              </w:rPr>
              <w:t>заявке на закупку</w:t>
            </w:r>
          </w:p>
        </w:tc>
        <w:tc>
          <w:tcPr>
            <w:tcW w:w="2117" w:type="dxa"/>
            <w:vAlign w:val="center"/>
          </w:tcPr>
          <w:p w:rsidR="00EB50F6" w:rsidRPr="006D0611" w:rsidRDefault="00EB50F6" w:rsidP="006D2C37">
            <w:pPr>
              <w:pStyle w:val="4"/>
              <w:shd w:val="clear" w:color="auto" w:fill="FFFFFF" w:themeFill="background1"/>
              <w:ind w:left="-106" w:right="-28"/>
              <w:jc w:val="center"/>
              <w:rPr>
                <w:sz w:val="16"/>
                <w:szCs w:val="16"/>
              </w:rPr>
            </w:pPr>
            <w:r w:rsidRPr="006D0611">
              <w:rPr>
                <w:sz w:val="16"/>
                <w:szCs w:val="16"/>
              </w:rPr>
              <w:t>Наименование товара подлежащего закупке, согласно заявке на закупку</w:t>
            </w:r>
          </w:p>
        </w:tc>
        <w:tc>
          <w:tcPr>
            <w:tcW w:w="2478" w:type="dxa"/>
            <w:vAlign w:val="center"/>
          </w:tcPr>
          <w:p w:rsidR="00EB50F6" w:rsidRPr="006D0611" w:rsidRDefault="00EB50F6" w:rsidP="006D2C37">
            <w:pPr>
              <w:pStyle w:val="4"/>
              <w:shd w:val="clear" w:color="auto" w:fill="FFFFFF" w:themeFill="background1"/>
              <w:ind w:left="-106" w:right="-28"/>
              <w:jc w:val="center"/>
              <w:rPr>
                <w:sz w:val="16"/>
                <w:szCs w:val="16"/>
              </w:rPr>
            </w:pPr>
            <w:r w:rsidRPr="006D0611">
              <w:rPr>
                <w:sz w:val="16"/>
                <w:szCs w:val="16"/>
              </w:rPr>
              <w:t>Наименование товара, предлагаемого участником</w:t>
            </w:r>
          </w:p>
          <w:p w:rsidR="00EB50F6" w:rsidRPr="006D0611" w:rsidRDefault="00EB50F6" w:rsidP="006D2C37">
            <w:pPr>
              <w:pStyle w:val="4"/>
              <w:shd w:val="clear" w:color="auto" w:fill="FFFFFF" w:themeFill="background1"/>
              <w:ind w:left="-106" w:right="-28"/>
              <w:jc w:val="center"/>
              <w:rPr>
                <w:sz w:val="16"/>
                <w:szCs w:val="16"/>
              </w:rPr>
            </w:pPr>
            <w:r w:rsidRPr="006D0611">
              <w:rPr>
                <w:sz w:val="16"/>
                <w:szCs w:val="16"/>
              </w:rPr>
              <w:t>Полное наименование предлагаемого участником, согласно регистрационному удостоверению МЗ Республики Беларусь или сведениям из Государственного реестра медицинской техники  и изделий медицинского назначения Республики Беларусь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tc>
        <w:tc>
          <w:tcPr>
            <w:tcW w:w="1089" w:type="dxa"/>
            <w:vAlign w:val="center"/>
          </w:tcPr>
          <w:p w:rsidR="00EB50F6" w:rsidRPr="006D0611" w:rsidRDefault="00EB50F6" w:rsidP="006D2C37">
            <w:pPr>
              <w:shd w:val="clear" w:color="auto" w:fill="FFFFFF" w:themeFill="background1"/>
              <w:suppressAutoHyphens/>
              <w:autoSpaceDE w:val="0"/>
              <w:autoSpaceDN w:val="0"/>
              <w:adjustRightInd w:val="0"/>
              <w:ind w:left="-95" w:right="-147"/>
              <w:jc w:val="center"/>
              <w:rPr>
                <w:b/>
                <w:bCs/>
                <w:sz w:val="16"/>
                <w:szCs w:val="16"/>
              </w:rPr>
            </w:pPr>
            <w:r w:rsidRPr="006D0611">
              <w:rPr>
                <w:b/>
                <w:bCs/>
                <w:sz w:val="16"/>
                <w:szCs w:val="16"/>
              </w:rPr>
              <w:t xml:space="preserve">Каталожный номер </w:t>
            </w:r>
          </w:p>
          <w:p w:rsidR="00EB50F6" w:rsidRPr="006D0611" w:rsidRDefault="00EB50F6" w:rsidP="006D2C37">
            <w:pPr>
              <w:shd w:val="clear" w:color="auto" w:fill="FFFFFF" w:themeFill="background1"/>
              <w:suppressAutoHyphens/>
              <w:autoSpaceDE w:val="0"/>
              <w:autoSpaceDN w:val="0"/>
              <w:adjustRightInd w:val="0"/>
              <w:ind w:left="34" w:right="-147"/>
              <w:jc w:val="center"/>
              <w:rPr>
                <w:b/>
                <w:bCs/>
                <w:sz w:val="24"/>
                <w:szCs w:val="24"/>
              </w:rPr>
            </w:pPr>
          </w:p>
        </w:tc>
        <w:tc>
          <w:tcPr>
            <w:tcW w:w="2162" w:type="dxa"/>
            <w:vAlign w:val="center"/>
          </w:tcPr>
          <w:p w:rsidR="00EB50F6" w:rsidRPr="006D0611" w:rsidRDefault="00EB50F6" w:rsidP="006D2C37">
            <w:pPr>
              <w:shd w:val="clear" w:color="auto" w:fill="FFFFFF" w:themeFill="background1"/>
              <w:tabs>
                <w:tab w:val="left" w:pos="1114"/>
              </w:tabs>
              <w:suppressAutoHyphens/>
              <w:autoSpaceDE w:val="0"/>
              <w:autoSpaceDN w:val="0"/>
              <w:adjustRightInd w:val="0"/>
              <w:ind w:left="-69" w:hanging="8"/>
              <w:jc w:val="center"/>
              <w:rPr>
                <w:sz w:val="16"/>
                <w:szCs w:val="16"/>
              </w:rPr>
            </w:pPr>
            <w:r w:rsidRPr="006D0611">
              <w:rPr>
                <w:sz w:val="16"/>
                <w:szCs w:val="16"/>
              </w:rPr>
              <w:t xml:space="preserve">Номер регистрационного удостоверения и срок его действия  </w:t>
            </w:r>
          </w:p>
          <w:p w:rsidR="00EB50F6" w:rsidRPr="006D0611" w:rsidRDefault="00EB50F6" w:rsidP="006D2C37">
            <w:pPr>
              <w:pStyle w:val="4"/>
              <w:shd w:val="clear" w:color="auto" w:fill="FFFFFF" w:themeFill="background1"/>
              <w:ind w:left="-69" w:hanging="8"/>
              <w:rPr>
                <w:b w:val="0"/>
                <w:bCs w:val="0"/>
                <w:sz w:val="16"/>
                <w:szCs w:val="16"/>
              </w:rPr>
            </w:pPr>
          </w:p>
        </w:tc>
        <w:tc>
          <w:tcPr>
            <w:tcW w:w="2036" w:type="dxa"/>
            <w:vAlign w:val="center"/>
          </w:tcPr>
          <w:p w:rsidR="00EB50F6" w:rsidRPr="006D0611" w:rsidRDefault="00EB50F6" w:rsidP="006D2C37">
            <w:pPr>
              <w:shd w:val="clear" w:color="auto" w:fill="FFFFFF" w:themeFill="background1"/>
              <w:ind w:left="-107" w:right="-99"/>
              <w:jc w:val="center"/>
              <w:rPr>
                <w:color w:val="000000"/>
                <w:sz w:val="16"/>
                <w:szCs w:val="16"/>
              </w:rPr>
            </w:pPr>
            <w:r w:rsidRPr="006D0611">
              <w:rPr>
                <w:color w:val="000000"/>
                <w:sz w:val="16"/>
                <w:szCs w:val="16"/>
              </w:rPr>
              <w:t>Наименование и географическое указание, производителя (изготовителя), производственной площадки** товара относящегося к медицинским изделиям, полностью соответствующее указанному в регистрационном удостоверении</w:t>
            </w:r>
            <w:r w:rsidRPr="006D0611">
              <w:rPr>
                <w:sz w:val="16"/>
                <w:szCs w:val="16"/>
              </w:rPr>
              <w:t xml:space="preserve"> </w:t>
            </w:r>
            <w:r w:rsidRPr="006D0611">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rsidR="00EB50F6" w:rsidRPr="006D0611" w:rsidRDefault="00EB50F6" w:rsidP="006D2C37">
            <w:pPr>
              <w:shd w:val="clear" w:color="auto" w:fill="FFFFFF" w:themeFill="background1"/>
              <w:jc w:val="center"/>
              <w:rPr>
                <w:b/>
                <w:sz w:val="16"/>
                <w:szCs w:val="16"/>
              </w:rPr>
            </w:pPr>
            <w:r w:rsidRPr="006D0611">
              <w:rPr>
                <w:b/>
                <w:sz w:val="16"/>
                <w:szCs w:val="16"/>
              </w:rPr>
              <w:t>(</w:t>
            </w:r>
            <w:r w:rsidRPr="006D0611">
              <w:rPr>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p>
          <w:p w:rsidR="00EB50F6" w:rsidRPr="006D0611" w:rsidRDefault="00EB50F6" w:rsidP="006D2C37">
            <w:pPr>
              <w:shd w:val="clear" w:color="auto" w:fill="FFFFFF" w:themeFill="background1"/>
              <w:rPr>
                <w:b/>
                <w:sz w:val="16"/>
                <w:szCs w:val="16"/>
              </w:rPr>
            </w:pPr>
          </w:p>
          <w:p w:rsidR="00EB50F6" w:rsidRPr="006D0611" w:rsidRDefault="00EB50F6" w:rsidP="006D2C37">
            <w:pPr>
              <w:shd w:val="clear" w:color="auto" w:fill="FFFFFF" w:themeFill="background1"/>
              <w:ind w:left="-107" w:right="-99"/>
              <w:jc w:val="center"/>
              <w:rPr>
                <w:color w:val="000000"/>
                <w:sz w:val="16"/>
                <w:szCs w:val="16"/>
              </w:rPr>
            </w:pPr>
            <w:r w:rsidRPr="006D0611">
              <w:rPr>
                <w:color w:val="000000"/>
                <w:sz w:val="16"/>
                <w:szCs w:val="16"/>
              </w:rPr>
              <w:t xml:space="preserve">Наименование и географическое указание, производителя (изготовителя) товара. </w:t>
            </w:r>
          </w:p>
          <w:p w:rsidR="00EB50F6" w:rsidRPr="006D0611" w:rsidRDefault="00EB50F6" w:rsidP="006D2C37">
            <w:pPr>
              <w:shd w:val="clear" w:color="auto" w:fill="FFFFFF" w:themeFill="background1"/>
              <w:jc w:val="center"/>
              <w:rPr>
                <w:b/>
                <w:sz w:val="16"/>
                <w:szCs w:val="16"/>
              </w:rPr>
            </w:pPr>
            <w:r w:rsidRPr="006D0611">
              <w:rPr>
                <w:b/>
                <w:sz w:val="16"/>
                <w:szCs w:val="16"/>
              </w:rPr>
              <w:t>(</w:t>
            </w:r>
            <w:r w:rsidRPr="006D0611">
              <w:rPr>
                <w:sz w:val="16"/>
                <w:szCs w:val="16"/>
              </w:rPr>
              <w:t>для ТПН)</w:t>
            </w:r>
          </w:p>
          <w:p w:rsidR="00EB50F6" w:rsidRPr="006D0611" w:rsidRDefault="00EB50F6" w:rsidP="006D2C37">
            <w:pPr>
              <w:shd w:val="clear" w:color="auto" w:fill="FFFFFF" w:themeFill="background1"/>
              <w:suppressAutoHyphens/>
              <w:autoSpaceDE w:val="0"/>
              <w:autoSpaceDN w:val="0"/>
              <w:adjustRightInd w:val="0"/>
              <w:ind w:left="-107" w:right="-99"/>
              <w:jc w:val="center"/>
              <w:rPr>
                <w:sz w:val="16"/>
                <w:szCs w:val="16"/>
              </w:rPr>
            </w:pPr>
          </w:p>
        </w:tc>
        <w:tc>
          <w:tcPr>
            <w:tcW w:w="1515" w:type="dxa"/>
          </w:tcPr>
          <w:p w:rsidR="00EB50F6" w:rsidRPr="006D0611" w:rsidRDefault="00EB50F6" w:rsidP="006D2C37">
            <w:pPr>
              <w:shd w:val="clear" w:color="auto" w:fill="FFFFFF" w:themeFill="background1"/>
              <w:ind w:left="-108" w:right="-108"/>
              <w:jc w:val="center"/>
              <w:rPr>
                <w:color w:val="000000"/>
                <w:sz w:val="16"/>
                <w:szCs w:val="16"/>
              </w:rPr>
            </w:pPr>
          </w:p>
          <w:p w:rsidR="00EB50F6" w:rsidRPr="006D0611" w:rsidRDefault="00EB50F6" w:rsidP="006D2C37">
            <w:pPr>
              <w:shd w:val="clear" w:color="auto" w:fill="FFFFFF" w:themeFill="background1"/>
              <w:ind w:left="-108" w:right="-108"/>
              <w:jc w:val="center"/>
              <w:rPr>
                <w:color w:val="000000"/>
                <w:sz w:val="16"/>
                <w:szCs w:val="16"/>
              </w:rPr>
            </w:pPr>
          </w:p>
          <w:p w:rsidR="00EB50F6" w:rsidRPr="006D0611" w:rsidRDefault="00EB50F6" w:rsidP="006D2C37">
            <w:pPr>
              <w:shd w:val="clear" w:color="auto" w:fill="FFFFFF" w:themeFill="background1"/>
              <w:ind w:left="-108" w:right="-108"/>
              <w:jc w:val="center"/>
              <w:rPr>
                <w:color w:val="000000"/>
                <w:sz w:val="16"/>
                <w:szCs w:val="16"/>
              </w:rPr>
            </w:pPr>
          </w:p>
          <w:p w:rsidR="00EB50F6" w:rsidRPr="006D0611" w:rsidRDefault="00EB50F6" w:rsidP="006D2C37">
            <w:pPr>
              <w:shd w:val="clear" w:color="auto" w:fill="FFFFFF" w:themeFill="background1"/>
              <w:ind w:left="-108" w:right="-108"/>
              <w:jc w:val="center"/>
              <w:rPr>
                <w:color w:val="000000"/>
                <w:sz w:val="16"/>
                <w:szCs w:val="16"/>
              </w:rPr>
            </w:pPr>
          </w:p>
          <w:p w:rsidR="00EB50F6" w:rsidRPr="006D0611" w:rsidRDefault="00EB50F6" w:rsidP="006D2C37">
            <w:pPr>
              <w:shd w:val="clear" w:color="auto" w:fill="FFFFFF" w:themeFill="background1"/>
              <w:ind w:left="-108" w:right="-108"/>
              <w:jc w:val="center"/>
              <w:rPr>
                <w:color w:val="000000"/>
                <w:sz w:val="16"/>
                <w:szCs w:val="16"/>
              </w:rPr>
            </w:pPr>
          </w:p>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 xml:space="preserve">Общий срок годности и (или) стерильности, установленный изготовителем (производителем) </w:t>
            </w:r>
          </w:p>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(указывается в днях, неделях, месяцах, годах)</w:t>
            </w:r>
          </w:p>
          <w:p w:rsidR="00EB50F6" w:rsidRPr="006D0611" w:rsidRDefault="00EB50F6" w:rsidP="006D2C37">
            <w:pPr>
              <w:shd w:val="clear" w:color="auto" w:fill="FFFFFF" w:themeFill="background1"/>
              <w:suppressAutoHyphens/>
              <w:autoSpaceDE w:val="0"/>
              <w:autoSpaceDN w:val="0"/>
              <w:adjustRightInd w:val="0"/>
              <w:ind w:left="-108" w:right="34"/>
              <w:jc w:val="center"/>
              <w:rPr>
                <w:sz w:val="16"/>
                <w:szCs w:val="16"/>
              </w:rPr>
            </w:pPr>
          </w:p>
        </w:tc>
        <w:tc>
          <w:tcPr>
            <w:tcW w:w="1559" w:type="dxa"/>
          </w:tcPr>
          <w:p w:rsidR="00EB50F6" w:rsidRPr="006D0611" w:rsidRDefault="00EB50F6" w:rsidP="006D2C37">
            <w:pPr>
              <w:shd w:val="clear" w:color="auto" w:fill="FFFFFF" w:themeFill="background1"/>
              <w:suppressAutoHyphens/>
              <w:autoSpaceDE w:val="0"/>
              <w:autoSpaceDN w:val="0"/>
              <w:adjustRightInd w:val="0"/>
              <w:ind w:left="-108" w:right="34"/>
              <w:jc w:val="center"/>
              <w:rPr>
                <w:sz w:val="16"/>
                <w:szCs w:val="16"/>
              </w:rPr>
            </w:pPr>
          </w:p>
          <w:p w:rsidR="00EB50F6" w:rsidRPr="006D0611" w:rsidRDefault="00EB50F6" w:rsidP="006D2C37">
            <w:pPr>
              <w:shd w:val="clear" w:color="auto" w:fill="FFFFFF" w:themeFill="background1"/>
              <w:suppressAutoHyphens/>
              <w:autoSpaceDE w:val="0"/>
              <w:autoSpaceDN w:val="0"/>
              <w:adjustRightInd w:val="0"/>
              <w:ind w:left="-108" w:right="34"/>
              <w:jc w:val="center"/>
              <w:rPr>
                <w:sz w:val="16"/>
                <w:szCs w:val="16"/>
              </w:rPr>
            </w:pPr>
          </w:p>
          <w:p w:rsidR="00EB50F6" w:rsidRPr="006D0611" w:rsidRDefault="00EB50F6" w:rsidP="006D2C37">
            <w:pPr>
              <w:shd w:val="clear" w:color="auto" w:fill="FFFFFF" w:themeFill="background1"/>
              <w:suppressAutoHyphens/>
              <w:autoSpaceDE w:val="0"/>
              <w:autoSpaceDN w:val="0"/>
              <w:adjustRightInd w:val="0"/>
              <w:ind w:left="-108" w:right="34"/>
              <w:jc w:val="center"/>
              <w:rPr>
                <w:sz w:val="16"/>
                <w:szCs w:val="16"/>
              </w:rPr>
            </w:pPr>
          </w:p>
          <w:p w:rsidR="00EB50F6" w:rsidRPr="006D0611" w:rsidRDefault="00EB50F6" w:rsidP="006D2C37">
            <w:pPr>
              <w:shd w:val="clear" w:color="auto" w:fill="FFFFFF" w:themeFill="background1"/>
              <w:suppressAutoHyphens/>
              <w:autoSpaceDE w:val="0"/>
              <w:autoSpaceDN w:val="0"/>
              <w:adjustRightInd w:val="0"/>
              <w:ind w:left="-108" w:right="34"/>
              <w:jc w:val="center"/>
              <w:rPr>
                <w:sz w:val="16"/>
                <w:szCs w:val="16"/>
              </w:rPr>
            </w:pPr>
          </w:p>
          <w:p w:rsidR="00EB50F6" w:rsidRPr="006D0611" w:rsidRDefault="00EB50F6" w:rsidP="006D2C37">
            <w:pPr>
              <w:shd w:val="clear" w:color="auto" w:fill="FFFFFF" w:themeFill="background1"/>
              <w:suppressAutoHyphens/>
              <w:autoSpaceDE w:val="0"/>
              <w:autoSpaceDN w:val="0"/>
              <w:adjustRightInd w:val="0"/>
              <w:ind w:left="-108" w:right="34"/>
              <w:jc w:val="center"/>
              <w:rPr>
                <w:sz w:val="16"/>
                <w:szCs w:val="16"/>
              </w:rPr>
            </w:pPr>
          </w:p>
          <w:p w:rsidR="00EB50F6" w:rsidRPr="006D0611" w:rsidRDefault="00EB50F6" w:rsidP="006D2C37">
            <w:pPr>
              <w:shd w:val="clear" w:color="auto" w:fill="FFFFFF" w:themeFill="background1"/>
              <w:suppressAutoHyphens/>
              <w:autoSpaceDE w:val="0"/>
              <w:autoSpaceDN w:val="0"/>
              <w:adjustRightInd w:val="0"/>
              <w:ind w:left="-108" w:right="34"/>
              <w:jc w:val="center"/>
              <w:rPr>
                <w:sz w:val="16"/>
                <w:szCs w:val="16"/>
              </w:rPr>
            </w:pPr>
            <w:r w:rsidRPr="006D0611">
              <w:rPr>
                <w:sz w:val="16"/>
                <w:szCs w:val="16"/>
              </w:rPr>
              <w:t>Количество предлагаемого товара (указывается в штуках, коробках, упаковках, флаконах и т.д.)</w:t>
            </w:r>
          </w:p>
        </w:tc>
        <w:tc>
          <w:tcPr>
            <w:tcW w:w="1985" w:type="dxa"/>
            <w:vAlign w:val="center"/>
          </w:tcPr>
          <w:p w:rsidR="00EB50F6" w:rsidRPr="006D0611" w:rsidRDefault="00EB50F6" w:rsidP="006D2C37">
            <w:pPr>
              <w:shd w:val="clear" w:color="auto" w:fill="FFFFFF" w:themeFill="background1"/>
              <w:suppressAutoHyphens/>
              <w:autoSpaceDE w:val="0"/>
              <w:autoSpaceDN w:val="0"/>
              <w:adjustRightInd w:val="0"/>
              <w:ind w:left="-108" w:right="-108"/>
              <w:jc w:val="center"/>
              <w:rPr>
                <w:sz w:val="16"/>
                <w:szCs w:val="16"/>
              </w:rPr>
            </w:pPr>
            <w:r w:rsidRPr="006D0611">
              <w:rPr>
                <w:sz w:val="16"/>
                <w:szCs w:val="16"/>
              </w:rPr>
              <w:t xml:space="preserve">Количество товара (штук, флаконов, миллилитров и </w:t>
            </w:r>
            <w:proofErr w:type="spellStart"/>
            <w:r w:rsidRPr="006D0611">
              <w:rPr>
                <w:sz w:val="16"/>
                <w:szCs w:val="16"/>
              </w:rPr>
              <w:t>др.единиц</w:t>
            </w:r>
            <w:proofErr w:type="spellEnd"/>
            <w:r w:rsidRPr="006D0611">
              <w:rPr>
                <w:sz w:val="16"/>
                <w:szCs w:val="16"/>
              </w:rPr>
              <w:t>), содержащихся в одной коробке, флаконе и т.д</w:t>
            </w:r>
            <w:r w:rsidRPr="006D0611">
              <w:rPr>
                <w:b/>
                <w:sz w:val="24"/>
                <w:szCs w:val="24"/>
              </w:rPr>
              <w:t>.*</w:t>
            </w:r>
          </w:p>
          <w:p w:rsidR="00EB50F6" w:rsidRPr="006D0611" w:rsidRDefault="00EB50F6" w:rsidP="006D2C37">
            <w:pPr>
              <w:shd w:val="clear" w:color="auto" w:fill="FFFFFF" w:themeFill="background1"/>
              <w:suppressAutoHyphens/>
              <w:autoSpaceDE w:val="0"/>
              <w:autoSpaceDN w:val="0"/>
              <w:adjustRightInd w:val="0"/>
              <w:ind w:left="-108" w:right="-108"/>
              <w:rPr>
                <w:sz w:val="16"/>
                <w:szCs w:val="16"/>
              </w:rPr>
            </w:pPr>
          </w:p>
          <w:p w:rsidR="00EB50F6" w:rsidRPr="006D0611" w:rsidRDefault="00EB50F6" w:rsidP="006D2C37">
            <w:pPr>
              <w:shd w:val="clear" w:color="auto" w:fill="FFFFFF" w:themeFill="background1"/>
              <w:suppressAutoHyphens/>
              <w:autoSpaceDE w:val="0"/>
              <w:autoSpaceDN w:val="0"/>
              <w:adjustRightInd w:val="0"/>
              <w:ind w:left="-108" w:right="-108"/>
              <w:jc w:val="center"/>
              <w:rPr>
                <w:sz w:val="16"/>
                <w:szCs w:val="16"/>
              </w:rPr>
            </w:pPr>
          </w:p>
          <w:p w:rsidR="00EB50F6" w:rsidRPr="006D0611" w:rsidRDefault="00EB50F6" w:rsidP="006D2C37">
            <w:pPr>
              <w:shd w:val="clear" w:color="auto" w:fill="FFFFFF" w:themeFill="background1"/>
              <w:suppressAutoHyphens/>
              <w:autoSpaceDE w:val="0"/>
              <w:autoSpaceDN w:val="0"/>
              <w:adjustRightInd w:val="0"/>
              <w:ind w:left="-108" w:right="-108"/>
              <w:jc w:val="center"/>
              <w:rPr>
                <w:sz w:val="24"/>
                <w:szCs w:val="24"/>
              </w:rPr>
            </w:pPr>
          </w:p>
        </w:tc>
      </w:tr>
      <w:tr w:rsidR="00EB50F6" w:rsidRPr="006D0611">
        <w:trPr>
          <w:cantSplit/>
          <w:trHeight w:val="244"/>
        </w:trPr>
        <w:tc>
          <w:tcPr>
            <w:tcW w:w="900" w:type="dxa"/>
            <w:vAlign w:val="center"/>
          </w:tcPr>
          <w:p w:rsidR="00EB50F6" w:rsidRPr="006D0611" w:rsidRDefault="00EB50F6" w:rsidP="006D2C37">
            <w:pPr>
              <w:shd w:val="clear" w:color="auto" w:fill="FFFFFF" w:themeFill="background1"/>
              <w:suppressAutoHyphens/>
              <w:autoSpaceDE w:val="0"/>
              <w:autoSpaceDN w:val="0"/>
              <w:adjustRightInd w:val="0"/>
              <w:jc w:val="center"/>
              <w:rPr>
                <w:b/>
                <w:bCs/>
              </w:rPr>
            </w:pPr>
            <w:r w:rsidRPr="006D0611">
              <w:rPr>
                <w:b/>
                <w:bCs/>
              </w:rPr>
              <w:t>1</w:t>
            </w:r>
          </w:p>
        </w:tc>
        <w:tc>
          <w:tcPr>
            <w:tcW w:w="2117" w:type="dxa"/>
            <w:vAlign w:val="center"/>
          </w:tcPr>
          <w:p w:rsidR="00EB50F6" w:rsidRPr="006D0611" w:rsidRDefault="00EB50F6" w:rsidP="006D2C37">
            <w:pPr>
              <w:shd w:val="clear" w:color="auto" w:fill="FFFFFF" w:themeFill="background1"/>
              <w:suppressAutoHyphens/>
              <w:autoSpaceDE w:val="0"/>
              <w:autoSpaceDN w:val="0"/>
              <w:adjustRightInd w:val="0"/>
              <w:ind w:left="-106" w:right="-28"/>
              <w:jc w:val="center"/>
              <w:rPr>
                <w:b/>
                <w:bCs/>
              </w:rPr>
            </w:pPr>
            <w:r w:rsidRPr="006D0611">
              <w:rPr>
                <w:b/>
                <w:bCs/>
              </w:rPr>
              <w:t>2</w:t>
            </w:r>
          </w:p>
        </w:tc>
        <w:tc>
          <w:tcPr>
            <w:tcW w:w="2478" w:type="dxa"/>
            <w:vAlign w:val="center"/>
          </w:tcPr>
          <w:p w:rsidR="00EB50F6" w:rsidRPr="006D0611" w:rsidRDefault="00EB50F6" w:rsidP="006D2C37">
            <w:pPr>
              <w:shd w:val="clear" w:color="auto" w:fill="FFFFFF" w:themeFill="background1"/>
              <w:suppressAutoHyphens/>
              <w:autoSpaceDE w:val="0"/>
              <w:autoSpaceDN w:val="0"/>
              <w:adjustRightInd w:val="0"/>
              <w:ind w:left="-106" w:right="-28"/>
              <w:jc w:val="center"/>
              <w:rPr>
                <w:b/>
                <w:bCs/>
              </w:rPr>
            </w:pPr>
            <w:r w:rsidRPr="006D0611">
              <w:rPr>
                <w:b/>
                <w:bCs/>
              </w:rPr>
              <w:t>3</w:t>
            </w:r>
          </w:p>
        </w:tc>
        <w:tc>
          <w:tcPr>
            <w:tcW w:w="1089" w:type="dxa"/>
          </w:tcPr>
          <w:p w:rsidR="00EB50F6" w:rsidRPr="006D0611" w:rsidRDefault="00EB50F6" w:rsidP="006D2C37">
            <w:pPr>
              <w:shd w:val="clear" w:color="auto" w:fill="FFFFFF" w:themeFill="background1"/>
              <w:suppressAutoHyphens/>
              <w:autoSpaceDE w:val="0"/>
              <w:autoSpaceDN w:val="0"/>
              <w:adjustRightInd w:val="0"/>
              <w:ind w:left="-188" w:right="-147"/>
              <w:jc w:val="center"/>
              <w:rPr>
                <w:b/>
                <w:bCs/>
              </w:rPr>
            </w:pPr>
            <w:r w:rsidRPr="006D0611">
              <w:rPr>
                <w:b/>
                <w:bCs/>
              </w:rPr>
              <w:t>4</w:t>
            </w:r>
          </w:p>
        </w:tc>
        <w:tc>
          <w:tcPr>
            <w:tcW w:w="2162" w:type="dxa"/>
          </w:tcPr>
          <w:p w:rsidR="00EB50F6" w:rsidRPr="006D0611" w:rsidRDefault="00EB50F6" w:rsidP="006D2C37">
            <w:pPr>
              <w:shd w:val="clear" w:color="auto" w:fill="FFFFFF" w:themeFill="background1"/>
              <w:suppressAutoHyphens/>
              <w:autoSpaceDE w:val="0"/>
              <w:autoSpaceDN w:val="0"/>
              <w:adjustRightInd w:val="0"/>
              <w:ind w:left="-69" w:hanging="8"/>
              <w:jc w:val="center"/>
              <w:rPr>
                <w:b/>
                <w:bCs/>
              </w:rPr>
            </w:pPr>
            <w:r w:rsidRPr="006D0611">
              <w:rPr>
                <w:b/>
                <w:bCs/>
              </w:rPr>
              <w:t>5</w:t>
            </w:r>
          </w:p>
        </w:tc>
        <w:tc>
          <w:tcPr>
            <w:tcW w:w="2036" w:type="dxa"/>
            <w:vAlign w:val="center"/>
          </w:tcPr>
          <w:p w:rsidR="00EB50F6" w:rsidRPr="006D0611" w:rsidRDefault="00EB50F6" w:rsidP="006D2C37">
            <w:pPr>
              <w:shd w:val="clear" w:color="auto" w:fill="FFFFFF" w:themeFill="background1"/>
              <w:suppressAutoHyphens/>
              <w:autoSpaceDE w:val="0"/>
              <w:autoSpaceDN w:val="0"/>
              <w:adjustRightInd w:val="0"/>
              <w:ind w:left="-107" w:right="-99"/>
              <w:jc w:val="center"/>
              <w:rPr>
                <w:b/>
                <w:bCs/>
              </w:rPr>
            </w:pPr>
            <w:r w:rsidRPr="006D0611">
              <w:rPr>
                <w:b/>
                <w:bCs/>
              </w:rPr>
              <w:t>6</w:t>
            </w:r>
          </w:p>
        </w:tc>
        <w:tc>
          <w:tcPr>
            <w:tcW w:w="1515" w:type="dxa"/>
          </w:tcPr>
          <w:p w:rsidR="00EB50F6" w:rsidRPr="006D0611" w:rsidRDefault="00EB50F6" w:rsidP="006D2C37">
            <w:pPr>
              <w:shd w:val="clear" w:color="auto" w:fill="FFFFFF" w:themeFill="background1"/>
              <w:suppressAutoHyphens/>
              <w:autoSpaceDE w:val="0"/>
              <w:autoSpaceDN w:val="0"/>
              <w:adjustRightInd w:val="0"/>
              <w:ind w:left="-108" w:right="-108"/>
              <w:jc w:val="center"/>
              <w:rPr>
                <w:b/>
                <w:bCs/>
              </w:rPr>
            </w:pPr>
            <w:r w:rsidRPr="006D0611">
              <w:rPr>
                <w:b/>
                <w:bCs/>
              </w:rPr>
              <w:t>7</w:t>
            </w:r>
          </w:p>
        </w:tc>
        <w:tc>
          <w:tcPr>
            <w:tcW w:w="1559" w:type="dxa"/>
          </w:tcPr>
          <w:p w:rsidR="00EB50F6" w:rsidRPr="006D0611" w:rsidRDefault="00EB50F6" w:rsidP="006D2C37">
            <w:pPr>
              <w:shd w:val="clear" w:color="auto" w:fill="FFFFFF" w:themeFill="background1"/>
              <w:suppressAutoHyphens/>
              <w:autoSpaceDE w:val="0"/>
              <w:autoSpaceDN w:val="0"/>
              <w:adjustRightInd w:val="0"/>
              <w:ind w:left="-108" w:right="-108"/>
              <w:jc w:val="center"/>
              <w:rPr>
                <w:b/>
                <w:bCs/>
              </w:rPr>
            </w:pPr>
            <w:r w:rsidRPr="006D0611">
              <w:rPr>
                <w:b/>
                <w:bCs/>
              </w:rPr>
              <w:t>8</w:t>
            </w:r>
          </w:p>
        </w:tc>
        <w:tc>
          <w:tcPr>
            <w:tcW w:w="1985" w:type="dxa"/>
          </w:tcPr>
          <w:p w:rsidR="00EB50F6" w:rsidRPr="006D0611" w:rsidRDefault="00EB50F6" w:rsidP="006D2C37">
            <w:pPr>
              <w:shd w:val="clear" w:color="auto" w:fill="FFFFFF" w:themeFill="background1"/>
              <w:suppressAutoHyphens/>
              <w:autoSpaceDE w:val="0"/>
              <w:autoSpaceDN w:val="0"/>
              <w:adjustRightInd w:val="0"/>
              <w:ind w:left="-108" w:right="-108"/>
              <w:jc w:val="center"/>
              <w:rPr>
                <w:b/>
                <w:bCs/>
              </w:rPr>
            </w:pPr>
            <w:r w:rsidRPr="006D0611">
              <w:rPr>
                <w:b/>
                <w:bCs/>
              </w:rPr>
              <w:t>9</w:t>
            </w:r>
          </w:p>
        </w:tc>
      </w:tr>
      <w:tr w:rsidR="00EB50F6" w:rsidRPr="006D0611">
        <w:trPr>
          <w:cantSplit/>
          <w:trHeight w:val="329"/>
        </w:trPr>
        <w:tc>
          <w:tcPr>
            <w:tcW w:w="900" w:type="dxa"/>
          </w:tcPr>
          <w:p w:rsidR="00EB50F6" w:rsidRPr="006D0611" w:rsidRDefault="00EB50F6" w:rsidP="006D2C37">
            <w:pPr>
              <w:shd w:val="clear" w:color="auto" w:fill="FFFFFF" w:themeFill="background1"/>
              <w:suppressAutoHyphens/>
              <w:autoSpaceDE w:val="0"/>
              <w:autoSpaceDN w:val="0"/>
              <w:adjustRightInd w:val="0"/>
              <w:jc w:val="center"/>
              <w:rPr>
                <w:sz w:val="24"/>
                <w:szCs w:val="24"/>
              </w:rPr>
            </w:pPr>
          </w:p>
        </w:tc>
        <w:tc>
          <w:tcPr>
            <w:tcW w:w="2117" w:type="dxa"/>
          </w:tcPr>
          <w:p w:rsidR="00EB50F6" w:rsidRPr="006D0611" w:rsidRDefault="00EB50F6" w:rsidP="006D2C37">
            <w:pPr>
              <w:shd w:val="clear" w:color="auto" w:fill="FFFFFF" w:themeFill="background1"/>
              <w:suppressAutoHyphens/>
              <w:autoSpaceDE w:val="0"/>
              <w:autoSpaceDN w:val="0"/>
              <w:adjustRightInd w:val="0"/>
              <w:ind w:left="-106" w:right="-28"/>
              <w:rPr>
                <w:sz w:val="24"/>
                <w:szCs w:val="24"/>
              </w:rPr>
            </w:pPr>
          </w:p>
        </w:tc>
        <w:tc>
          <w:tcPr>
            <w:tcW w:w="2478" w:type="dxa"/>
          </w:tcPr>
          <w:p w:rsidR="00EB50F6" w:rsidRPr="006D0611" w:rsidRDefault="00EB50F6" w:rsidP="006D2C37">
            <w:pPr>
              <w:shd w:val="clear" w:color="auto" w:fill="FFFFFF" w:themeFill="background1"/>
              <w:suppressAutoHyphens/>
              <w:autoSpaceDE w:val="0"/>
              <w:autoSpaceDN w:val="0"/>
              <w:adjustRightInd w:val="0"/>
              <w:ind w:left="-106" w:right="-28"/>
              <w:rPr>
                <w:sz w:val="24"/>
                <w:szCs w:val="24"/>
              </w:rPr>
            </w:pPr>
          </w:p>
        </w:tc>
        <w:tc>
          <w:tcPr>
            <w:tcW w:w="1089" w:type="dxa"/>
          </w:tcPr>
          <w:p w:rsidR="00EB50F6" w:rsidRPr="006D0611" w:rsidRDefault="00EB50F6" w:rsidP="006D2C37">
            <w:pPr>
              <w:shd w:val="clear" w:color="auto" w:fill="FFFFFF" w:themeFill="background1"/>
              <w:suppressAutoHyphens/>
              <w:autoSpaceDE w:val="0"/>
              <w:autoSpaceDN w:val="0"/>
              <w:adjustRightInd w:val="0"/>
              <w:ind w:left="-188" w:right="-147"/>
              <w:jc w:val="center"/>
              <w:rPr>
                <w:sz w:val="24"/>
                <w:szCs w:val="24"/>
              </w:rPr>
            </w:pPr>
          </w:p>
        </w:tc>
        <w:tc>
          <w:tcPr>
            <w:tcW w:w="2162" w:type="dxa"/>
          </w:tcPr>
          <w:p w:rsidR="00EB50F6" w:rsidRPr="006D0611" w:rsidRDefault="00EB50F6" w:rsidP="006D2C37">
            <w:pPr>
              <w:shd w:val="clear" w:color="auto" w:fill="FFFFFF" w:themeFill="background1"/>
              <w:suppressAutoHyphens/>
              <w:autoSpaceDE w:val="0"/>
              <w:autoSpaceDN w:val="0"/>
              <w:adjustRightInd w:val="0"/>
              <w:ind w:left="-69" w:right="-99" w:hanging="8"/>
              <w:jc w:val="center"/>
              <w:rPr>
                <w:sz w:val="22"/>
                <w:szCs w:val="22"/>
              </w:rPr>
            </w:pPr>
          </w:p>
        </w:tc>
        <w:tc>
          <w:tcPr>
            <w:tcW w:w="2036" w:type="dxa"/>
          </w:tcPr>
          <w:p w:rsidR="00EB50F6" w:rsidRPr="006D0611" w:rsidRDefault="00EB50F6" w:rsidP="006D2C37">
            <w:pPr>
              <w:shd w:val="clear" w:color="auto" w:fill="FFFFFF" w:themeFill="background1"/>
              <w:suppressAutoHyphens/>
              <w:autoSpaceDE w:val="0"/>
              <w:autoSpaceDN w:val="0"/>
              <w:adjustRightInd w:val="0"/>
              <w:ind w:left="-108" w:right="-108"/>
              <w:jc w:val="center"/>
              <w:rPr>
                <w:sz w:val="24"/>
                <w:szCs w:val="24"/>
              </w:rPr>
            </w:pPr>
          </w:p>
        </w:tc>
        <w:tc>
          <w:tcPr>
            <w:tcW w:w="1515" w:type="dxa"/>
          </w:tcPr>
          <w:p w:rsidR="00EB50F6" w:rsidRPr="006D0611" w:rsidRDefault="00EB50F6" w:rsidP="006D2C37">
            <w:pPr>
              <w:shd w:val="clear" w:color="auto" w:fill="FFFFFF" w:themeFill="background1"/>
              <w:suppressAutoHyphens/>
              <w:autoSpaceDE w:val="0"/>
              <w:autoSpaceDN w:val="0"/>
              <w:adjustRightInd w:val="0"/>
              <w:ind w:left="-108" w:right="-108"/>
              <w:jc w:val="center"/>
              <w:rPr>
                <w:sz w:val="24"/>
                <w:szCs w:val="24"/>
              </w:rPr>
            </w:pPr>
          </w:p>
        </w:tc>
        <w:tc>
          <w:tcPr>
            <w:tcW w:w="1559" w:type="dxa"/>
          </w:tcPr>
          <w:p w:rsidR="00EB50F6" w:rsidRPr="006D0611" w:rsidRDefault="00EB50F6" w:rsidP="006D2C37">
            <w:pPr>
              <w:shd w:val="clear" w:color="auto" w:fill="FFFFFF" w:themeFill="background1"/>
              <w:suppressAutoHyphens/>
              <w:autoSpaceDE w:val="0"/>
              <w:autoSpaceDN w:val="0"/>
              <w:adjustRightInd w:val="0"/>
              <w:ind w:left="-108" w:right="-108"/>
              <w:jc w:val="center"/>
              <w:rPr>
                <w:sz w:val="24"/>
                <w:szCs w:val="24"/>
              </w:rPr>
            </w:pPr>
          </w:p>
        </w:tc>
        <w:tc>
          <w:tcPr>
            <w:tcW w:w="1985" w:type="dxa"/>
          </w:tcPr>
          <w:p w:rsidR="00EB50F6" w:rsidRPr="006D0611" w:rsidRDefault="00EB50F6" w:rsidP="006D2C37">
            <w:pPr>
              <w:shd w:val="clear" w:color="auto" w:fill="FFFFFF" w:themeFill="background1"/>
              <w:suppressAutoHyphens/>
              <w:autoSpaceDE w:val="0"/>
              <w:autoSpaceDN w:val="0"/>
              <w:adjustRightInd w:val="0"/>
              <w:ind w:left="-108" w:right="-108"/>
              <w:jc w:val="center"/>
              <w:rPr>
                <w:sz w:val="24"/>
                <w:szCs w:val="24"/>
              </w:rPr>
            </w:pPr>
          </w:p>
        </w:tc>
      </w:tr>
    </w:tbl>
    <w:p w:rsidR="00EB50F6" w:rsidRPr="006D0611" w:rsidRDefault="00EB50F6" w:rsidP="006D2C37">
      <w:pPr>
        <w:shd w:val="clear" w:color="auto" w:fill="FFFFFF" w:themeFill="background1"/>
        <w:suppressAutoHyphens/>
        <w:autoSpaceDE w:val="0"/>
        <w:autoSpaceDN w:val="0"/>
        <w:adjustRightInd w:val="0"/>
      </w:pPr>
      <w:r w:rsidRPr="006D0611">
        <w:t>Валюта договора: __________________(</w:t>
      </w:r>
      <w:r w:rsidRPr="006D0611">
        <w:rPr>
          <w:b/>
          <w:bCs/>
        </w:rPr>
        <w:t>для нерезидентов РБ, если данное требование допускается аукционными документами)</w:t>
      </w:r>
      <w:r w:rsidRPr="006D0611">
        <w:t xml:space="preserve">                          </w:t>
      </w:r>
    </w:p>
    <w:p w:rsidR="00EB50F6" w:rsidRPr="006D0611" w:rsidRDefault="00EB50F6" w:rsidP="006D2C37">
      <w:pPr>
        <w:pStyle w:val="9"/>
        <w:shd w:val="clear" w:color="auto" w:fill="FFFFFF" w:themeFill="background1"/>
        <w:spacing w:before="60"/>
        <w:rPr>
          <w:rFonts w:ascii="Times New Roman" w:hAnsi="Times New Roman"/>
        </w:rPr>
      </w:pPr>
      <w:r w:rsidRPr="006D0611">
        <w:rPr>
          <w:rFonts w:ascii="Times New Roman" w:hAnsi="Times New Roman"/>
        </w:rPr>
        <w:t>Условия оплаты: ____________________________________________________________________________________________________________________________________________</w:t>
      </w:r>
    </w:p>
    <w:p w:rsidR="00EB50F6" w:rsidRPr="006D0611" w:rsidRDefault="00EB50F6" w:rsidP="006D2C37">
      <w:pPr>
        <w:shd w:val="clear" w:color="auto" w:fill="FFFFFF" w:themeFill="background1"/>
        <w:jc w:val="center"/>
      </w:pPr>
      <w:r w:rsidRPr="006D0611">
        <w:t xml:space="preserve">(указывается согласно пп.13.2 п.13 аукционных документов) </w:t>
      </w:r>
    </w:p>
    <w:p w:rsidR="00EB50F6" w:rsidRPr="006D0611" w:rsidRDefault="00EB50F6" w:rsidP="006D2C37">
      <w:pPr>
        <w:shd w:val="clear" w:color="auto" w:fill="FFFFFF" w:themeFill="background1"/>
        <w:rPr>
          <w:u w:val="single"/>
        </w:rPr>
      </w:pPr>
      <w:r w:rsidRPr="006D0611">
        <w:t>Условия поставки: __________________________________________________________________________________________________________________________________________</w:t>
      </w:r>
    </w:p>
    <w:p w:rsidR="00EB50F6" w:rsidRPr="006D0611" w:rsidRDefault="00EB50F6" w:rsidP="006D2C37">
      <w:pPr>
        <w:shd w:val="clear" w:color="auto" w:fill="FFFFFF" w:themeFill="background1"/>
        <w:spacing w:before="60"/>
        <w:jc w:val="center"/>
      </w:pPr>
      <w:r w:rsidRPr="006D0611">
        <w:t>(указывается согласно пп.13.3 п.13 аукционных документов)</w:t>
      </w:r>
    </w:p>
    <w:p w:rsidR="00EB50F6" w:rsidRPr="006D0611" w:rsidRDefault="00EB50F6" w:rsidP="006D2C37">
      <w:pPr>
        <w:shd w:val="clear" w:color="auto" w:fill="FFFFFF" w:themeFill="background1"/>
        <w:spacing w:before="60"/>
        <w:rPr>
          <w:u w:val="single"/>
        </w:rPr>
      </w:pPr>
      <w:r w:rsidRPr="006D0611">
        <w:lastRenderedPageBreak/>
        <w:t>Срок годности и (или) стерильности (</w:t>
      </w:r>
      <w:r w:rsidRPr="006D0611">
        <w:rPr>
          <w:b/>
        </w:rPr>
        <w:t>для изделий медицинского назначения</w:t>
      </w:r>
      <w:r w:rsidRPr="006D0611">
        <w:t>) на дату поставки: ______________________________________________________________________</w:t>
      </w:r>
    </w:p>
    <w:p w:rsidR="00EB50F6" w:rsidRPr="006D0611" w:rsidRDefault="00EB50F6" w:rsidP="006D2C37">
      <w:pPr>
        <w:shd w:val="clear" w:color="auto" w:fill="FFFFFF" w:themeFill="background1"/>
        <w:spacing w:before="60"/>
      </w:pPr>
      <w:r w:rsidRPr="006D0611">
        <w:t xml:space="preserve">                                                                                                                                                                                   (указывается срок, соответствующий </w:t>
      </w:r>
      <w:proofErr w:type="spellStart"/>
      <w:r w:rsidRPr="006D0611">
        <w:t>пп</w:t>
      </w:r>
      <w:proofErr w:type="spellEnd"/>
      <w:r w:rsidRPr="006D0611">
        <w:t>. 13.4 п.13 аукционных документов)</w:t>
      </w:r>
    </w:p>
    <w:p w:rsidR="00EB50F6" w:rsidRPr="006D0611" w:rsidRDefault="00EB50F6" w:rsidP="006D2C37">
      <w:pPr>
        <w:shd w:val="clear" w:color="auto" w:fill="FFFFFF" w:themeFill="background1"/>
        <w:spacing w:before="60"/>
      </w:pPr>
    </w:p>
    <w:p w:rsidR="00EB50F6" w:rsidRPr="006D0611" w:rsidRDefault="00EB50F6" w:rsidP="006D2C37">
      <w:pPr>
        <w:shd w:val="clear" w:color="auto" w:fill="FFFFFF" w:themeFill="background1"/>
        <w:suppressAutoHyphens/>
        <w:autoSpaceDE w:val="0"/>
        <w:autoSpaceDN w:val="0"/>
        <w:adjustRightInd w:val="0"/>
        <w:jc w:val="both"/>
        <w:rPr>
          <w:b/>
          <w:bCs/>
        </w:rPr>
      </w:pPr>
    </w:p>
    <w:p w:rsidR="00EB50F6" w:rsidRPr="006D0611" w:rsidRDefault="00EB50F6" w:rsidP="006D2C37">
      <w:pPr>
        <w:shd w:val="clear" w:color="auto" w:fill="FFFFFF" w:themeFill="background1"/>
        <w:suppressAutoHyphens/>
        <w:autoSpaceDE w:val="0"/>
        <w:autoSpaceDN w:val="0"/>
        <w:adjustRightInd w:val="0"/>
        <w:jc w:val="both"/>
        <w:rPr>
          <w:bCs/>
        </w:rPr>
      </w:pPr>
      <w:r w:rsidRPr="006D0611">
        <w:rPr>
          <w:bCs/>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rsidR="00EB50F6" w:rsidRPr="006D0611" w:rsidRDefault="00EB50F6" w:rsidP="006D2C37">
      <w:pPr>
        <w:shd w:val="clear" w:color="auto" w:fill="FFFFFF" w:themeFill="background1"/>
        <w:suppressAutoHyphens/>
        <w:autoSpaceDE w:val="0"/>
        <w:autoSpaceDN w:val="0"/>
        <w:adjustRightInd w:val="0"/>
        <w:rPr>
          <w:bCs/>
        </w:rPr>
      </w:pPr>
    </w:p>
    <w:p w:rsidR="00EB50F6" w:rsidRPr="006D0611" w:rsidRDefault="00EB50F6" w:rsidP="006D2C37">
      <w:pPr>
        <w:shd w:val="clear" w:color="auto" w:fill="FFFFFF" w:themeFill="background1"/>
        <w:suppressAutoHyphens/>
        <w:autoSpaceDE w:val="0"/>
        <w:autoSpaceDN w:val="0"/>
        <w:adjustRightInd w:val="0"/>
        <w:rPr>
          <w:bCs/>
        </w:rPr>
        <w:sectPr w:rsidR="00EB50F6" w:rsidRPr="006D0611">
          <w:pgSz w:w="16838" w:h="11906" w:orient="landscape"/>
          <w:pgMar w:top="1276" w:right="539" w:bottom="992" w:left="720" w:header="709" w:footer="709" w:gutter="0"/>
          <w:pgNumType w:chapStyle="1"/>
          <w:cols w:space="720"/>
          <w:rtlGutter/>
        </w:sectPr>
      </w:pPr>
      <w:r w:rsidRPr="006D0611">
        <w:rPr>
          <w:bCs/>
        </w:rPr>
        <w:t>** При полной идентичности наименования, географического указания производителя и производственной площадки допускается указывать данные сведения (наименование и географическое указание) один раз.</w:t>
      </w:r>
    </w:p>
    <w:p w:rsidR="00EB50F6" w:rsidRPr="006D0611" w:rsidRDefault="00EB50F6" w:rsidP="006D2C37">
      <w:pPr>
        <w:pStyle w:val="1"/>
        <w:shd w:val="clear" w:color="auto" w:fill="FFFFFF" w:themeFill="background1"/>
        <w:tabs>
          <w:tab w:val="left" w:pos="6804"/>
          <w:tab w:val="left" w:pos="6946"/>
        </w:tabs>
        <w:rPr>
          <w:sz w:val="20"/>
          <w:szCs w:val="20"/>
        </w:rPr>
      </w:pPr>
      <w:r w:rsidRPr="006D0611">
        <w:rPr>
          <w:sz w:val="20"/>
          <w:szCs w:val="20"/>
        </w:rPr>
        <w:lastRenderedPageBreak/>
        <w:t xml:space="preserve">                                                                                      Приложение 3</w:t>
      </w:r>
    </w:p>
    <w:p w:rsidR="00EB50F6" w:rsidRPr="006D0611" w:rsidRDefault="00EB50F6" w:rsidP="006D2C37">
      <w:pPr>
        <w:pStyle w:val="1"/>
        <w:shd w:val="clear" w:color="auto" w:fill="FFFFFF" w:themeFill="background1"/>
        <w:tabs>
          <w:tab w:val="left" w:pos="6663"/>
        </w:tabs>
        <w:rPr>
          <w:b w:val="0"/>
          <w:sz w:val="20"/>
          <w:szCs w:val="20"/>
        </w:rPr>
      </w:pPr>
      <w:r w:rsidRPr="006D0611">
        <w:rPr>
          <w:sz w:val="20"/>
          <w:szCs w:val="20"/>
        </w:rPr>
        <w:t xml:space="preserve">                                                                                                         </w:t>
      </w:r>
      <w:r w:rsidRPr="006D0611">
        <w:rPr>
          <w:b w:val="0"/>
          <w:sz w:val="20"/>
          <w:szCs w:val="20"/>
        </w:rPr>
        <w:t>к аукционным документам</w:t>
      </w:r>
    </w:p>
    <w:p w:rsidR="00EB50F6" w:rsidRPr="006D0611" w:rsidRDefault="00EB50F6" w:rsidP="006D2C37">
      <w:pPr>
        <w:shd w:val="clear" w:color="auto" w:fill="FFFFFF" w:themeFill="background1"/>
      </w:pPr>
    </w:p>
    <w:p w:rsidR="00EB50F6" w:rsidRPr="006D0611" w:rsidRDefault="00EB50F6" w:rsidP="006D2C37">
      <w:pPr>
        <w:shd w:val="clear" w:color="auto" w:fill="FFFFFF" w:themeFill="background1"/>
        <w:ind w:firstLine="540"/>
        <w:jc w:val="center"/>
        <w:rPr>
          <w:b/>
          <w:bCs/>
        </w:rPr>
      </w:pPr>
      <w:r w:rsidRPr="006D0611">
        <w:rPr>
          <w:b/>
          <w:bCs/>
        </w:rPr>
        <w:t xml:space="preserve">Формула расчета ставки участника - нерезидента </w:t>
      </w:r>
    </w:p>
    <w:p w:rsidR="00EB50F6" w:rsidRPr="006D0611" w:rsidRDefault="00EB50F6" w:rsidP="006D2C37">
      <w:pPr>
        <w:shd w:val="clear" w:color="auto" w:fill="FFFFFF" w:themeFill="background1"/>
        <w:ind w:firstLine="540"/>
        <w:jc w:val="center"/>
        <w:rPr>
          <w:b/>
          <w:bCs/>
        </w:rPr>
      </w:pPr>
      <w:r w:rsidRPr="006D0611">
        <w:rPr>
          <w:b/>
          <w:bCs/>
        </w:rPr>
        <w:t xml:space="preserve">и цены договора с участником - нерезидентом </w:t>
      </w:r>
    </w:p>
    <w:p w:rsidR="00EB50F6" w:rsidRPr="006D0611" w:rsidRDefault="00EB50F6" w:rsidP="006D2C37">
      <w:pPr>
        <w:shd w:val="clear" w:color="auto" w:fill="FFFFFF" w:themeFill="background1"/>
        <w:ind w:firstLine="540"/>
        <w:jc w:val="both"/>
      </w:pPr>
      <w:r w:rsidRPr="006D0611">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rsidR="00EB50F6" w:rsidRPr="006D0611" w:rsidRDefault="00EB50F6" w:rsidP="006D2C37">
      <w:pPr>
        <w:shd w:val="clear" w:color="auto" w:fill="FFFFFF" w:themeFill="background1"/>
        <w:ind w:firstLine="708"/>
        <w:jc w:val="both"/>
      </w:pPr>
      <w:proofErr w:type="spellStart"/>
      <w:r w:rsidRPr="006D0611">
        <w:t>Сп</w:t>
      </w:r>
      <w:proofErr w:type="spellEnd"/>
      <w:r w:rsidRPr="006D0611">
        <w:t>=</w:t>
      </w:r>
      <w:proofErr w:type="spellStart"/>
      <w:r w:rsidRPr="006D0611">
        <w:t>Ск</w:t>
      </w:r>
      <w:proofErr w:type="spellEnd"/>
      <w:r w:rsidRPr="006D0611">
        <w:t xml:space="preserve"> +</w:t>
      </w:r>
      <w:proofErr w:type="spellStart"/>
      <w:r w:rsidRPr="006D0611">
        <w:t>Тп</w:t>
      </w:r>
      <w:proofErr w:type="spellEnd"/>
      <w:r w:rsidRPr="006D0611">
        <w:t xml:space="preserve"> + </w:t>
      </w:r>
      <w:proofErr w:type="spellStart"/>
      <w:r w:rsidRPr="006D0611">
        <w:t>Тсб</w:t>
      </w:r>
      <w:proofErr w:type="spellEnd"/>
      <w:r w:rsidRPr="006D0611">
        <w:t xml:space="preserve"> + НДС</w:t>
      </w:r>
    </w:p>
    <w:p w:rsidR="00EB50F6" w:rsidRPr="006D0611" w:rsidRDefault="00EB50F6" w:rsidP="006D2C37">
      <w:pPr>
        <w:shd w:val="clear" w:color="auto" w:fill="FFFFFF" w:themeFill="background1"/>
        <w:ind w:firstLine="708"/>
        <w:jc w:val="both"/>
      </w:pPr>
      <w:proofErr w:type="spellStart"/>
      <w:r w:rsidRPr="006D0611">
        <w:t>Сп</w:t>
      </w:r>
      <w:proofErr w:type="spellEnd"/>
      <w:r w:rsidRPr="006D0611">
        <w:t>- цена предложения;</w:t>
      </w:r>
    </w:p>
    <w:p w:rsidR="00EB50F6" w:rsidRPr="006D0611" w:rsidRDefault="00EB50F6" w:rsidP="006D2C37">
      <w:pPr>
        <w:shd w:val="clear" w:color="auto" w:fill="FFFFFF" w:themeFill="background1"/>
        <w:ind w:firstLine="708"/>
        <w:jc w:val="both"/>
      </w:pPr>
      <w:proofErr w:type="spellStart"/>
      <w:r w:rsidRPr="006D0611">
        <w:t>Ск</w:t>
      </w:r>
      <w:proofErr w:type="spellEnd"/>
      <w:r w:rsidRPr="006D0611">
        <w:t xml:space="preserve"> – контрактная цена на условиях поставки DAP – пункт таможенного оформления, включая страховку, перевалку, доставку и пр. расходов; </w:t>
      </w:r>
    </w:p>
    <w:p w:rsidR="00EB50F6" w:rsidRPr="006D0611" w:rsidRDefault="00EB50F6" w:rsidP="006D2C37">
      <w:pPr>
        <w:shd w:val="clear" w:color="auto" w:fill="FFFFFF" w:themeFill="background1"/>
        <w:ind w:firstLine="708"/>
        <w:jc w:val="both"/>
      </w:pPr>
      <w:proofErr w:type="spellStart"/>
      <w:r w:rsidRPr="006D0611">
        <w:t>Тп</w:t>
      </w:r>
      <w:proofErr w:type="spellEnd"/>
      <w:r w:rsidRPr="006D0611">
        <w:t xml:space="preserve"> – таможенная пошлина;</w:t>
      </w:r>
    </w:p>
    <w:p w:rsidR="00EB50F6" w:rsidRPr="006D0611" w:rsidRDefault="00EB50F6" w:rsidP="006D2C37">
      <w:pPr>
        <w:shd w:val="clear" w:color="auto" w:fill="FFFFFF" w:themeFill="background1"/>
        <w:ind w:firstLine="708"/>
        <w:jc w:val="both"/>
      </w:pPr>
      <w:proofErr w:type="spellStart"/>
      <w:r w:rsidRPr="006D0611">
        <w:t>Тсб</w:t>
      </w:r>
      <w:proofErr w:type="spellEnd"/>
      <w:r w:rsidRPr="006D0611">
        <w:t xml:space="preserve"> – таможенный сбор за совершение таможенных операций;</w:t>
      </w:r>
    </w:p>
    <w:p w:rsidR="00EB50F6" w:rsidRPr="006D0611" w:rsidRDefault="00EB50F6" w:rsidP="006D2C37">
      <w:pPr>
        <w:shd w:val="clear" w:color="auto" w:fill="FFFFFF" w:themeFill="background1"/>
        <w:ind w:firstLine="708"/>
        <w:jc w:val="both"/>
      </w:pPr>
      <w:r w:rsidRPr="006D0611">
        <w:t>НДС – налог на добавленную стоимость.</w:t>
      </w:r>
    </w:p>
    <w:p w:rsidR="00EB50F6" w:rsidRPr="006D0611" w:rsidRDefault="00EB50F6" w:rsidP="006D2C37">
      <w:pPr>
        <w:shd w:val="clear" w:color="auto" w:fill="FFFFFF" w:themeFill="background1"/>
        <w:ind w:firstLine="708"/>
        <w:jc w:val="both"/>
      </w:pPr>
    </w:p>
    <w:p w:rsidR="00EB50F6" w:rsidRPr="006D0611" w:rsidRDefault="00EB50F6" w:rsidP="006D2C37">
      <w:pPr>
        <w:shd w:val="clear" w:color="auto" w:fill="FFFFFF" w:themeFill="background1"/>
        <w:ind w:firstLine="708"/>
        <w:jc w:val="both"/>
      </w:pPr>
      <w:r w:rsidRPr="006D0611">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rsidR="00EB50F6" w:rsidRPr="006D0611" w:rsidRDefault="00EB50F6" w:rsidP="006D2C37">
      <w:pPr>
        <w:shd w:val="clear" w:color="auto" w:fill="FFFFFF" w:themeFill="background1"/>
        <w:ind w:firstLine="540"/>
        <w:jc w:val="both"/>
      </w:pPr>
      <w:r w:rsidRPr="006D0611">
        <w:rPr>
          <w:b/>
          <w:bCs/>
        </w:rPr>
        <w:t>Таможенная пошлина</w:t>
      </w:r>
      <w:r w:rsidRPr="006D0611">
        <w:t xml:space="preserve"> (ТП) рассчитывается на каждую позицию спецификации по формуле:</w:t>
      </w:r>
    </w:p>
    <w:p w:rsidR="00EB50F6" w:rsidRPr="006D0611" w:rsidRDefault="00EB50F6" w:rsidP="006D2C37">
      <w:pPr>
        <w:shd w:val="clear" w:color="auto" w:fill="FFFFFF" w:themeFill="background1"/>
        <w:ind w:firstLine="540"/>
        <w:jc w:val="both"/>
      </w:pPr>
      <w:proofErr w:type="spellStart"/>
      <w:r w:rsidRPr="006D0611">
        <w:t>Тп</w:t>
      </w:r>
      <w:proofErr w:type="spellEnd"/>
      <w:r w:rsidRPr="006D0611">
        <w:t xml:space="preserve"> = </w:t>
      </w:r>
      <w:proofErr w:type="spellStart"/>
      <w:r w:rsidRPr="006D0611">
        <w:t>Ск</w:t>
      </w:r>
      <w:proofErr w:type="spellEnd"/>
      <w:r w:rsidRPr="006D0611">
        <w:t>*</w:t>
      </w:r>
      <w:proofErr w:type="spellStart"/>
      <w:r w:rsidRPr="006D0611">
        <w:t>tа</w:t>
      </w:r>
      <w:proofErr w:type="spellEnd"/>
      <w:r w:rsidRPr="006D0611">
        <w:t>/100</w:t>
      </w:r>
    </w:p>
    <w:p w:rsidR="00EB50F6" w:rsidRPr="006D0611" w:rsidRDefault="00EB50F6" w:rsidP="006D2C37">
      <w:pPr>
        <w:shd w:val="clear" w:color="auto" w:fill="FFFFFF" w:themeFill="background1"/>
        <w:ind w:firstLine="540"/>
        <w:jc w:val="both"/>
      </w:pPr>
      <w:proofErr w:type="spellStart"/>
      <w:r w:rsidRPr="006D0611">
        <w:t>tа</w:t>
      </w:r>
      <w:proofErr w:type="spellEnd"/>
      <w:r w:rsidRPr="006D0611">
        <w:t xml:space="preserve"> –ставка таможенной пошлины, % - определяется в соответствии решениями Совета Евразийской экономической комиссии </w:t>
      </w:r>
    </w:p>
    <w:p w:rsidR="00EB50F6" w:rsidRPr="006D0611" w:rsidRDefault="00EB50F6" w:rsidP="006D2C37">
      <w:pPr>
        <w:shd w:val="clear" w:color="auto" w:fill="FFFFFF" w:themeFill="background1"/>
        <w:ind w:firstLine="540"/>
        <w:jc w:val="both"/>
      </w:pPr>
      <w:bookmarkStart w:id="37" w:name="_Hlk61683502"/>
      <w:r w:rsidRPr="006D0611">
        <w:rPr>
          <w:b/>
          <w:bCs/>
        </w:rPr>
        <w:t>Налог на добавленную стоимость (НДС)</w:t>
      </w:r>
      <w:r w:rsidRPr="006D0611">
        <w:t xml:space="preserve">  (с учетом условного размера в процентах %) рассчитывается на каждую позицию по формуле: </w:t>
      </w:r>
    </w:p>
    <w:p w:rsidR="00EB50F6" w:rsidRPr="006D0611" w:rsidRDefault="00EB50F6" w:rsidP="006D2C37">
      <w:pPr>
        <w:shd w:val="clear" w:color="auto" w:fill="FFFFFF" w:themeFill="background1"/>
        <w:ind w:firstLine="540"/>
        <w:jc w:val="center"/>
      </w:pPr>
      <w:r w:rsidRPr="006D0611">
        <w:t>НДС = (</w:t>
      </w:r>
      <w:proofErr w:type="spellStart"/>
      <w:r w:rsidRPr="006D0611">
        <w:t>Ск</w:t>
      </w:r>
      <w:proofErr w:type="spellEnd"/>
      <w:r w:rsidRPr="006D0611">
        <w:t xml:space="preserve"> + </w:t>
      </w:r>
      <w:proofErr w:type="spellStart"/>
      <w:r w:rsidRPr="006D0611">
        <w:t>Тп</w:t>
      </w:r>
      <w:proofErr w:type="spellEnd"/>
      <w:r w:rsidRPr="006D0611">
        <w:t>)*НДС/100</w:t>
      </w:r>
    </w:p>
    <w:bookmarkEnd w:id="37"/>
    <w:p w:rsidR="00EB50F6" w:rsidRPr="006D0611" w:rsidRDefault="00EB50F6" w:rsidP="006D2C37">
      <w:pPr>
        <w:shd w:val="clear" w:color="auto" w:fill="FFFFFF" w:themeFill="background1"/>
        <w:ind w:firstLine="600"/>
        <w:jc w:val="both"/>
      </w:pPr>
      <w:r w:rsidRPr="006D0611">
        <w:rPr>
          <w:b/>
          <w:bCs/>
        </w:rPr>
        <w:t>Таможенный сбор за совершение таможенных операций (</w:t>
      </w:r>
      <w:proofErr w:type="spellStart"/>
      <w:r w:rsidRPr="006D0611">
        <w:rPr>
          <w:b/>
          <w:bCs/>
        </w:rPr>
        <w:t>Тсб</w:t>
      </w:r>
      <w:proofErr w:type="spellEnd"/>
      <w:r w:rsidRPr="006D0611">
        <w:rPr>
          <w:b/>
          <w:bCs/>
        </w:rPr>
        <w:t>)</w:t>
      </w:r>
      <w:r w:rsidRPr="006D0611">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rsidR="00EB50F6" w:rsidRPr="006D0611" w:rsidRDefault="00EB50F6" w:rsidP="006D2C37">
      <w:pPr>
        <w:shd w:val="clear" w:color="auto" w:fill="FFFFFF" w:themeFill="background1"/>
        <w:ind w:firstLine="540"/>
      </w:pPr>
      <w:r w:rsidRPr="006D0611">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rsidR="00EB50F6" w:rsidRPr="006D0611" w:rsidRDefault="00EB50F6" w:rsidP="006D2C37">
      <w:pPr>
        <w:shd w:val="clear" w:color="auto" w:fill="FFFFFF" w:themeFill="background1"/>
        <w:ind w:firstLine="540"/>
        <w:jc w:val="both"/>
      </w:pPr>
      <w:r w:rsidRPr="006D0611">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rsidR="00EB50F6" w:rsidRPr="006D0611" w:rsidRDefault="00EB50F6" w:rsidP="006D2C37">
      <w:pPr>
        <w:shd w:val="clear" w:color="auto" w:fill="FFFFFF" w:themeFill="background1"/>
        <w:ind w:firstLine="540"/>
        <w:jc w:val="both"/>
      </w:pPr>
      <w:proofErr w:type="spellStart"/>
      <w:r w:rsidRPr="006D0611">
        <w:t>Сп</w:t>
      </w:r>
      <w:proofErr w:type="spellEnd"/>
      <w:r w:rsidRPr="006D0611">
        <w:t>=</w:t>
      </w:r>
      <w:proofErr w:type="spellStart"/>
      <w:r w:rsidRPr="006D0611">
        <w:t>Ск</w:t>
      </w:r>
      <w:proofErr w:type="spellEnd"/>
      <w:r w:rsidRPr="006D0611">
        <w:t xml:space="preserve"> + НДС</w:t>
      </w:r>
    </w:p>
    <w:p w:rsidR="00EB50F6" w:rsidRPr="006D0611" w:rsidRDefault="00EB50F6" w:rsidP="006D2C37">
      <w:pPr>
        <w:shd w:val="clear" w:color="auto" w:fill="FFFFFF" w:themeFill="background1"/>
        <w:ind w:firstLine="540"/>
        <w:jc w:val="both"/>
      </w:pPr>
      <w:proofErr w:type="spellStart"/>
      <w:r w:rsidRPr="006D0611">
        <w:t>Сп</w:t>
      </w:r>
      <w:proofErr w:type="spellEnd"/>
      <w:r w:rsidRPr="006D0611">
        <w:t>- цена предложения;</w:t>
      </w:r>
    </w:p>
    <w:p w:rsidR="00EB50F6" w:rsidRPr="006D0611" w:rsidRDefault="00EB50F6" w:rsidP="006D2C37">
      <w:pPr>
        <w:shd w:val="clear" w:color="auto" w:fill="FFFFFF" w:themeFill="background1"/>
        <w:ind w:firstLine="540"/>
        <w:jc w:val="both"/>
      </w:pPr>
      <w:proofErr w:type="spellStart"/>
      <w:r w:rsidRPr="006D0611">
        <w:t>Ск</w:t>
      </w:r>
      <w:proofErr w:type="spellEnd"/>
      <w:r w:rsidRPr="006D0611">
        <w:t xml:space="preserve"> – контрактная цена на условиях поставки DAP – пункт таможенного оформления, включая страховку, перевалку, доставку и пр. расходов; </w:t>
      </w:r>
    </w:p>
    <w:p w:rsidR="00EB50F6" w:rsidRPr="006D0611" w:rsidRDefault="00EB50F6" w:rsidP="006D2C37">
      <w:pPr>
        <w:shd w:val="clear" w:color="auto" w:fill="FFFFFF" w:themeFill="background1"/>
        <w:ind w:firstLine="540"/>
        <w:jc w:val="both"/>
      </w:pPr>
      <w:r w:rsidRPr="006D0611">
        <w:t>НДС – налог на добавленную стоимость.</w:t>
      </w:r>
    </w:p>
    <w:p w:rsidR="00EB50F6" w:rsidRPr="006D0611" w:rsidRDefault="00EB50F6" w:rsidP="006D2C37">
      <w:pPr>
        <w:shd w:val="clear" w:color="auto" w:fill="FFFFFF" w:themeFill="background1"/>
        <w:ind w:firstLine="540"/>
        <w:jc w:val="both"/>
      </w:pPr>
      <w:r w:rsidRPr="006D0611">
        <w:rPr>
          <w:b/>
          <w:bCs/>
        </w:rPr>
        <w:t>Налог на добавленную стоимость (НДС)</w:t>
      </w:r>
      <w:r w:rsidRPr="006D0611">
        <w:t xml:space="preserve"> (с учетом условного размера в процентах) с учетом  требований статьи 75 Договора о Евразийском </w:t>
      </w:r>
      <w:proofErr w:type="spellStart"/>
      <w:r w:rsidRPr="006D0611">
        <w:t>экономическо</w:t>
      </w:r>
      <w:proofErr w:type="spellEnd"/>
      <w:r w:rsidRPr="006D0611">
        <w:t xml:space="preserve"> союзе и рассчитывается на каждую позицию по формуле </w:t>
      </w:r>
    </w:p>
    <w:p w:rsidR="00EB50F6" w:rsidRPr="006D0611" w:rsidRDefault="00EB50F6" w:rsidP="006D2C37">
      <w:pPr>
        <w:shd w:val="clear" w:color="auto" w:fill="FFFFFF" w:themeFill="background1"/>
        <w:ind w:firstLine="540"/>
        <w:jc w:val="center"/>
      </w:pPr>
      <w:r w:rsidRPr="006D0611">
        <w:t xml:space="preserve">НДС = </w:t>
      </w:r>
      <w:proofErr w:type="spellStart"/>
      <w:r w:rsidRPr="006D0611">
        <w:t>Ск</w:t>
      </w:r>
      <w:proofErr w:type="spellEnd"/>
      <w:r w:rsidRPr="006D0611">
        <w:t xml:space="preserve"> *НДС/100</w:t>
      </w:r>
    </w:p>
    <w:p w:rsidR="00EB50F6" w:rsidRPr="006D0611" w:rsidRDefault="00EB50F6" w:rsidP="006D2C37">
      <w:pPr>
        <w:shd w:val="clear" w:color="auto" w:fill="FFFFFF" w:themeFill="background1"/>
        <w:ind w:firstLine="540"/>
        <w:jc w:val="both"/>
        <w:rPr>
          <w:color w:val="000000"/>
        </w:rPr>
      </w:pPr>
      <w:r w:rsidRPr="006D0611">
        <w:rPr>
          <w:color w:val="000000"/>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rsidR="00EB50F6" w:rsidRPr="006D0611" w:rsidRDefault="00EB50F6" w:rsidP="006D2C37">
      <w:pPr>
        <w:shd w:val="clear" w:color="auto" w:fill="FFFFFF" w:themeFill="background1"/>
        <w:ind w:firstLine="540"/>
        <w:jc w:val="both"/>
      </w:pPr>
      <w:r w:rsidRPr="006D0611">
        <w:rPr>
          <w:color w:val="000000"/>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rsidR="00EB50F6" w:rsidRPr="006D0611" w:rsidRDefault="00EB50F6" w:rsidP="006D2C37">
      <w:pPr>
        <w:shd w:val="clear" w:color="auto" w:fill="FFFFFF" w:themeFill="background1"/>
        <w:rPr>
          <w:b/>
          <w:bCs/>
        </w:rPr>
      </w:pPr>
    </w:p>
    <w:p w:rsidR="00EB50F6" w:rsidRPr="006D0611" w:rsidRDefault="00EB50F6" w:rsidP="006D2C37">
      <w:pPr>
        <w:pStyle w:val="1"/>
        <w:shd w:val="clear" w:color="auto" w:fill="FFFFFF" w:themeFill="background1"/>
        <w:tabs>
          <w:tab w:val="left" w:pos="6804"/>
        </w:tabs>
        <w:rPr>
          <w:sz w:val="20"/>
          <w:szCs w:val="20"/>
        </w:rPr>
      </w:pPr>
      <w:r w:rsidRPr="006D0611">
        <w:rPr>
          <w:sz w:val="20"/>
          <w:szCs w:val="20"/>
        </w:rPr>
        <w:t xml:space="preserve">                                                                                      Приложение 4</w:t>
      </w:r>
    </w:p>
    <w:p w:rsidR="00EB50F6" w:rsidRPr="006D0611" w:rsidRDefault="00EB50F6" w:rsidP="006D2C37">
      <w:pPr>
        <w:pStyle w:val="1"/>
        <w:shd w:val="clear" w:color="auto" w:fill="FFFFFF" w:themeFill="background1"/>
        <w:tabs>
          <w:tab w:val="left" w:pos="6804"/>
        </w:tabs>
        <w:rPr>
          <w:b w:val="0"/>
          <w:sz w:val="20"/>
          <w:szCs w:val="20"/>
        </w:rPr>
      </w:pPr>
      <w:r w:rsidRPr="006D0611">
        <w:rPr>
          <w:sz w:val="20"/>
          <w:szCs w:val="20"/>
        </w:rPr>
        <w:t xml:space="preserve">                                                                                                         </w:t>
      </w:r>
      <w:r w:rsidRPr="006D0611">
        <w:rPr>
          <w:b w:val="0"/>
          <w:sz w:val="20"/>
          <w:szCs w:val="20"/>
        </w:rPr>
        <w:t>к аукционным документам</w:t>
      </w:r>
    </w:p>
    <w:p w:rsidR="00EB50F6" w:rsidRPr="006D0611" w:rsidRDefault="00EB50F6" w:rsidP="006D2C37">
      <w:pPr>
        <w:shd w:val="clear" w:color="auto" w:fill="FFFFFF" w:themeFill="background1"/>
      </w:pPr>
    </w:p>
    <w:p w:rsidR="00EB50F6" w:rsidRPr="006D0611" w:rsidRDefault="00EB50F6" w:rsidP="006D2C37">
      <w:pPr>
        <w:shd w:val="clear" w:color="auto" w:fill="FFFFFF" w:themeFill="background1"/>
        <w:jc w:val="center"/>
        <w:rPr>
          <w:b/>
          <w:bCs/>
        </w:rPr>
      </w:pPr>
      <w:r w:rsidRPr="006D0611">
        <w:rPr>
          <w:b/>
          <w:bCs/>
        </w:rPr>
        <w:t>ОБЯЗАТЕЛЬСТВО</w:t>
      </w:r>
    </w:p>
    <w:p w:rsidR="00EB50F6" w:rsidRPr="006D0611" w:rsidRDefault="00EB50F6" w:rsidP="006D2C37">
      <w:pPr>
        <w:shd w:val="clear" w:color="auto" w:fill="FFFFFF" w:themeFill="background1"/>
      </w:pPr>
    </w:p>
    <w:p w:rsidR="00EB50F6" w:rsidRDefault="00EB50F6" w:rsidP="006D2C37">
      <w:pPr>
        <w:shd w:val="clear" w:color="auto" w:fill="FFFFFF" w:themeFill="background1"/>
        <w:ind w:firstLine="708"/>
        <w:jc w:val="both"/>
      </w:pPr>
      <w:r w:rsidRPr="006D0611">
        <w:t>Участник берет на себя обязательство предоставить при поставке по Лоту № 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rsidR="00D746C6" w:rsidRDefault="00D746C6" w:rsidP="006D2C37">
      <w:pPr>
        <w:shd w:val="clear" w:color="auto" w:fill="FFFFFF" w:themeFill="background1"/>
        <w:ind w:firstLine="708"/>
        <w:jc w:val="both"/>
      </w:pPr>
    </w:p>
    <w:p w:rsidR="00D746C6" w:rsidRPr="006D0611" w:rsidRDefault="00D746C6" w:rsidP="00657580">
      <w:pPr>
        <w:pStyle w:val="1"/>
        <w:tabs>
          <w:tab w:val="left" w:pos="6804"/>
        </w:tabs>
      </w:pPr>
      <w:r w:rsidRPr="00E033A9">
        <w:rPr>
          <w:sz w:val="20"/>
          <w:szCs w:val="20"/>
        </w:rPr>
        <w:lastRenderedPageBreak/>
        <w:t xml:space="preserve">      </w:t>
      </w:r>
    </w:p>
    <w:p w:rsidR="00EB50F6" w:rsidRPr="006D0611" w:rsidRDefault="00EB50F6" w:rsidP="006D2C37">
      <w:pPr>
        <w:pStyle w:val="1"/>
        <w:shd w:val="clear" w:color="auto" w:fill="FFFFFF" w:themeFill="background1"/>
        <w:tabs>
          <w:tab w:val="left" w:pos="6804"/>
        </w:tabs>
        <w:rPr>
          <w:sz w:val="20"/>
          <w:szCs w:val="20"/>
        </w:rPr>
      </w:pPr>
      <w:r w:rsidRPr="006D0611">
        <w:rPr>
          <w:sz w:val="20"/>
          <w:szCs w:val="20"/>
        </w:rPr>
        <w:t xml:space="preserve">                                                                                            </w:t>
      </w:r>
    </w:p>
    <w:p w:rsidR="00EB50F6" w:rsidRPr="006D0611" w:rsidRDefault="00EB50F6" w:rsidP="006D2C37">
      <w:pPr>
        <w:pStyle w:val="1"/>
        <w:shd w:val="clear" w:color="auto" w:fill="FFFFFF" w:themeFill="background1"/>
        <w:tabs>
          <w:tab w:val="left" w:pos="6804"/>
        </w:tabs>
        <w:rPr>
          <w:sz w:val="20"/>
          <w:szCs w:val="20"/>
        </w:rPr>
      </w:pPr>
      <w:r w:rsidRPr="006D0611">
        <w:rPr>
          <w:sz w:val="20"/>
          <w:szCs w:val="20"/>
        </w:rPr>
        <w:t xml:space="preserve">                                                                                   Приложение 5</w:t>
      </w:r>
    </w:p>
    <w:p w:rsidR="00EB50F6" w:rsidRPr="006D0611" w:rsidRDefault="00EB50F6" w:rsidP="006D2C37">
      <w:pPr>
        <w:shd w:val="clear" w:color="auto" w:fill="FFFFFF" w:themeFill="background1"/>
      </w:pPr>
      <w:r w:rsidRPr="006D0611">
        <w:t xml:space="preserve">                                                                                                                                      к аукционным документам</w:t>
      </w:r>
    </w:p>
    <w:p w:rsidR="00EB50F6" w:rsidRPr="006D0611" w:rsidRDefault="00EB50F6" w:rsidP="006D2C37">
      <w:pPr>
        <w:shd w:val="clear" w:color="auto" w:fill="FFFFFF" w:themeFill="background1"/>
      </w:pPr>
    </w:p>
    <w:p w:rsidR="00EB50F6" w:rsidRPr="006D0611" w:rsidRDefault="00EB50F6" w:rsidP="006D2C37">
      <w:pPr>
        <w:shd w:val="clear" w:color="auto" w:fill="FFFFFF" w:themeFill="background1"/>
        <w:spacing w:after="200" w:line="276" w:lineRule="auto"/>
        <w:jc w:val="center"/>
      </w:pPr>
      <w:r w:rsidRPr="006D0611">
        <w:rPr>
          <w:b/>
          <w:bCs/>
        </w:rPr>
        <w:t>Таблица соответствия состава (комплектности) и характеристик товара, предлагаемого участником требованиям заявки на закупку</w:t>
      </w:r>
    </w:p>
    <w:p w:rsidR="00EB50F6" w:rsidRPr="006D0611" w:rsidRDefault="00EB50F6" w:rsidP="006D2C37">
      <w:pPr>
        <w:shd w:val="clear" w:color="auto" w:fill="FFFFFF" w:themeFill="background1"/>
        <w:tabs>
          <w:tab w:val="left" w:pos="7371"/>
        </w:tabs>
        <w:spacing w:after="120" w:line="276" w:lineRule="auto"/>
      </w:pPr>
      <w:r w:rsidRPr="006D0611">
        <w:t>Номер процедуры: _______    лот №____                                                   Стр._____ из ______</w:t>
      </w: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384"/>
        <w:gridCol w:w="2837"/>
        <w:gridCol w:w="2126"/>
        <w:gridCol w:w="3226"/>
      </w:tblGrid>
      <w:tr w:rsidR="00EB50F6" w:rsidRPr="006D0611">
        <w:tc>
          <w:tcPr>
            <w:tcW w:w="1384" w:type="dxa"/>
          </w:tcPr>
          <w:p w:rsidR="00EB50F6" w:rsidRPr="006D0611" w:rsidRDefault="00EB50F6" w:rsidP="006D2C37">
            <w:pPr>
              <w:shd w:val="clear" w:color="auto" w:fill="FFFFFF" w:themeFill="background1"/>
              <w:jc w:val="center"/>
            </w:pPr>
            <w:r w:rsidRPr="006D0611">
              <w:t>№ пункта заявки на закупку</w:t>
            </w:r>
          </w:p>
        </w:tc>
        <w:tc>
          <w:tcPr>
            <w:tcW w:w="2837" w:type="dxa"/>
          </w:tcPr>
          <w:p w:rsidR="00EB50F6" w:rsidRPr="006D0611" w:rsidRDefault="00EB50F6" w:rsidP="006D2C37">
            <w:pPr>
              <w:shd w:val="clear" w:color="auto" w:fill="FFFFFF" w:themeFill="background1"/>
              <w:jc w:val="center"/>
            </w:pPr>
            <w:r w:rsidRPr="006D0611">
              <w:t>Наименование пункта заявки на закупку (Приложения 1)</w:t>
            </w:r>
          </w:p>
        </w:tc>
        <w:tc>
          <w:tcPr>
            <w:tcW w:w="2126" w:type="dxa"/>
          </w:tcPr>
          <w:p w:rsidR="00EB50F6" w:rsidRPr="006D0611" w:rsidRDefault="00EB50F6" w:rsidP="006D2C37">
            <w:pPr>
              <w:shd w:val="clear" w:color="auto" w:fill="FFFFFF" w:themeFill="background1"/>
              <w:jc w:val="center"/>
            </w:pPr>
            <w:r w:rsidRPr="006D0611">
              <w:t>Соответствует/</w:t>
            </w:r>
          </w:p>
          <w:p w:rsidR="00EB50F6" w:rsidRPr="006D0611" w:rsidRDefault="00EB50F6" w:rsidP="006D2C37">
            <w:pPr>
              <w:shd w:val="clear" w:color="auto" w:fill="FFFFFF" w:themeFill="background1"/>
              <w:jc w:val="center"/>
            </w:pPr>
            <w:r w:rsidRPr="006D0611">
              <w:t>Не соответствует</w:t>
            </w:r>
          </w:p>
        </w:tc>
        <w:tc>
          <w:tcPr>
            <w:tcW w:w="3226" w:type="dxa"/>
          </w:tcPr>
          <w:p w:rsidR="00EB50F6" w:rsidRPr="006D0611" w:rsidRDefault="00EB50F6" w:rsidP="006D2C37">
            <w:pPr>
              <w:shd w:val="clear" w:color="auto" w:fill="FFFFFF" w:themeFill="background1"/>
              <w:jc w:val="center"/>
            </w:pPr>
            <w:r w:rsidRPr="006D0611">
              <w:t>Ссылка на документ (с указанием страницы, главы, пункта и т.д.), соответствия состава (комплектности) и характеристик товара предусмотренный пунктом 13.6 аукционных документов, подтверждающий соответствие предложения предмету закупки</w:t>
            </w:r>
          </w:p>
        </w:tc>
      </w:tr>
      <w:tr w:rsidR="00EB50F6" w:rsidRPr="006D0611">
        <w:tc>
          <w:tcPr>
            <w:tcW w:w="1384" w:type="dxa"/>
          </w:tcPr>
          <w:p w:rsidR="00EB50F6" w:rsidRPr="006D0611" w:rsidRDefault="00EB50F6" w:rsidP="006D2C37">
            <w:pPr>
              <w:shd w:val="clear" w:color="auto" w:fill="FFFFFF" w:themeFill="background1"/>
              <w:jc w:val="center"/>
            </w:pPr>
            <w:r w:rsidRPr="006D0611">
              <w:rPr>
                <w:b/>
                <w:bCs/>
              </w:rPr>
              <w:t>1</w:t>
            </w:r>
          </w:p>
        </w:tc>
        <w:tc>
          <w:tcPr>
            <w:tcW w:w="2837" w:type="dxa"/>
          </w:tcPr>
          <w:p w:rsidR="00EB50F6" w:rsidRPr="006D0611" w:rsidRDefault="00EB50F6" w:rsidP="006D2C37">
            <w:pPr>
              <w:shd w:val="clear" w:color="auto" w:fill="FFFFFF" w:themeFill="background1"/>
              <w:jc w:val="center"/>
            </w:pPr>
            <w:r w:rsidRPr="006D0611">
              <w:rPr>
                <w:b/>
                <w:bCs/>
              </w:rPr>
              <w:t>2</w:t>
            </w:r>
          </w:p>
        </w:tc>
        <w:tc>
          <w:tcPr>
            <w:tcW w:w="2126" w:type="dxa"/>
          </w:tcPr>
          <w:p w:rsidR="00EB50F6" w:rsidRPr="006D0611" w:rsidRDefault="00EB50F6" w:rsidP="006D2C37">
            <w:pPr>
              <w:shd w:val="clear" w:color="auto" w:fill="FFFFFF" w:themeFill="background1"/>
              <w:jc w:val="center"/>
            </w:pPr>
            <w:r w:rsidRPr="006D0611">
              <w:rPr>
                <w:b/>
                <w:bCs/>
              </w:rPr>
              <w:t>3</w:t>
            </w:r>
          </w:p>
        </w:tc>
        <w:tc>
          <w:tcPr>
            <w:tcW w:w="3226" w:type="dxa"/>
          </w:tcPr>
          <w:p w:rsidR="00EB50F6" w:rsidRPr="006D0611" w:rsidRDefault="00EB50F6" w:rsidP="006D2C37">
            <w:pPr>
              <w:shd w:val="clear" w:color="auto" w:fill="FFFFFF" w:themeFill="background1"/>
              <w:jc w:val="center"/>
            </w:pPr>
            <w:r w:rsidRPr="006D0611">
              <w:rPr>
                <w:b/>
                <w:bCs/>
              </w:rPr>
              <w:t>4*</w:t>
            </w:r>
          </w:p>
        </w:tc>
      </w:tr>
      <w:tr w:rsidR="00EB50F6" w:rsidRPr="006D0611">
        <w:tc>
          <w:tcPr>
            <w:tcW w:w="9573" w:type="dxa"/>
            <w:gridSpan w:val="4"/>
          </w:tcPr>
          <w:p w:rsidR="00EB50F6" w:rsidRPr="006D0611" w:rsidRDefault="00EB50F6" w:rsidP="006D2C37">
            <w:pPr>
              <w:shd w:val="clear" w:color="auto" w:fill="FFFFFF" w:themeFill="background1"/>
              <w:rPr>
                <w:b/>
                <w:bCs/>
              </w:rPr>
            </w:pPr>
            <w:r w:rsidRPr="006D0611">
              <w:rPr>
                <w:b/>
                <w:bCs/>
              </w:rPr>
              <w:t>Состав (комплектация)**:</w:t>
            </w:r>
          </w:p>
        </w:tc>
      </w:tr>
      <w:tr w:rsidR="00EB50F6" w:rsidRPr="006D0611">
        <w:tc>
          <w:tcPr>
            <w:tcW w:w="1384" w:type="dxa"/>
          </w:tcPr>
          <w:p w:rsidR="00EB50F6" w:rsidRPr="006D0611" w:rsidRDefault="00EB50F6" w:rsidP="006D2C37">
            <w:pPr>
              <w:shd w:val="clear" w:color="auto" w:fill="FFFFFF" w:themeFill="background1"/>
              <w:jc w:val="center"/>
            </w:pPr>
          </w:p>
        </w:tc>
        <w:tc>
          <w:tcPr>
            <w:tcW w:w="2837" w:type="dxa"/>
          </w:tcPr>
          <w:p w:rsidR="00EB50F6" w:rsidRPr="006D0611" w:rsidRDefault="00EB50F6" w:rsidP="006D2C37">
            <w:pPr>
              <w:shd w:val="clear" w:color="auto" w:fill="FFFFFF" w:themeFill="background1"/>
              <w:jc w:val="center"/>
            </w:pPr>
          </w:p>
        </w:tc>
        <w:tc>
          <w:tcPr>
            <w:tcW w:w="2126" w:type="dxa"/>
          </w:tcPr>
          <w:p w:rsidR="00EB50F6" w:rsidRPr="006D0611" w:rsidRDefault="00EB50F6" w:rsidP="006D2C37">
            <w:pPr>
              <w:shd w:val="clear" w:color="auto" w:fill="FFFFFF" w:themeFill="background1"/>
              <w:jc w:val="center"/>
            </w:pPr>
          </w:p>
        </w:tc>
        <w:tc>
          <w:tcPr>
            <w:tcW w:w="3226" w:type="dxa"/>
          </w:tcPr>
          <w:p w:rsidR="00EB50F6" w:rsidRPr="006D0611" w:rsidRDefault="00EB50F6" w:rsidP="006D2C37">
            <w:pPr>
              <w:shd w:val="clear" w:color="auto" w:fill="FFFFFF" w:themeFill="background1"/>
              <w:jc w:val="center"/>
            </w:pPr>
          </w:p>
        </w:tc>
      </w:tr>
      <w:tr w:rsidR="00EB50F6" w:rsidRPr="006D0611">
        <w:tc>
          <w:tcPr>
            <w:tcW w:w="9573" w:type="dxa"/>
            <w:gridSpan w:val="4"/>
          </w:tcPr>
          <w:p w:rsidR="00EB50F6" w:rsidRPr="006D0611" w:rsidRDefault="00EB50F6" w:rsidP="006D2C37">
            <w:pPr>
              <w:shd w:val="clear" w:color="auto" w:fill="FFFFFF" w:themeFill="background1"/>
              <w:rPr>
                <w:b/>
                <w:bCs/>
              </w:rPr>
            </w:pPr>
            <w:r w:rsidRPr="006D0611">
              <w:rPr>
                <w:b/>
                <w:bCs/>
              </w:rPr>
              <w:t>Технические характеристики:</w:t>
            </w:r>
          </w:p>
        </w:tc>
      </w:tr>
      <w:tr w:rsidR="00EB50F6" w:rsidRPr="006D0611">
        <w:tc>
          <w:tcPr>
            <w:tcW w:w="1384" w:type="dxa"/>
          </w:tcPr>
          <w:p w:rsidR="00EB50F6" w:rsidRPr="006D0611" w:rsidRDefault="00EB50F6" w:rsidP="006D2C37">
            <w:pPr>
              <w:shd w:val="clear" w:color="auto" w:fill="FFFFFF" w:themeFill="background1"/>
              <w:jc w:val="center"/>
            </w:pPr>
          </w:p>
        </w:tc>
        <w:tc>
          <w:tcPr>
            <w:tcW w:w="2837" w:type="dxa"/>
          </w:tcPr>
          <w:p w:rsidR="00EB50F6" w:rsidRPr="006D0611" w:rsidRDefault="00EB50F6" w:rsidP="006D2C37">
            <w:pPr>
              <w:shd w:val="clear" w:color="auto" w:fill="FFFFFF" w:themeFill="background1"/>
              <w:jc w:val="center"/>
            </w:pPr>
          </w:p>
        </w:tc>
        <w:tc>
          <w:tcPr>
            <w:tcW w:w="2126" w:type="dxa"/>
          </w:tcPr>
          <w:p w:rsidR="00EB50F6" w:rsidRPr="006D0611" w:rsidRDefault="00EB50F6" w:rsidP="006D2C37">
            <w:pPr>
              <w:shd w:val="clear" w:color="auto" w:fill="FFFFFF" w:themeFill="background1"/>
              <w:jc w:val="center"/>
            </w:pPr>
          </w:p>
        </w:tc>
        <w:tc>
          <w:tcPr>
            <w:tcW w:w="3226" w:type="dxa"/>
          </w:tcPr>
          <w:p w:rsidR="00EB50F6" w:rsidRPr="006D0611" w:rsidRDefault="00EB50F6" w:rsidP="006D2C37">
            <w:pPr>
              <w:shd w:val="clear" w:color="auto" w:fill="FFFFFF" w:themeFill="background1"/>
              <w:jc w:val="center"/>
            </w:pPr>
          </w:p>
        </w:tc>
      </w:tr>
    </w:tbl>
    <w:p w:rsidR="00EB50F6" w:rsidRPr="006D0611" w:rsidRDefault="00EB50F6" w:rsidP="006D2C37">
      <w:pPr>
        <w:shd w:val="clear" w:color="auto" w:fill="FFFFFF" w:themeFill="background1"/>
        <w:jc w:val="both"/>
      </w:pPr>
      <w:r w:rsidRPr="006D0611">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rsidR="00EB50F6" w:rsidRPr="006D0611" w:rsidRDefault="00EB50F6" w:rsidP="006D2C37">
      <w:pPr>
        <w:shd w:val="clear" w:color="auto" w:fill="FFFFFF" w:themeFill="background1"/>
        <w:jc w:val="both"/>
      </w:pPr>
      <w:r w:rsidRPr="006D0611">
        <w:t>** В столбце 4, допускается указание ссылки на пункт спецификации, пункт листа технической комплектации.</w:t>
      </w:r>
    </w:p>
    <w:p w:rsidR="00EB50F6" w:rsidRPr="006D0611" w:rsidRDefault="00EB50F6" w:rsidP="006D2C37">
      <w:pPr>
        <w:shd w:val="clear" w:color="auto" w:fill="FFFFFF" w:themeFill="background1"/>
        <w:spacing w:after="200" w:line="276" w:lineRule="auto"/>
        <w:jc w:val="both"/>
        <w:rPr>
          <w:b/>
          <w:bCs/>
        </w:rPr>
      </w:pPr>
      <w:r w:rsidRPr="006D0611">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6D0611">
        <w:rPr>
          <w:b/>
          <w:bCs/>
        </w:rPr>
        <w:t>«Предоставляю обязательство»</w:t>
      </w:r>
    </w:p>
    <w:p w:rsidR="00EE41C3" w:rsidRPr="006D0611" w:rsidRDefault="00EE41C3" w:rsidP="006D2C37">
      <w:pPr>
        <w:shd w:val="clear" w:color="auto" w:fill="FFFFFF" w:themeFill="background1"/>
        <w:suppressAutoHyphens/>
        <w:autoSpaceDE w:val="0"/>
        <w:autoSpaceDN w:val="0"/>
        <w:adjustRightInd w:val="0"/>
        <w:ind w:left="6237"/>
        <w:jc w:val="both"/>
        <w:rPr>
          <w:b/>
          <w:bCs/>
        </w:rPr>
      </w:pPr>
      <w:r w:rsidRPr="006D0611">
        <w:rPr>
          <w:b/>
          <w:bCs/>
        </w:rPr>
        <w:t>Приложение 6</w:t>
      </w:r>
    </w:p>
    <w:p w:rsidR="00EE41C3" w:rsidRPr="006D0611" w:rsidRDefault="00EE41C3" w:rsidP="006D2C37">
      <w:pPr>
        <w:shd w:val="clear" w:color="auto" w:fill="FFFFFF" w:themeFill="background1"/>
        <w:suppressAutoHyphens/>
        <w:autoSpaceDE w:val="0"/>
        <w:autoSpaceDN w:val="0"/>
        <w:adjustRightInd w:val="0"/>
        <w:ind w:left="6237"/>
        <w:jc w:val="both"/>
      </w:pPr>
      <w:r w:rsidRPr="006D0611">
        <w:t>к аукционным документам</w:t>
      </w:r>
    </w:p>
    <w:p w:rsidR="00EE41C3" w:rsidRPr="006D0611" w:rsidRDefault="00EE41C3" w:rsidP="006D2C37">
      <w:pPr>
        <w:shd w:val="clear" w:color="auto" w:fill="FFFFFF" w:themeFill="background1"/>
        <w:autoSpaceDE w:val="0"/>
        <w:autoSpaceDN w:val="0"/>
        <w:adjustRightInd w:val="0"/>
        <w:jc w:val="center"/>
        <w:rPr>
          <w:b/>
          <w:bCs/>
        </w:rPr>
      </w:pPr>
      <w:r w:rsidRPr="006D0611">
        <w:rPr>
          <w:b/>
          <w:bCs/>
        </w:rPr>
        <w:t>ЗАЯВЛЕНИЕ</w:t>
      </w:r>
    </w:p>
    <w:p w:rsidR="00EE41C3" w:rsidRPr="006D0611" w:rsidRDefault="00EE41C3" w:rsidP="006D2C37">
      <w:pPr>
        <w:shd w:val="clear" w:color="auto" w:fill="FFFFFF" w:themeFill="background1"/>
      </w:pPr>
    </w:p>
    <w:p w:rsidR="00EE41C3" w:rsidRPr="006D0611" w:rsidRDefault="00EE41C3" w:rsidP="006D2C37">
      <w:pPr>
        <w:shd w:val="clear" w:color="auto" w:fill="FFFFFF" w:themeFill="background1"/>
        <w:ind w:firstLine="900"/>
        <w:jc w:val="both"/>
      </w:pPr>
      <w:r w:rsidRPr="006D0611">
        <w:t xml:space="preserve">Участник, заявляет о том, что страной происхождения всего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17.03.2016 № 206, является </w:t>
      </w:r>
      <w:r w:rsidRPr="006D0611">
        <w:rPr>
          <w:b/>
          <w:bCs/>
        </w:rPr>
        <w:t xml:space="preserve">Республика Армения, Республика Беларусь, Республика Казахстан, </w:t>
      </w:r>
      <w:proofErr w:type="spellStart"/>
      <w:r w:rsidRPr="006D0611">
        <w:rPr>
          <w:b/>
          <w:bCs/>
        </w:rPr>
        <w:t>Кыргызская</w:t>
      </w:r>
      <w:proofErr w:type="spellEnd"/>
      <w:r w:rsidRPr="006D0611">
        <w:rPr>
          <w:b/>
          <w:bCs/>
        </w:rPr>
        <w:t xml:space="preserve"> Республика и (или) Российская Федерация </w:t>
      </w:r>
      <w:r w:rsidRPr="006D0611">
        <w:rPr>
          <w:i/>
          <w:iCs/>
        </w:rPr>
        <w:t>(оставить нужное)</w:t>
      </w:r>
      <w:r w:rsidRPr="006D0611">
        <w:t>, а также информирует о  наличии документа, подтверждающего страну происхождения данного товара.</w:t>
      </w:r>
    </w:p>
    <w:p w:rsidR="00EE41C3" w:rsidRPr="006D0611" w:rsidRDefault="00EE41C3" w:rsidP="006D2C37">
      <w:pPr>
        <w:shd w:val="clear" w:color="auto" w:fill="FFFFFF" w:themeFill="background1"/>
      </w:pPr>
    </w:p>
    <w:p w:rsidR="00EE41C3" w:rsidRPr="006D0611" w:rsidRDefault="00EE41C3" w:rsidP="006D2C37">
      <w:pPr>
        <w:pStyle w:val="1"/>
        <w:shd w:val="clear" w:color="auto" w:fill="FFFFFF" w:themeFill="background1"/>
        <w:tabs>
          <w:tab w:val="left" w:pos="6804"/>
        </w:tabs>
        <w:rPr>
          <w:sz w:val="20"/>
          <w:szCs w:val="20"/>
        </w:rPr>
      </w:pPr>
    </w:p>
    <w:p w:rsidR="00EB50F6" w:rsidRPr="006D0611" w:rsidRDefault="00EB50F6" w:rsidP="006D2C37">
      <w:pPr>
        <w:pStyle w:val="1"/>
        <w:shd w:val="clear" w:color="auto" w:fill="FFFFFF" w:themeFill="background1"/>
        <w:tabs>
          <w:tab w:val="left" w:pos="6804"/>
        </w:tabs>
        <w:rPr>
          <w:sz w:val="20"/>
          <w:szCs w:val="20"/>
        </w:rPr>
      </w:pPr>
      <w:r w:rsidRPr="006D0611">
        <w:rPr>
          <w:sz w:val="20"/>
          <w:szCs w:val="20"/>
        </w:rPr>
        <w:t xml:space="preserve">                                                </w:t>
      </w:r>
    </w:p>
    <w:p w:rsidR="00EB50F6" w:rsidRPr="006D0611" w:rsidRDefault="00EB50F6" w:rsidP="006D2C37">
      <w:pPr>
        <w:pStyle w:val="1"/>
        <w:shd w:val="clear" w:color="auto" w:fill="FFFFFF" w:themeFill="background1"/>
        <w:tabs>
          <w:tab w:val="left" w:pos="6804"/>
        </w:tabs>
        <w:rPr>
          <w:sz w:val="20"/>
          <w:szCs w:val="20"/>
        </w:rPr>
      </w:pPr>
      <w:r w:rsidRPr="006D0611">
        <w:rPr>
          <w:sz w:val="20"/>
          <w:szCs w:val="20"/>
        </w:rPr>
        <w:t xml:space="preserve">                                                                                        Приложение </w:t>
      </w:r>
      <w:r w:rsidR="006F7232" w:rsidRPr="006D0611">
        <w:rPr>
          <w:sz w:val="20"/>
          <w:szCs w:val="20"/>
        </w:rPr>
        <w:t>7</w:t>
      </w:r>
    </w:p>
    <w:p w:rsidR="00EB50F6" w:rsidRPr="006D0611" w:rsidRDefault="00EB50F6" w:rsidP="006D2C37">
      <w:pPr>
        <w:pStyle w:val="1"/>
        <w:shd w:val="clear" w:color="auto" w:fill="FFFFFF" w:themeFill="background1"/>
        <w:tabs>
          <w:tab w:val="left" w:pos="6804"/>
        </w:tabs>
        <w:rPr>
          <w:b w:val="0"/>
          <w:sz w:val="20"/>
          <w:szCs w:val="20"/>
        </w:rPr>
      </w:pPr>
      <w:r w:rsidRPr="006D0611">
        <w:rPr>
          <w:sz w:val="20"/>
          <w:szCs w:val="20"/>
        </w:rPr>
        <w:t xml:space="preserve">                                                                                                        </w:t>
      </w:r>
      <w:r w:rsidRPr="006D0611">
        <w:rPr>
          <w:b w:val="0"/>
          <w:sz w:val="20"/>
          <w:szCs w:val="20"/>
        </w:rPr>
        <w:t>к аукционным документам</w:t>
      </w:r>
    </w:p>
    <w:p w:rsidR="00EB50F6" w:rsidRPr="006D0611" w:rsidRDefault="00EB50F6" w:rsidP="006D2C37">
      <w:pPr>
        <w:shd w:val="clear" w:color="auto" w:fill="FFFFFF" w:themeFill="background1"/>
        <w:jc w:val="center"/>
      </w:pPr>
    </w:p>
    <w:p w:rsidR="00EB50F6" w:rsidRPr="006D0611" w:rsidRDefault="00EB50F6" w:rsidP="006D2C37">
      <w:pPr>
        <w:shd w:val="clear" w:color="auto" w:fill="FFFFFF" w:themeFill="background1"/>
        <w:jc w:val="center"/>
        <w:rPr>
          <w:b/>
          <w:bCs/>
        </w:rPr>
      </w:pPr>
      <w:r w:rsidRPr="006D0611">
        <w:rPr>
          <w:b/>
          <w:bCs/>
        </w:rPr>
        <w:t xml:space="preserve">Порядок оценки предложений участников </w:t>
      </w:r>
    </w:p>
    <w:p w:rsidR="00EB50F6" w:rsidRPr="006D0611" w:rsidRDefault="00EB50F6" w:rsidP="006D2C37">
      <w:pPr>
        <w:shd w:val="clear" w:color="auto" w:fill="FFFFFF" w:themeFill="background1"/>
        <w:jc w:val="center"/>
        <w:rPr>
          <w:b/>
          <w:bCs/>
        </w:rPr>
      </w:pPr>
      <w:r w:rsidRPr="006D0611">
        <w:rPr>
          <w:b/>
          <w:bCs/>
        </w:rPr>
        <w:t>электронного аукциона на соответствие предмету закупки</w:t>
      </w:r>
    </w:p>
    <w:p w:rsidR="00EB50F6" w:rsidRPr="006D0611" w:rsidRDefault="00EB50F6" w:rsidP="006D2C37">
      <w:pPr>
        <w:shd w:val="clear" w:color="auto" w:fill="FFFFFF" w:themeFill="background1"/>
        <w:ind w:firstLine="708"/>
        <w:jc w:val="both"/>
        <w:rPr>
          <w:b/>
          <w:bCs/>
        </w:rPr>
      </w:pPr>
    </w:p>
    <w:p w:rsidR="00EB50F6" w:rsidRPr="006D0611" w:rsidRDefault="00EB50F6" w:rsidP="006D2C37">
      <w:pPr>
        <w:shd w:val="clear" w:color="auto" w:fill="FFFFFF" w:themeFill="background1"/>
        <w:ind w:firstLine="720"/>
        <w:jc w:val="both"/>
      </w:pPr>
      <w:r w:rsidRPr="006D0611">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rsidR="00EB50F6" w:rsidRPr="006D0611" w:rsidRDefault="00EB50F6" w:rsidP="006D2C37">
      <w:pPr>
        <w:widowControl w:val="0"/>
        <w:shd w:val="clear" w:color="auto" w:fill="FFFFFF" w:themeFill="background1"/>
        <w:spacing w:before="120"/>
        <w:ind w:firstLine="709"/>
        <w:jc w:val="both"/>
      </w:pPr>
      <w:r w:rsidRPr="006D0611">
        <w:t>2. Оценка предложений участников производится посредством применения бальной оценки, при этом:</w:t>
      </w:r>
    </w:p>
    <w:p w:rsidR="00EB50F6" w:rsidRPr="006D0611" w:rsidRDefault="00EB50F6" w:rsidP="006D2C37">
      <w:pPr>
        <w:shd w:val="clear" w:color="auto" w:fill="FFFFFF" w:themeFill="background1"/>
        <w:spacing w:before="120"/>
        <w:ind w:firstLine="709"/>
        <w:jc w:val="both"/>
      </w:pPr>
      <w:r w:rsidRPr="006D0611">
        <w:t>2.1. аукционные предложения оцениваются на соответствие заявке на закупку по каждому ее пункту по следующей балльной системе:</w:t>
      </w:r>
    </w:p>
    <w:p w:rsidR="00EB50F6" w:rsidRPr="006D0611" w:rsidRDefault="00EB50F6" w:rsidP="006D2C37">
      <w:pPr>
        <w:shd w:val="clear" w:color="auto" w:fill="FFFFFF" w:themeFill="background1"/>
        <w:ind w:firstLine="709"/>
        <w:jc w:val="both"/>
      </w:pPr>
      <w:r w:rsidRPr="006D0611">
        <w:t>0 баллов часть аукционного предложения (параметр, характеристику), не соответствующую определенному пункту заявки на закупку;</w:t>
      </w:r>
    </w:p>
    <w:p w:rsidR="00EB50F6" w:rsidRPr="006D0611" w:rsidRDefault="00EB50F6" w:rsidP="006D2C37">
      <w:pPr>
        <w:shd w:val="clear" w:color="auto" w:fill="FFFFFF" w:themeFill="background1"/>
        <w:ind w:firstLine="709"/>
        <w:jc w:val="both"/>
      </w:pPr>
      <w:r w:rsidRPr="006D0611">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rsidR="00EB50F6" w:rsidRPr="006D0611" w:rsidRDefault="00EB50F6" w:rsidP="006D2C37">
      <w:pPr>
        <w:shd w:val="clear" w:color="auto" w:fill="FFFFFF" w:themeFill="background1"/>
        <w:ind w:firstLine="709"/>
        <w:jc w:val="both"/>
      </w:pPr>
      <w:r w:rsidRPr="006D0611">
        <w:t xml:space="preserve">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w:t>
      </w:r>
      <w:r w:rsidRPr="006D0611">
        <w:lastRenderedPageBreak/>
        <w:t>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rsidR="00EB50F6" w:rsidRPr="006D0611" w:rsidRDefault="00EB50F6" w:rsidP="006D2C37">
      <w:pPr>
        <w:widowControl w:val="0"/>
        <w:shd w:val="clear" w:color="auto" w:fill="FFFFFF" w:themeFill="background1"/>
        <w:spacing w:before="120"/>
        <w:ind w:firstLine="709"/>
        <w:jc w:val="both"/>
      </w:pPr>
      <w:r w:rsidRPr="006D0611">
        <w:t>3. Предложение участника не оценивается (бальная оценка не производится):</w:t>
      </w:r>
    </w:p>
    <w:p w:rsidR="00EB50F6" w:rsidRPr="006D0611" w:rsidRDefault="00EB50F6" w:rsidP="006D2C37">
      <w:pPr>
        <w:shd w:val="clear" w:color="auto" w:fill="FFFFFF" w:themeFill="background1"/>
        <w:ind w:firstLine="709"/>
        <w:jc w:val="both"/>
      </w:pPr>
      <w:r w:rsidRPr="006D0611">
        <w:t>3.1. в части товара, предложенного участником сверх требования заявки на закупку;</w:t>
      </w:r>
    </w:p>
    <w:p w:rsidR="00EB50F6" w:rsidRPr="006D0611" w:rsidRDefault="00EB50F6" w:rsidP="006D2C37">
      <w:pPr>
        <w:shd w:val="clear" w:color="auto" w:fill="FFFFFF" w:themeFill="background1"/>
        <w:ind w:firstLine="709"/>
        <w:jc w:val="both"/>
      </w:pPr>
      <w:r w:rsidRPr="006D0611">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rsidR="00EB50F6" w:rsidRPr="006D0611" w:rsidRDefault="00EB50F6" w:rsidP="006D2C37">
      <w:pPr>
        <w:shd w:val="clear" w:color="auto" w:fill="FFFFFF" w:themeFill="background1"/>
        <w:spacing w:before="120"/>
        <w:ind w:firstLine="709"/>
        <w:jc w:val="both"/>
      </w:pPr>
      <w:r w:rsidRPr="006D0611">
        <w:t>4.</w:t>
      </w:r>
      <w:r w:rsidRPr="006D0611">
        <w:rPr>
          <w:b/>
          <w:bCs/>
        </w:rPr>
        <w:t xml:space="preserve"> Аукционное предложение отклоняется, если его первый раздел:</w:t>
      </w:r>
    </w:p>
    <w:p w:rsidR="00EB50F6" w:rsidRPr="006D0611" w:rsidRDefault="00EB50F6" w:rsidP="006D2C37">
      <w:pPr>
        <w:shd w:val="clear" w:color="auto" w:fill="FFFFFF" w:themeFill="background1"/>
        <w:ind w:firstLine="708"/>
        <w:jc w:val="both"/>
      </w:pPr>
      <w:r w:rsidRPr="006D0611">
        <w:t>- не соответствует требованию заявки на закупку, выполнение которого является обязательным (</w:t>
      </w:r>
      <w:r w:rsidRPr="006D0611">
        <w:rPr>
          <w:b/>
          <w:bCs/>
        </w:rPr>
        <w:t>помеченное астериском (звездочкой)) или иным образом, если это предусмотрено заявкой на закупку (приложение 1)</w:t>
      </w:r>
      <w:r w:rsidRPr="006D0611">
        <w:t xml:space="preserve">; </w:t>
      </w:r>
    </w:p>
    <w:p w:rsidR="00EB50F6" w:rsidRPr="006D0611" w:rsidRDefault="00EB50F6" w:rsidP="006D2C37">
      <w:pPr>
        <w:shd w:val="clear" w:color="auto" w:fill="FFFFFF" w:themeFill="background1"/>
        <w:ind w:firstLine="709"/>
        <w:jc w:val="both"/>
      </w:pPr>
      <w:r w:rsidRPr="006D0611">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D0611">
        <w:rPr>
          <w:b/>
          <w:bCs/>
        </w:rPr>
        <w:t xml:space="preserve">на 100 процентов, </w:t>
      </w:r>
      <w:r w:rsidRPr="006D0611">
        <w:t>за исключением случая превышения объема (количества) изделий медицинского назначения в связи с кратностью упаковки;</w:t>
      </w:r>
    </w:p>
    <w:p w:rsidR="00EB50F6" w:rsidRPr="006D0611" w:rsidRDefault="00EB50F6" w:rsidP="006D2C37">
      <w:pPr>
        <w:shd w:val="clear" w:color="auto" w:fill="FFFFFF" w:themeFill="background1"/>
        <w:tabs>
          <w:tab w:val="left" w:pos="709"/>
        </w:tabs>
        <w:ind w:firstLine="708"/>
        <w:jc w:val="both"/>
      </w:pPr>
      <w:r w:rsidRPr="006D0611">
        <w:t xml:space="preserve">- соответствуют описанию предмета закупки менее чем </w:t>
      </w:r>
      <w:r w:rsidRPr="006D0611">
        <w:rPr>
          <w:b/>
          <w:bCs/>
        </w:rPr>
        <w:t>на 85 процентов</w:t>
      </w:r>
      <w:r w:rsidRPr="006D0611">
        <w:t>.</w:t>
      </w:r>
    </w:p>
    <w:p w:rsidR="00EB50F6" w:rsidRPr="006D0611" w:rsidRDefault="00EB50F6" w:rsidP="006D2C37">
      <w:pPr>
        <w:shd w:val="clear" w:color="auto" w:fill="FFFFFF" w:themeFill="background1"/>
        <w:jc w:val="center"/>
        <w:rPr>
          <w:b/>
          <w:bCs/>
          <w:i/>
          <w:iCs/>
        </w:rPr>
      </w:pPr>
    </w:p>
    <w:p w:rsidR="00EB50F6" w:rsidRPr="006D0611" w:rsidRDefault="00EB50F6" w:rsidP="006D2C37">
      <w:pPr>
        <w:shd w:val="clear" w:color="auto" w:fill="FFFFFF" w:themeFill="background1"/>
        <w:jc w:val="center"/>
        <w:rPr>
          <w:b/>
          <w:bCs/>
          <w:i/>
          <w:iCs/>
        </w:rPr>
      </w:pPr>
      <w:r w:rsidRPr="006D0611">
        <w:rPr>
          <w:b/>
          <w:bCs/>
          <w:i/>
          <w:iCs/>
        </w:rPr>
        <w:t>Пример экспертной оценки</w:t>
      </w:r>
    </w:p>
    <w:p w:rsidR="00EB50F6" w:rsidRPr="006D0611" w:rsidRDefault="00EB50F6" w:rsidP="006D2C37">
      <w:pPr>
        <w:shd w:val="clear" w:color="auto" w:fill="FFFFFF" w:themeFill="background1"/>
        <w:jc w:val="both"/>
      </w:pPr>
    </w:p>
    <w:tbl>
      <w:tblPr>
        <w:tblW w:w="10461"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80"/>
        <w:gridCol w:w="826"/>
        <w:gridCol w:w="862"/>
        <w:gridCol w:w="1071"/>
        <w:gridCol w:w="862"/>
        <w:gridCol w:w="1118"/>
        <w:gridCol w:w="862"/>
        <w:gridCol w:w="1118"/>
        <w:gridCol w:w="862"/>
      </w:tblGrid>
      <w:tr w:rsidR="00EB50F6" w:rsidRPr="006D0611">
        <w:tc>
          <w:tcPr>
            <w:tcW w:w="2880" w:type="dxa"/>
          </w:tcPr>
          <w:p w:rsidR="00EB50F6" w:rsidRPr="006D0611" w:rsidRDefault="00EB50F6" w:rsidP="006D2C37">
            <w:pPr>
              <w:shd w:val="clear" w:color="auto" w:fill="FFFFFF" w:themeFill="background1"/>
              <w:autoSpaceDE w:val="0"/>
              <w:autoSpaceDN w:val="0"/>
              <w:adjustRightInd w:val="0"/>
              <w:jc w:val="both"/>
            </w:pPr>
            <w:r w:rsidRPr="006D0611">
              <w:t>Регистрационный номера предложения участника</w:t>
            </w:r>
          </w:p>
        </w:tc>
        <w:tc>
          <w:tcPr>
            <w:tcW w:w="1688" w:type="dxa"/>
            <w:gridSpan w:val="2"/>
            <w:vAlign w:val="center"/>
          </w:tcPr>
          <w:p w:rsidR="00EB50F6" w:rsidRPr="006D0611" w:rsidRDefault="00EB50F6" w:rsidP="006D2C37">
            <w:pPr>
              <w:shd w:val="clear" w:color="auto" w:fill="FFFFFF" w:themeFill="background1"/>
              <w:jc w:val="center"/>
              <w:rPr>
                <w:b/>
                <w:bCs/>
              </w:rPr>
            </w:pPr>
            <w:r w:rsidRPr="006D0611">
              <w:rPr>
                <w:b/>
                <w:bCs/>
              </w:rPr>
              <w:t>№1</w:t>
            </w:r>
          </w:p>
        </w:tc>
        <w:tc>
          <w:tcPr>
            <w:tcW w:w="1933" w:type="dxa"/>
            <w:gridSpan w:val="2"/>
            <w:vAlign w:val="center"/>
          </w:tcPr>
          <w:p w:rsidR="00EB50F6" w:rsidRPr="006D0611" w:rsidRDefault="00EB50F6" w:rsidP="006D2C37">
            <w:pPr>
              <w:shd w:val="clear" w:color="auto" w:fill="FFFFFF" w:themeFill="background1"/>
              <w:jc w:val="center"/>
              <w:rPr>
                <w:b/>
                <w:bCs/>
              </w:rPr>
            </w:pPr>
            <w:r w:rsidRPr="006D0611">
              <w:rPr>
                <w:b/>
                <w:bCs/>
              </w:rPr>
              <w:t>№2</w:t>
            </w:r>
          </w:p>
        </w:tc>
        <w:tc>
          <w:tcPr>
            <w:tcW w:w="1980" w:type="dxa"/>
            <w:gridSpan w:val="2"/>
            <w:vAlign w:val="center"/>
          </w:tcPr>
          <w:p w:rsidR="00EB50F6" w:rsidRPr="006D0611" w:rsidRDefault="00EB50F6" w:rsidP="006D2C37">
            <w:pPr>
              <w:shd w:val="clear" w:color="auto" w:fill="FFFFFF" w:themeFill="background1"/>
              <w:jc w:val="center"/>
              <w:rPr>
                <w:b/>
                <w:bCs/>
              </w:rPr>
            </w:pPr>
            <w:r w:rsidRPr="006D0611">
              <w:rPr>
                <w:b/>
                <w:bCs/>
              </w:rPr>
              <w:t>№3</w:t>
            </w:r>
          </w:p>
        </w:tc>
        <w:tc>
          <w:tcPr>
            <w:tcW w:w="1980" w:type="dxa"/>
            <w:gridSpan w:val="2"/>
            <w:vAlign w:val="center"/>
          </w:tcPr>
          <w:p w:rsidR="00EB50F6" w:rsidRPr="006D0611" w:rsidRDefault="00EB50F6" w:rsidP="006D2C37">
            <w:pPr>
              <w:shd w:val="clear" w:color="auto" w:fill="FFFFFF" w:themeFill="background1"/>
              <w:jc w:val="center"/>
              <w:rPr>
                <w:b/>
                <w:bCs/>
              </w:rPr>
            </w:pPr>
            <w:r w:rsidRPr="006D0611">
              <w:rPr>
                <w:b/>
                <w:bCs/>
              </w:rPr>
              <w:t>№4</w:t>
            </w:r>
          </w:p>
        </w:tc>
      </w:tr>
      <w:tr w:rsidR="00EB50F6" w:rsidRPr="006D0611">
        <w:tc>
          <w:tcPr>
            <w:tcW w:w="2880" w:type="dxa"/>
          </w:tcPr>
          <w:p w:rsidR="00EB50F6" w:rsidRPr="006D0611" w:rsidRDefault="00EB50F6" w:rsidP="006D2C37">
            <w:pPr>
              <w:shd w:val="clear" w:color="auto" w:fill="FFFFFF" w:themeFill="background1"/>
              <w:spacing w:before="120" w:after="120"/>
              <w:jc w:val="both"/>
            </w:pPr>
            <w:r w:rsidRPr="006D0611">
              <w:t>Наименование товара</w:t>
            </w:r>
          </w:p>
        </w:tc>
        <w:tc>
          <w:tcPr>
            <w:tcW w:w="1688" w:type="dxa"/>
            <w:gridSpan w:val="2"/>
          </w:tcPr>
          <w:p w:rsidR="00EB50F6" w:rsidRPr="006D0611" w:rsidRDefault="00EB50F6" w:rsidP="006D2C37">
            <w:pPr>
              <w:shd w:val="clear" w:color="auto" w:fill="FFFFFF" w:themeFill="background1"/>
              <w:spacing w:before="120" w:after="120"/>
              <w:jc w:val="center"/>
              <w:rPr>
                <w:lang w:val="en-US"/>
              </w:rPr>
            </w:pPr>
            <w:r w:rsidRPr="006D0611">
              <w:rPr>
                <w:lang w:val="en-US"/>
              </w:rPr>
              <w:t>a</w:t>
            </w:r>
          </w:p>
        </w:tc>
        <w:tc>
          <w:tcPr>
            <w:tcW w:w="1933" w:type="dxa"/>
            <w:gridSpan w:val="2"/>
          </w:tcPr>
          <w:p w:rsidR="00EB50F6" w:rsidRPr="006D0611" w:rsidRDefault="00EB50F6" w:rsidP="006D2C37">
            <w:pPr>
              <w:shd w:val="clear" w:color="auto" w:fill="FFFFFF" w:themeFill="background1"/>
              <w:spacing w:before="120" w:after="120"/>
              <w:jc w:val="center"/>
              <w:rPr>
                <w:lang w:val="en-US"/>
              </w:rPr>
            </w:pPr>
            <w:r w:rsidRPr="006D0611">
              <w:rPr>
                <w:lang w:val="en-US"/>
              </w:rPr>
              <w:t>b</w:t>
            </w:r>
          </w:p>
        </w:tc>
        <w:tc>
          <w:tcPr>
            <w:tcW w:w="1980" w:type="dxa"/>
            <w:gridSpan w:val="2"/>
          </w:tcPr>
          <w:p w:rsidR="00EB50F6" w:rsidRPr="006D0611" w:rsidRDefault="00EB50F6" w:rsidP="006D2C37">
            <w:pPr>
              <w:shd w:val="clear" w:color="auto" w:fill="FFFFFF" w:themeFill="background1"/>
              <w:spacing w:before="120" w:after="120"/>
              <w:jc w:val="center"/>
            </w:pPr>
            <w:r w:rsidRPr="006D0611">
              <w:t>с</w:t>
            </w:r>
          </w:p>
        </w:tc>
        <w:tc>
          <w:tcPr>
            <w:tcW w:w="1980" w:type="dxa"/>
            <w:gridSpan w:val="2"/>
          </w:tcPr>
          <w:p w:rsidR="00EB50F6" w:rsidRPr="006D0611" w:rsidRDefault="00EB50F6" w:rsidP="006D2C37">
            <w:pPr>
              <w:shd w:val="clear" w:color="auto" w:fill="FFFFFF" w:themeFill="background1"/>
              <w:spacing w:before="120" w:after="120"/>
              <w:jc w:val="center"/>
              <w:rPr>
                <w:lang w:val="en-US"/>
              </w:rPr>
            </w:pPr>
            <w:r w:rsidRPr="006D0611">
              <w:rPr>
                <w:lang w:val="en-US"/>
              </w:rPr>
              <w:t>d</w:t>
            </w:r>
          </w:p>
        </w:tc>
      </w:tr>
      <w:tr w:rsidR="00EB50F6" w:rsidRPr="006D0611">
        <w:tc>
          <w:tcPr>
            <w:tcW w:w="2880" w:type="dxa"/>
          </w:tcPr>
          <w:p w:rsidR="00EB50F6" w:rsidRPr="006D0611" w:rsidRDefault="00EB50F6" w:rsidP="006D2C37">
            <w:pPr>
              <w:shd w:val="clear" w:color="auto" w:fill="FFFFFF" w:themeFill="background1"/>
              <w:spacing w:before="120" w:after="120"/>
              <w:jc w:val="both"/>
            </w:pPr>
            <w:r w:rsidRPr="006D0611">
              <w:t>Изготовитель товара</w:t>
            </w:r>
          </w:p>
        </w:tc>
        <w:tc>
          <w:tcPr>
            <w:tcW w:w="1688" w:type="dxa"/>
            <w:gridSpan w:val="2"/>
          </w:tcPr>
          <w:p w:rsidR="00EB50F6" w:rsidRPr="006D0611" w:rsidRDefault="00EB50F6" w:rsidP="006D2C37">
            <w:pPr>
              <w:shd w:val="clear" w:color="auto" w:fill="FFFFFF" w:themeFill="background1"/>
              <w:spacing w:before="120" w:after="120"/>
              <w:jc w:val="center"/>
            </w:pPr>
            <w:r w:rsidRPr="006D0611">
              <w:rPr>
                <w:lang w:val="en-US"/>
              </w:rPr>
              <w:t>a</w:t>
            </w:r>
            <w:r w:rsidRPr="006D0611">
              <w:t>-</w:t>
            </w:r>
            <w:r w:rsidRPr="006D0611">
              <w:rPr>
                <w:lang w:val="en-US"/>
              </w:rPr>
              <w:t>a</w:t>
            </w:r>
          </w:p>
        </w:tc>
        <w:tc>
          <w:tcPr>
            <w:tcW w:w="1933" w:type="dxa"/>
            <w:gridSpan w:val="2"/>
          </w:tcPr>
          <w:p w:rsidR="00EB50F6" w:rsidRPr="006D0611" w:rsidRDefault="00EB50F6" w:rsidP="006D2C37">
            <w:pPr>
              <w:shd w:val="clear" w:color="auto" w:fill="FFFFFF" w:themeFill="background1"/>
              <w:spacing w:before="120" w:after="120"/>
              <w:jc w:val="center"/>
            </w:pPr>
            <w:r w:rsidRPr="006D0611">
              <w:rPr>
                <w:lang w:val="en-US"/>
              </w:rPr>
              <w:t>b</w:t>
            </w:r>
            <w:r w:rsidRPr="006D0611">
              <w:t>-</w:t>
            </w:r>
            <w:r w:rsidRPr="006D0611">
              <w:rPr>
                <w:lang w:val="en-US"/>
              </w:rPr>
              <w:t>b</w:t>
            </w:r>
          </w:p>
        </w:tc>
        <w:tc>
          <w:tcPr>
            <w:tcW w:w="1980" w:type="dxa"/>
            <w:gridSpan w:val="2"/>
          </w:tcPr>
          <w:p w:rsidR="00EB50F6" w:rsidRPr="006D0611" w:rsidRDefault="00EB50F6" w:rsidP="006D2C37">
            <w:pPr>
              <w:shd w:val="clear" w:color="auto" w:fill="FFFFFF" w:themeFill="background1"/>
              <w:spacing w:before="120" w:after="120"/>
              <w:jc w:val="center"/>
            </w:pPr>
            <w:r w:rsidRPr="006D0611">
              <w:t>с-с</w:t>
            </w:r>
          </w:p>
        </w:tc>
        <w:tc>
          <w:tcPr>
            <w:tcW w:w="1980" w:type="dxa"/>
            <w:gridSpan w:val="2"/>
          </w:tcPr>
          <w:p w:rsidR="00EB50F6" w:rsidRPr="006D0611" w:rsidRDefault="00EB50F6" w:rsidP="006D2C37">
            <w:pPr>
              <w:shd w:val="clear" w:color="auto" w:fill="FFFFFF" w:themeFill="background1"/>
              <w:spacing w:before="120" w:after="120"/>
              <w:jc w:val="center"/>
            </w:pPr>
            <w:r w:rsidRPr="006D0611">
              <w:rPr>
                <w:lang w:val="en-US"/>
              </w:rPr>
              <w:t>d</w:t>
            </w:r>
            <w:r w:rsidRPr="006D0611">
              <w:t>-</w:t>
            </w:r>
            <w:r w:rsidRPr="006D0611">
              <w:rPr>
                <w:lang w:val="en-US"/>
              </w:rPr>
              <w:t>d</w:t>
            </w:r>
          </w:p>
        </w:tc>
      </w:tr>
      <w:tr w:rsidR="00EB50F6" w:rsidRPr="006D0611">
        <w:tc>
          <w:tcPr>
            <w:tcW w:w="2880" w:type="dxa"/>
          </w:tcPr>
          <w:p w:rsidR="00EB50F6" w:rsidRPr="006D0611" w:rsidRDefault="00EB50F6" w:rsidP="006D2C37">
            <w:pPr>
              <w:shd w:val="clear" w:color="auto" w:fill="FFFFFF" w:themeFill="background1"/>
              <w:rPr>
                <w:b/>
                <w:bCs/>
              </w:rPr>
            </w:pPr>
            <w:r w:rsidRPr="006D0611">
              <w:rPr>
                <w:b/>
                <w:bCs/>
              </w:rPr>
              <w:t xml:space="preserve">1. Требования к комплектации (составу, объему) изделий: </w:t>
            </w:r>
          </w:p>
        </w:tc>
        <w:tc>
          <w:tcPr>
            <w:tcW w:w="826" w:type="dxa"/>
          </w:tcPr>
          <w:p w:rsidR="00EB50F6" w:rsidRPr="006D0611" w:rsidRDefault="00EB50F6" w:rsidP="006D2C37">
            <w:pPr>
              <w:shd w:val="clear" w:color="auto" w:fill="FFFFFF" w:themeFill="background1"/>
              <w:jc w:val="both"/>
            </w:pPr>
            <w:r w:rsidRPr="006D0611">
              <w:t>Да/ нет</w:t>
            </w:r>
          </w:p>
          <w:p w:rsidR="00EB50F6" w:rsidRPr="006D0611" w:rsidRDefault="00EB50F6" w:rsidP="006D2C37">
            <w:pPr>
              <w:shd w:val="clear" w:color="auto" w:fill="FFFFFF" w:themeFill="background1"/>
              <w:jc w:val="both"/>
            </w:pPr>
          </w:p>
        </w:tc>
        <w:tc>
          <w:tcPr>
            <w:tcW w:w="862" w:type="dxa"/>
          </w:tcPr>
          <w:p w:rsidR="00EB50F6" w:rsidRPr="006D0611" w:rsidRDefault="00EB50F6" w:rsidP="006D2C37">
            <w:pPr>
              <w:shd w:val="clear" w:color="auto" w:fill="FFFFFF" w:themeFill="background1"/>
              <w:jc w:val="both"/>
            </w:pPr>
            <w:r w:rsidRPr="006D0611">
              <w:t>Балл</w:t>
            </w:r>
          </w:p>
        </w:tc>
        <w:tc>
          <w:tcPr>
            <w:tcW w:w="1071" w:type="dxa"/>
          </w:tcPr>
          <w:p w:rsidR="00EB50F6" w:rsidRPr="006D0611" w:rsidRDefault="00EB50F6" w:rsidP="006D2C37">
            <w:pPr>
              <w:shd w:val="clear" w:color="auto" w:fill="FFFFFF" w:themeFill="background1"/>
              <w:jc w:val="both"/>
            </w:pPr>
            <w:r w:rsidRPr="006D0611">
              <w:t>Да/ нет</w:t>
            </w:r>
          </w:p>
          <w:p w:rsidR="00EB50F6" w:rsidRPr="006D0611" w:rsidRDefault="00EB50F6" w:rsidP="006D2C37">
            <w:pPr>
              <w:shd w:val="clear" w:color="auto" w:fill="FFFFFF" w:themeFill="background1"/>
              <w:jc w:val="both"/>
            </w:pPr>
          </w:p>
        </w:tc>
        <w:tc>
          <w:tcPr>
            <w:tcW w:w="862" w:type="dxa"/>
          </w:tcPr>
          <w:p w:rsidR="00EB50F6" w:rsidRPr="006D0611" w:rsidRDefault="00EB50F6" w:rsidP="006D2C37">
            <w:pPr>
              <w:shd w:val="clear" w:color="auto" w:fill="FFFFFF" w:themeFill="background1"/>
              <w:jc w:val="both"/>
            </w:pPr>
            <w:r w:rsidRPr="006D0611">
              <w:t>Балл</w:t>
            </w:r>
          </w:p>
        </w:tc>
        <w:tc>
          <w:tcPr>
            <w:tcW w:w="1118" w:type="dxa"/>
          </w:tcPr>
          <w:p w:rsidR="00EB50F6" w:rsidRPr="006D0611" w:rsidRDefault="00EB50F6" w:rsidP="006D2C37">
            <w:pPr>
              <w:shd w:val="clear" w:color="auto" w:fill="FFFFFF" w:themeFill="background1"/>
              <w:jc w:val="both"/>
            </w:pPr>
            <w:r w:rsidRPr="006D0611">
              <w:t>Да/ нет</w:t>
            </w:r>
          </w:p>
          <w:p w:rsidR="00EB50F6" w:rsidRPr="006D0611" w:rsidRDefault="00EB50F6" w:rsidP="006D2C37">
            <w:pPr>
              <w:shd w:val="clear" w:color="auto" w:fill="FFFFFF" w:themeFill="background1"/>
              <w:jc w:val="both"/>
            </w:pPr>
          </w:p>
        </w:tc>
        <w:tc>
          <w:tcPr>
            <w:tcW w:w="862" w:type="dxa"/>
          </w:tcPr>
          <w:p w:rsidR="00EB50F6" w:rsidRPr="006D0611" w:rsidRDefault="00EB50F6" w:rsidP="006D2C37">
            <w:pPr>
              <w:shd w:val="clear" w:color="auto" w:fill="FFFFFF" w:themeFill="background1"/>
              <w:jc w:val="both"/>
            </w:pPr>
            <w:r w:rsidRPr="006D0611">
              <w:t>Балл</w:t>
            </w:r>
          </w:p>
        </w:tc>
        <w:tc>
          <w:tcPr>
            <w:tcW w:w="1118" w:type="dxa"/>
          </w:tcPr>
          <w:p w:rsidR="00EB50F6" w:rsidRPr="006D0611" w:rsidRDefault="00EB50F6" w:rsidP="006D2C37">
            <w:pPr>
              <w:shd w:val="clear" w:color="auto" w:fill="FFFFFF" w:themeFill="background1"/>
              <w:jc w:val="both"/>
            </w:pPr>
            <w:r w:rsidRPr="006D0611">
              <w:t>Да/ нет</w:t>
            </w:r>
          </w:p>
          <w:p w:rsidR="00EB50F6" w:rsidRPr="006D0611" w:rsidRDefault="00EB50F6" w:rsidP="006D2C37">
            <w:pPr>
              <w:shd w:val="clear" w:color="auto" w:fill="FFFFFF" w:themeFill="background1"/>
              <w:jc w:val="both"/>
            </w:pPr>
          </w:p>
        </w:tc>
        <w:tc>
          <w:tcPr>
            <w:tcW w:w="862" w:type="dxa"/>
          </w:tcPr>
          <w:p w:rsidR="00EB50F6" w:rsidRPr="006D0611" w:rsidRDefault="00EB50F6" w:rsidP="006D2C37">
            <w:pPr>
              <w:shd w:val="clear" w:color="auto" w:fill="FFFFFF" w:themeFill="background1"/>
              <w:jc w:val="both"/>
            </w:pPr>
            <w:r w:rsidRPr="006D0611">
              <w:t>Балл</w:t>
            </w:r>
          </w:p>
        </w:tc>
      </w:tr>
      <w:tr w:rsidR="00EB50F6" w:rsidRPr="006D0611">
        <w:trPr>
          <w:cantSplit/>
        </w:trPr>
        <w:tc>
          <w:tcPr>
            <w:tcW w:w="2880" w:type="dxa"/>
            <w:vMerge w:val="restart"/>
          </w:tcPr>
          <w:p w:rsidR="00EB50F6" w:rsidRPr="006D0611" w:rsidRDefault="00EB50F6" w:rsidP="006D2C37">
            <w:pPr>
              <w:shd w:val="clear" w:color="auto" w:fill="FFFFFF" w:themeFill="background1"/>
              <w:jc w:val="both"/>
            </w:pPr>
            <w:r w:rsidRPr="006D0611">
              <w:t>Перечень закупаемых изделий, заявленный заказчиком в заявке на закупку.</w:t>
            </w:r>
          </w:p>
        </w:tc>
        <w:tc>
          <w:tcPr>
            <w:tcW w:w="826"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071"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118"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118"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r>
      <w:tr w:rsidR="00EB50F6" w:rsidRPr="006D0611">
        <w:trPr>
          <w:cantSplit/>
        </w:trPr>
        <w:tc>
          <w:tcPr>
            <w:tcW w:w="2880" w:type="dxa"/>
            <w:vMerge/>
            <w:vAlign w:val="center"/>
          </w:tcPr>
          <w:p w:rsidR="00EB50F6" w:rsidRPr="006D0611" w:rsidRDefault="00EB50F6" w:rsidP="006D2C37">
            <w:pPr>
              <w:shd w:val="clear" w:color="auto" w:fill="FFFFFF" w:themeFill="background1"/>
            </w:pPr>
          </w:p>
        </w:tc>
        <w:tc>
          <w:tcPr>
            <w:tcW w:w="826"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071"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118"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118"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r>
    </w:tbl>
    <w:p w:rsidR="00EB50F6" w:rsidRPr="006D0611" w:rsidRDefault="00EB50F6" w:rsidP="006D2C37">
      <w:pPr>
        <w:shd w:val="clear" w:color="auto" w:fill="FFFFFF" w:themeFill="background1"/>
        <w:jc w:val="both"/>
        <w:rPr>
          <w:i/>
          <w:iCs/>
        </w:rPr>
      </w:pPr>
      <w:r w:rsidRPr="006D0611">
        <w:rPr>
          <w:b/>
          <w:bCs/>
          <w:i/>
          <w:iCs/>
        </w:rPr>
        <w:t>Примечание</w:t>
      </w:r>
      <w:r w:rsidRPr="006D0611">
        <w:rPr>
          <w:i/>
          <w:iCs/>
        </w:rPr>
        <w:t>: предложение, которое не соответствует заявке на закупку в части состава и (или) комплектации оборудования на 100 процентов, на соответствие техническим требованиям не оценивается</w:t>
      </w:r>
    </w:p>
    <w:tbl>
      <w:tblPr>
        <w:tblW w:w="10402"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1071"/>
        <w:gridCol w:w="862"/>
        <w:gridCol w:w="938"/>
        <w:gridCol w:w="909"/>
        <w:gridCol w:w="1118"/>
        <w:gridCol w:w="1042"/>
        <w:gridCol w:w="1080"/>
        <w:gridCol w:w="862"/>
      </w:tblGrid>
      <w:tr w:rsidR="00EB50F6" w:rsidRPr="006D0611">
        <w:tc>
          <w:tcPr>
            <w:tcW w:w="2520" w:type="dxa"/>
          </w:tcPr>
          <w:p w:rsidR="00EB50F6" w:rsidRPr="006D0611" w:rsidRDefault="00EB50F6" w:rsidP="006D2C37">
            <w:pPr>
              <w:shd w:val="clear" w:color="auto" w:fill="FFFFFF" w:themeFill="background1"/>
              <w:rPr>
                <w:b/>
                <w:bCs/>
              </w:rPr>
            </w:pPr>
            <w:r w:rsidRPr="006D0611">
              <w:rPr>
                <w:b/>
                <w:bCs/>
              </w:rPr>
              <w:t>2. Технические требования</w:t>
            </w:r>
          </w:p>
        </w:tc>
        <w:tc>
          <w:tcPr>
            <w:tcW w:w="1071" w:type="dxa"/>
          </w:tcPr>
          <w:p w:rsidR="00EB50F6" w:rsidRPr="006D0611" w:rsidRDefault="00EB50F6" w:rsidP="006D2C37">
            <w:pPr>
              <w:shd w:val="clear" w:color="auto" w:fill="FFFFFF" w:themeFill="background1"/>
              <w:jc w:val="both"/>
            </w:pPr>
            <w:r w:rsidRPr="006D0611">
              <w:t>Да/ нет</w:t>
            </w:r>
          </w:p>
          <w:p w:rsidR="00EB50F6" w:rsidRPr="006D0611" w:rsidRDefault="00EB50F6" w:rsidP="006D2C37">
            <w:pPr>
              <w:shd w:val="clear" w:color="auto" w:fill="FFFFFF" w:themeFill="background1"/>
              <w:jc w:val="both"/>
            </w:pPr>
            <w:r w:rsidRPr="006D0611">
              <w:t>(пояснения)</w:t>
            </w:r>
          </w:p>
        </w:tc>
        <w:tc>
          <w:tcPr>
            <w:tcW w:w="862" w:type="dxa"/>
          </w:tcPr>
          <w:p w:rsidR="00EB50F6" w:rsidRPr="006D0611" w:rsidRDefault="00EB50F6" w:rsidP="006D2C37">
            <w:pPr>
              <w:shd w:val="clear" w:color="auto" w:fill="FFFFFF" w:themeFill="background1"/>
              <w:jc w:val="both"/>
            </w:pPr>
            <w:r w:rsidRPr="006D0611">
              <w:t>Балл</w:t>
            </w:r>
          </w:p>
        </w:tc>
        <w:tc>
          <w:tcPr>
            <w:tcW w:w="938" w:type="dxa"/>
          </w:tcPr>
          <w:p w:rsidR="00EB50F6" w:rsidRPr="006D0611" w:rsidRDefault="00EB50F6" w:rsidP="006D2C37">
            <w:pPr>
              <w:shd w:val="clear" w:color="auto" w:fill="FFFFFF" w:themeFill="background1"/>
              <w:jc w:val="both"/>
            </w:pPr>
            <w:r w:rsidRPr="006D0611">
              <w:t>Да/ нет</w:t>
            </w:r>
          </w:p>
          <w:p w:rsidR="00EB50F6" w:rsidRPr="006D0611" w:rsidRDefault="00EB50F6" w:rsidP="006D2C37">
            <w:pPr>
              <w:shd w:val="clear" w:color="auto" w:fill="FFFFFF" w:themeFill="background1"/>
              <w:jc w:val="both"/>
            </w:pPr>
          </w:p>
        </w:tc>
        <w:tc>
          <w:tcPr>
            <w:tcW w:w="909" w:type="dxa"/>
          </w:tcPr>
          <w:p w:rsidR="00EB50F6" w:rsidRPr="006D0611" w:rsidRDefault="00EB50F6" w:rsidP="006D2C37">
            <w:pPr>
              <w:shd w:val="clear" w:color="auto" w:fill="FFFFFF" w:themeFill="background1"/>
              <w:jc w:val="both"/>
            </w:pPr>
            <w:r w:rsidRPr="006D0611">
              <w:t>Балл</w:t>
            </w:r>
          </w:p>
        </w:tc>
        <w:tc>
          <w:tcPr>
            <w:tcW w:w="1118" w:type="dxa"/>
          </w:tcPr>
          <w:p w:rsidR="00EB50F6" w:rsidRPr="006D0611" w:rsidRDefault="00EB50F6" w:rsidP="006D2C37">
            <w:pPr>
              <w:shd w:val="clear" w:color="auto" w:fill="FFFFFF" w:themeFill="background1"/>
              <w:jc w:val="both"/>
            </w:pPr>
            <w:r w:rsidRPr="006D0611">
              <w:t xml:space="preserve">Да/ </w:t>
            </w:r>
          </w:p>
          <w:p w:rsidR="00EB50F6" w:rsidRPr="006D0611" w:rsidRDefault="00EB50F6" w:rsidP="006D2C37">
            <w:pPr>
              <w:shd w:val="clear" w:color="auto" w:fill="FFFFFF" w:themeFill="background1"/>
              <w:jc w:val="both"/>
            </w:pPr>
            <w:r w:rsidRPr="006D0611">
              <w:t>нет</w:t>
            </w:r>
          </w:p>
          <w:p w:rsidR="00EB50F6" w:rsidRPr="006D0611" w:rsidRDefault="00EB50F6" w:rsidP="006D2C37">
            <w:pPr>
              <w:shd w:val="clear" w:color="auto" w:fill="FFFFFF" w:themeFill="background1"/>
              <w:jc w:val="both"/>
            </w:pPr>
          </w:p>
        </w:tc>
        <w:tc>
          <w:tcPr>
            <w:tcW w:w="1042" w:type="dxa"/>
          </w:tcPr>
          <w:p w:rsidR="00EB50F6" w:rsidRPr="006D0611" w:rsidRDefault="00EB50F6" w:rsidP="006D2C37">
            <w:pPr>
              <w:shd w:val="clear" w:color="auto" w:fill="FFFFFF" w:themeFill="background1"/>
              <w:jc w:val="both"/>
            </w:pPr>
            <w:r w:rsidRPr="006D0611">
              <w:t>Балл</w:t>
            </w:r>
          </w:p>
        </w:tc>
        <w:tc>
          <w:tcPr>
            <w:tcW w:w="1080" w:type="dxa"/>
          </w:tcPr>
          <w:p w:rsidR="00EB50F6" w:rsidRPr="006D0611" w:rsidRDefault="00EB50F6" w:rsidP="006D2C37">
            <w:pPr>
              <w:shd w:val="clear" w:color="auto" w:fill="FFFFFF" w:themeFill="background1"/>
              <w:jc w:val="both"/>
            </w:pPr>
            <w:r w:rsidRPr="006D0611">
              <w:t>Да/ нет</w:t>
            </w:r>
          </w:p>
          <w:p w:rsidR="00EB50F6" w:rsidRPr="006D0611" w:rsidRDefault="00EB50F6" w:rsidP="006D2C37">
            <w:pPr>
              <w:shd w:val="clear" w:color="auto" w:fill="FFFFFF" w:themeFill="background1"/>
              <w:jc w:val="both"/>
            </w:pPr>
          </w:p>
        </w:tc>
        <w:tc>
          <w:tcPr>
            <w:tcW w:w="862" w:type="dxa"/>
          </w:tcPr>
          <w:p w:rsidR="00EB50F6" w:rsidRPr="006D0611" w:rsidRDefault="00EB50F6" w:rsidP="006D2C37">
            <w:pPr>
              <w:shd w:val="clear" w:color="auto" w:fill="FFFFFF" w:themeFill="background1"/>
              <w:jc w:val="both"/>
            </w:pPr>
            <w:r w:rsidRPr="006D0611">
              <w:t>Балл</w:t>
            </w:r>
          </w:p>
        </w:tc>
      </w:tr>
      <w:tr w:rsidR="00EB50F6" w:rsidRPr="006D0611">
        <w:trPr>
          <w:cantSplit/>
        </w:trPr>
        <w:tc>
          <w:tcPr>
            <w:tcW w:w="2520" w:type="dxa"/>
            <w:vMerge w:val="restart"/>
          </w:tcPr>
          <w:p w:rsidR="00EB50F6" w:rsidRPr="006D0611" w:rsidRDefault="00EB50F6" w:rsidP="006D2C37">
            <w:pPr>
              <w:shd w:val="clear" w:color="auto" w:fill="FFFFFF" w:themeFill="background1"/>
            </w:pPr>
            <w:r w:rsidRPr="006D0611">
              <w:t>Требования (параметр, характеристика) в соответствии с заявкой на закупку</w:t>
            </w:r>
          </w:p>
        </w:tc>
        <w:tc>
          <w:tcPr>
            <w:tcW w:w="1071"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847" w:type="dxa"/>
            <w:gridSpan w:val="2"/>
            <w:vMerge w:val="restart"/>
          </w:tcPr>
          <w:p w:rsidR="00EB50F6" w:rsidRPr="006D0611" w:rsidRDefault="00EB50F6" w:rsidP="006D2C37">
            <w:pPr>
              <w:shd w:val="clear" w:color="auto" w:fill="FFFFFF" w:themeFill="background1"/>
              <w:jc w:val="both"/>
            </w:pPr>
            <w:r w:rsidRPr="006D0611">
              <w:t>Не оценивается</w:t>
            </w:r>
          </w:p>
        </w:tc>
        <w:tc>
          <w:tcPr>
            <w:tcW w:w="1118" w:type="dxa"/>
          </w:tcPr>
          <w:p w:rsidR="00EB50F6" w:rsidRPr="006D0611" w:rsidRDefault="00EB50F6" w:rsidP="006D2C37">
            <w:pPr>
              <w:shd w:val="clear" w:color="auto" w:fill="FFFFFF" w:themeFill="background1"/>
              <w:jc w:val="both"/>
            </w:pPr>
            <w:r w:rsidRPr="006D0611">
              <w:t>Нет (пояснения)</w:t>
            </w:r>
          </w:p>
        </w:tc>
        <w:tc>
          <w:tcPr>
            <w:tcW w:w="1042" w:type="dxa"/>
          </w:tcPr>
          <w:p w:rsidR="00EB50F6" w:rsidRPr="006D0611" w:rsidRDefault="00EB50F6" w:rsidP="006D2C37">
            <w:pPr>
              <w:shd w:val="clear" w:color="auto" w:fill="FFFFFF" w:themeFill="background1"/>
              <w:jc w:val="both"/>
            </w:pPr>
            <w:r w:rsidRPr="006D0611">
              <w:t>0</w:t>
            </w:r>
          </w:p>
        </w:tc>
        <w:tc>
          <w:tcPr>
            <w:tcW w:w="1080" w:type="dxa"/>
          </w:tcPr>
          <w:p w:rsidR="00EB50F6" w:rsidRPr="006D0611" w:rsidRDefault="00EB50F6" w:rsidP="006D2C37">
            <w:pPr>
              <w:shd w:val="clear" w:color="auto" w:fill="FFFFFF" w:themeFill="background1"/>
              <w:jc w:val="both"/>
            </w:pPr>
            <w:r w:rsidRPr="006D0611">
              <w:t>Нет (пояснения)</w:t>
            </w:r>
          </w:p>
        </w:tc>
        <w:tc>
          <w:tcPr>
            <w:tcW w:w="862" w:type="dxa"/>
          </w:tcPr>
          <w:p w:rsidR="00EB50F6" w:rsidRPr="006D0611" w:rsidRDefault="00EB50F6" w:rsidP="006D2C37">
            <w:pPr>
              <w:shd w:val="clear" w:color="auto" w:fill="FFFFFF" w:themeFill="background1"/>
              <w:jc w:val="both"/>
            </w:pPr>
            <w:r w:rsidRPr="006D0611">
              <w:t>0</w:t>
            </w:r>
          </w:p>
        </w:tc>
      </w:tr>
      <w:tr w:rsidR="00EB50F6" w:rsidRPr="006D0611">
        <w:trPr>
          <w:cantSplit/>
        </w:trPr>
        <w:tc>
          <w:tcPr>
            <w:tcW w:w="2520" w:type="dxa"/>
            <w:vMerge/>
            <w:vAlign w:val="center"/>
          </w:tcPr>
          <w:p w:rsidR="00EB50F6" w:rsidRPr="006D0611" w:rsidRDefault="00EB50F6" w:rsidP="006D2C37">
            <w:pPr>
              <w:shd w:val="clear" w:color="auto" w:fill="FFFFFF" w:themeFill="background1"/>
            </w:pPr>
          </w:p>
        </w:tc>
        <w:tc>
          <w:tcPr>
            <w:tcW w:w="1071"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847" w:type="dxa"/>
            <w:gridSpan w:val="2"/>
            <w:vMerge/>
            <w:vAlign w:val="center"/>
          </w:tcPr>
          <w:p w:rsidR="00EB50F6" w:rsidRPr="006D0611" w:rsidRDefault="00EB50F6" w:rsidP="006D2C37">
            <w:pPr>
              <w:shd w:val="clear" w:color="auto" w:fill="FFFFFF" w:themeFill="background1"/>
            </w:pPr>
          </w:p>
        </w:tc>
        <w:tc>
          <w:tcPr>
            <w:tcW w:w="1118" w:type="dxa"/>
          </w:tcPr>
          <w:p w:rsidR="00EB50F6" w:rsidRPr="006D0611" w:rsidRDefault="00EB50F6" w:rsidP="006D2C37">
            <w:pPr>
              <w:shd w:val="clear" w:color="auto" w:fill="FFFFFF" w:themeFill="background1"/>
              <w:jc w:val="both"/>
            </w:pPr>
            <w:r w:rsidRPr="006D0611">
              <w:t>Да</w:t>
            </w:r>
          </w:p>
        </w:tc>
        <w:tc>
          <w:tcPr>
            <w:tcW w:w="1042" w:type="dxa"/>
          </w:tcPr>
          <w:p w:rsidR="00EB50F6" w:rsidRPr="006D0611" w:rsidRDefault="00EB50F6" w:rsidP="006D2C37">
            <w:pPr>
              <w:shd w:val="clear" w:color="auto" w:fill="FFFFFF" w:themeFill="background1"/>
              <w:jc w:val="both"/>
            </w:pPr>
            <w:r w:rsidRPr="006D0611">
              <w:t>1</w:t>
            </w:r>
          </w:p>
        </w:tc>
        <w:tc>
          <w:tcPr>
            <w:tcW w:w="1080" w:type="dxa"/>
          </w:tcPr>
          <w:p w:rsidR="00EB50F6" w:rsidRPr="006D0611" w:rsidRDefault="00EB50F6" w:rsidP="006D2C37">
            <w:pPr>
              <w:shd w:val="clear" w:color="auto" w:fill="FFFFFF" w:themeFill="background1"/>
              <w:jc w:val="both"/>
            </w:pPr>
            <w:r w:rsidRPr="006D0611">
              <w:t>Нет (пояснения)</w:t>
            </w:r>
          </w:p>
        </w:tc>
        <w:tc>
          <w:tcPr>
            <w:tcW w:w="862" w:type="dxa"/>
          </w:tcPr>
          <w:p w:rsidR="00EB50F6" w:rsidRPr="006D0611" w:rsidRDefault="00EB50F6" w:rsidP="006D2C37">
            <w:pPr>
              <w:shd w:val="clear" w:color="auto" w:fill="FFFFFF" w:themeFill="background1"/>
              <w:jc w:val="both"/>
            </w:pPr>
            <w:r w:rsidRPr="006D0611">
              <w:t>0</w:t>
            </w:r>
          </w:p>
        </w:tc>
      </w:tr>
      <w:tr w:rsidR="00EB50F6" w:rsidRPr="006D0611">
        <w:trPr>
          <w:cantSplit/>
        </w:trPr>
        <w:tc>
          <w:tcPr>
            <w:tcW w:w="2520" w:type="dxa"/>
            <w:vMerge/>
            <w:vAlign w:val="center"/>
          </w:tcPr>
          <w:p w:rsidR="00EB50F6" w:rsidRPr="006D0611" w:rsidRDefault="00EB50F6" w:rsidP="006D2C37">
            <w:pPr>
              <w:shd w:val="clear" w:color="auto" w:fill="FFFFFF" w:themeFill="background1"/>
            </w:pPr>
          </w:p>
        </w:tc>
        <w:tc>
          <w:tcPr>
            <w:tcW w:w="1071"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847" w:type="dxa"/>
            <w:gridSpan w:val="2"/>
            <w:vMerge/>
            <w:vAlign w:val="center"/>
          </w:tcPr>
          <w:p w:rsidR="00EB50F6" w:rsidRPr="006D0611" w:rsidRDefault="00EB50F6" w:rsidP="006D2C37">
            <w:pPr>
              <w:shd w:val="clear" w:color="auto" w:fill="FFFFFF" w:themeFill="background1"/>
            </w:pPr>
          </w:p>
        </w:tc>
        <w:tc>
          <w:tcPr>
            <w:tcW w:w="1118" w:type="dxa"/>
          </w:tcPr>
          <w:p w:rsidR="00EB50F6" w:rsidRPr="006D0611" w:rsidRDefault="00EB50F6" w:rsidP="006D2C37">
            <w:pPr>
              <w:shd w:val="clear" w:color="auto" w:fill="FFFFFF" w:themeFill="background1"/>
              <w:jc w:val="both"/>
            </w:pPr>
            <w:r w:rsidRPr="006D0611">
              <w:t>Да</w:t>
            </w:r>
          </w:p>
        </w:tc>
        <w:tc>
          <w:tcPr>
            <w:tcW w:w="1042" w:type="dxa"/>
          </w:tcPr>
          <w:p w:rsidR="00EB50F6" w:rsidRPr="006D0611" w:rsidRDefault="00EB50F6" w:rsidP="006D2C37">
            <w:pPr>
              <w:shd w:val="clear" w:color="auto" w:fill="FFFFFF" w:themeFill="background1"/>
              <w:jc w:val="both"/>
            </w:pPr>
            <w:r w:rsidRPr="006D0611">
              <w:t>1</w:t>
            </w:r>
          </w:p>
        </w:tc>
        <w:tc>
          <w:tcPr>
            <w:tcW w:w="1080"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r>
      <w:tr w:rsidR="00EB50F6" w:rsidRPr="006D0611">
        <w:trPr>
          <w:cantSplit/>
        </w:trPr>
        <w:tc>
          <w:tcPr>
            <w:tcW w:w="2520" w:type="dxa"/>
            <w:vMerge/>
            <w:vAlign w:val="center"/>
          </w:tcPr>
          <w:p w:rsidR="00EB50F6" w:rsidRPr="006D0611" w:rsidRDefault="00EB50F6" w:rsidP="006D2C37">
            <w:pPr>
              <w:shd w:val="clear" w:color="auto" w:fill="FFFFFF" w:themeFill="background1"/>
            </w:pPr>
          </w:p>
        </w:tc>
        <w:tc>
          <w:tcPr>
            <w:tcW w:w="1071"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847" w:type="dxa"/>
            <w:gridSpan w:val="2"/>
            <w:vMerge/>
            <w:vAlign w:val="center"/>
          </w:tcPr>
          <w:p w:rsidR="00EB50F6" w:rsidRPr="006D0611" w:rsidRDefault="00EB50F6" w:rsidP="006D2C37">
            <w:pPr>
              <w:shd w:val="clear" w:color="auto" w:fill="FFFFFF" w:themeFill="background1"/>
            </w:pPr>
          </w:p>
        </w:tc>
        <w:tc>
          <w:tcPr>
            <w:tcW w:w="1118" w:type="dxa"/>
          </w:tcPr>
          <w:p w:rsidR="00EB50F6" w:rsidRPr="006D0611" w:rsidRDefault="00EB50F6" w:rsidP="006D2C37">
            <w:pPr>
              <w:shd w:val="clear" w:color="auto" w:fill="FFFFFF" w:themeFill="background1"/>
              <w:jc w:val="both"/>
            </w:pPr>
            <w:r w:rsidRPr="006D0611">
              <w:t>Да</w:t>
            </w:r>
          </w:p>
        </w:tc>
        <w:tc>
          <w:tcPr>
            <w:tcW w:w="1042" w:type="dxa"/>
          </w:tcPr>
          <w:p w:rsidR="00EB50F6" w:rsidRPr="006D0611" w:rsidRDefault="00EB50F6" w:rsidP="006D2C37">
            <w:pPr>
              <w:shd w:val="clear" w:color="auto" w:fill="FFFFFF" w:themeFill="background1"/>
              <w:jc w:val="both"/>
            </w:pPr>
            <w:r w:rsidRPr="006D0611">
              <w:t>1</w:t>
            </w:r>
          </w:p>
        </w:tc>
        <w:tc>
          <w:tcPr>
            <w:tcW w:w="1080"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r>
      <w:tr w:rsidR="00EB50F6" w:rsidRPr="006D0611">
        <w:trPr>
          <w:cantSplit/>
        </w:trPr>
        <w:tc>
          <w:tcPr>
            <w:tcW w:w="2520" w:type="dxa"/>
            <w:vMerge/>
            <w:vAlign w:val="center"/>
          </w:tcPr>
          <w:p w:rsidR="00EB50F6" w:rsidRPr="006D0611" w:rsidRDefault="00EB50F6" w:rsidP="006D2C37">
            <w:pPr>
              <w:shd w:val="clear" w:color="auto" w:fill="FFFFFF" w:themeFill="background1"/>
            </w:pPr>
          </w:p>
        </w:tc>
        <w:tc>
          <w:tcPr>
            <w:tcW w:w="1071"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847" w:type="dxa"/>
            <w:gridSpan w:val="2"/>
            <w:vMerge/>
            <w:vAlign w:val="center"/>
          </w:tcPr>
          <w:p w:rsidR="00EB50F6" w:rsidRPr="006D0611" w:rsidRDefault="00EB50F6" w:rsidP="006D2C37">
            <w:pPr>
              <w:shd w:val="clear" w:color="auto" w:fill="FFFFFF" w:themeFill="background1"/>
            </w:pPr>
          </w:p>
        </w:tc>
        <w:tc>
          <w:tcPr>
            <w:tcW w:w="1118" w:type="dxa"/>
          </w:tcPr>
          <w:p w:rsidR="00EB50F6" w:rsidRPr="006D0611" w:rsidRDefault="00EB50F6" w:rsidP="006D2C37">
            <w:pPr>
              <w:shd w:val="clear" w:color="auto" w:fill="FFFFFF" w:themeFill="background1"/>
              <w:jc w:val="both"/>
            </w:pPr>
            <w:r w:rsidRPr="006D0611">
              <w:t>Да</w:t>
            </w:r>
          </w:p>
        </w:tc>
        <w:tc>
          <w:tcPr>
            <w:tcW w:w="1042" w:type="dxa"/>
          </w:tcPr>
          <w:p w:rsidR="00EB50F6" w:rsidRPr="006D0611" w:rsidRDefault="00EB50F6" w:rsidP="006D2C37">
            <w:pPr>
              <w:shd w:val="clear" w:color="auto" w:fill="FFFFFF" w:themeFill="background1"/>
              <w:jc w:val="both"/>
            </w:pPr>
            <w:r w:rsidRPr="006D0611">
              <w:t>1</w:t>
            </w:r>
          </w:p>
        </w:tc>
        <w:tc>
          <w:tcPr>
            <w:tcW w:w="1080"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r>
      <w:tr w:rsidR="00EB50F6" w:rsidRPr="006D0611">
        <w:trPr>
          <w:cantSplit/>
        </w:trPr>
        <w:tc>
          <w:tcPr>
            <w:tcW w:w="2520" w:type="dxa"/>
            <w:vMerge/>
            <w:vAlign w:val="center"/>
          </w:tcPr>
          <w:p w:rsidR="00EB50F6" w:rsidRPr="006D0611" w:rsidRDefault="00EB50F6" w:rsidP="006D2C37">
            <w:pPr>
              <w:shd w:val="clear" w:color="auto" w:fill="FFFFFF" w:themeFill="background1"/>
            </w:pPr>
          </w:p>
        </w:tc>
        <w:tc>
          <w:tcPr>
            <w:tcW w:w="1071"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847" w:type="dxa"/>
            <w:gridSpan w:val="2"/>
            <w:vMerge/>
            <w:vAlign w:val="center"/>
          </w:tcPr>
          <w:p w:rsidR="00EB50F6" w:rsidRPr="006D0611" w:rsidRDefault="00EB50F6" w:rsidP="006D2C37">
            <w:pPr>
              <w:shd w:val="clear" w:color="auto" w:fill="FFFFFF" w:themeFill="background1"/>
            </w:pPr>
          </w:p>
        </w:tc>
        <w:tc>
          <w:tcPr>
            <w:tcW w:w="1118" w:type="dxa"/>
          </w:tcPr>
          <w:p w:rsidR="00EB50F6" w:rsidRPr="006D0611" w:rsidRDefault="00EB50F6" w:rsidP="006D2C37">
            <w:pPr>
              <w:shd w:val="clear" w:color="auto" w:fill="FFFFFF" w:themeFill="background1"/>
              <w:jc w:val="both"/>
            </w:pPr>
            <w:r w:rsidRPr="006D0611">
              <w:t>Да</w:t>
            </w:r>
          </w:p>
        </w:tc>
        <w:tc>
          <w:tcPr>
            <w:tcW w:w="1042" w:type="dxa"/>
          </w:tcPr>
          <w:p w:rsidR="00EB50F6" w:rsidRPr="006D0611" w:rsidRDefault="00EB50F6" w:rsidP="006D2C37">
            <w:pPr>
              <w:shd w:val="clear" w:color="auto" w:fill="FFFFFF" w:themeFill="background1"/>
              <w:jc w:val="both"/>
            </w:pPr>
            <w:r w:rsidRPr="006D0611">
              <w:t>1</w:t>
            </w:r>
          </w:p>
        </w:tc>
        <w:tc>
          <w:tcPr>
            <w:tcW w:w="1080"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r>
      <w:tr w:rsidR="00EB50F6" w:rsidRPr="006D0611">
        <w:trPr>
          <w:cantSplit/>
        </w:trPr>
        <w:tc>
          <w:tcPr>
            <w:tcW w:w="2520" w:type="dxa"/>
            <w:vMerge/>
            <w:vAlign w:val="center"/>
          </w:tcPr>
          <w:p w:rsidR="00EB50F6" w:rsidRPr="006D0611" w:rsidRDefault="00EB50F6" w:rsidP="006D2C37">
            <w:pPr>
              <w:shd w:val="clear" w:color="auto" w:fill="FFFFFF" w:themeFill="background1"/>
            </w:pPr>
          </w:p>
        </w:tc>
        <w:tc>
          <w:tcPr>
            <w:tcW w:w="1071"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847" w:type="dxa"/>
            <w:gridSpan w:val="2"/>
            <w:vMerge/>
            <w:vAlign w:val="center"/>
          </w:tcPr>
          <w:p w:rsidR="00EB50F6" w:rsidRPr="006D0611" w:rsidRDefault="00EB50F6" w:rsidP="006D2C37">
            <w:pPr>
              <w:shd w:val="clear" w:color="auto" w:fill="FFFFFF" w:themeFill="background1"/>
            </w:pPr>
          </w:p>
        </w:tc>
        <w:tc>
          <w:tcPr>
            <w:tcW w:w="1118" w:type="dxa"/>
          </w:tcPr>
          <w:p w:rsidR="00EB50F6" w:rsidRPr="006D0611" w:rsidRDefault="00EB50F6" w:rsidP="006D2C37">
            <w:pPr>
              <w:shd w:val="clear" w:color="auto" w:fill="FFFFFF" w:themeFill="background1"/>
              <w:jc w:val="both"/>
            </w:pPr>
            <w:r w:rsidRPr="006D0611">
              <w:t>Да</w:t>
            </w:r>
          </w:p>
        </w:tc>
        <w:tc>
          <w:tcPr>
            <w:tcW w:w="1042" w:type="dxa"/>
          </w:tcPr>
          <w:p w:rsidR="00EB50F6" w:rsidRPr="006D0611" w:rsidRDefault="00EB50F6" w:rsidP="006D2C37">
            <w:pPr>
              <w:shd w:val="clear" w:color="auto" w:fill="FFFFFF" w:themeFill="background1"/>
              <w:jc w:val="both"/>
            </w:pPr>
            <w:r w:rsidRPr="006D0611">
              <w:t>1</w:t>
            </w:r>
          </w:p>
        </w:tc>
        <w:tc>
          <w:tcPr>
            <w:tcW w:w="1080"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r>
      <w:tr w:rsidR="00EB50F6" w:rsidRPr="006D0611">
        <w:trPr>
          <w:cantSplit/>
          <w:trHeight w:val="449"/>
        </w:trPr>
        <w:tc>
          <w:tcPr>
            <w:tcW w:w="10402" w:type="dxa"/>
            <w:gridSpan w:val="9"/>
          </w:tcPr>
          <w:p w:rsidR="00EB50F6" w:rsidRPr="006D0611" w:rsidRDefault="00EB50F6" w:rsidP="006D2C37">
            <w:pPr>
              <w:pStyle w:val="4"/>
              <w:shd w:val="clear" w:color="auto" w:fill="FFFFFF" w:themeFill="background1"/>
              <w:jc w:val="both"/>
              <w:rPr>
                <w:sz w:val="20"/>
                <w:szCs w:val="20"/>
              </w:rPr>
            </w:pPr>
            <w:r w:rsidRPr="006D0611">
              <w:rPr>
                <w:sz w:val="20"/>
                <w:szCs w:val="20"/>
              </w:rPr>
              <w:t>Пример выставления баллов</w:t>
            </w:r>
          </w:p>
          <w:p w:rsidR="00EB50F6" w:rsidRPr="006D0611" w:rsidRDefault="00EB50F6" w:rsidP="006D2C37">
            <w:pPr>
              <w:shd w:val="clear" w:color="auto" w:fill="FFFFFF" w:themeFill="background1"/>
              <w:jc w:val="both"/>
            </w:pPr>
            <w:r w:rsidRPr="006D0611">
              <w:rPr>
                <w:b/>
                <w:bCs/>
                <w:i/>
                <w:iCs/>
              </w:rPr>
              <w:t>(максимально возможное количество баллов – 7)</w:t>
            </w:r>
          </w:p>
        </w:tc>
      </w:tr>
    </w:tbl>
    <w:p w:rsidR="00EB50F6" w:rsidRPr="006D0611" w:rsidRDefault="00EB50F6" w:rsidP="006D2C37">
      <w:pPr>
        <w:shd w:val="clear" w:color="auto" w:fill="FFFFFF" w:themeFill="background1"/>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1918"/>
        <w:gridCol w:w="1862"/>
        <w:gridCol w:w="2160"/>
        <w:gridCol w:w="1949"/>
      </w:tblGrid>
      <w:tr w:rsidR="00EB50F6" w:rsidRPr="006D0611">
        <w:trPr>
          <w:cantSplit/>
          <w:trHeight w:val="637"/>
        </w:trPr>
        <w:tc>
          <w:tcPr>
            <w:tcW w:w="2520" w:type="dxa"/>
          </w:tcPr>
          <w:p w:rsidR="00EB50F6" w:rsidRPr="006D0611" w:rsidRDefault="00EB50F6" w:rsidP="006D2C37">
            <w:pPr>
              <w:shd w:val="clear" w:color="auto" w:fill="FFFFFF" w:themeFill="background1"/>
              <w:ind w:left="-108"/>
              <w:jc w:val="both"/>
            </w:pPr>
            <w:r w:rsidRPr="006D0611">
              <w:rPr>
                <w:b/>
                <w:bCs/>
              </w:rPr>
              <w:t xml:space="preserve">Общее количество баллов </w:t>
            </w:r>
            <w:r w:rsidRPr="006D0611">
              <w:t xml:space="preserve">за соответствие предложения заявке на закупку   </w:t>
            </w:r>
          </w:p>
        </w:tc>
        <w:tc>
          <w:tcPr>
            <w:tcW w:w="1918" w:type="dxa"/>
          </w:tcPr>
          <w:p w:rsidR="00EB50F6" w:rsidRPr="006D0611" w:rsidRDefault="00EB50F6" w:rsidP="006D2C37">
            <w:pPr>
              <w:shd w:val="clear" w:color="auto" w:fill="FFFFFF" w:themeFill="background1"/>
              <w:jc w:val="center"/>
              <w:rPr>
                <w:lang w:val="en-US"/>
              </w:rPr>
            </w:pPr>
            <w:r w:rsidRPr="006D0611">
              <w:rPr>
                <w:b/>
                <w:bCs/>
              </w:rPr>
              <w:t>7</w:t>
            </w:r>
          </w:p>
        </w:tc>
        <w:tc>
          <w:tcPr>
            <w:tcW w:w="1862" w:type="dxa"/>
          </w:tcPr>
          <w:p w:rsidR="00EB50F6" w:rsidRPr="006D0611" w:rsidRDefault="00EB50F6" w:rsidP="006D2C37">
            <w:pPr>
              <w:shd w:val="clear" w:color="auto" w:fill="FFFFFF" w:themeFill="background1"/>
              <w:jc w:val="center"/>
              <w:rPr>
                <w:b/>
                <w:bCs/>
              </w:rPr>
            </w:pPr>
            <w:r w:rsidRPr="006D0611">
              <w:t>-</w:t>
            </w:r>
          </w:p>
        </w:tc>
        <w:tc>
          <w:tcPr>
            <w:tcW w:w="2160" w:type="dxa"/>
          </w:tcPr>
          <w:p w:rsidR="00EB50F6" w:rsidRPr="006D0611" w:rsidRDefault="00EB50F6" w:rsidP="006D2C37">
            <w:pPr>
              <w:shd w:val="clear" w:color="auto" w:fill="FFFFFF" w:themeFill="background1"/>
              <w:jc w:val="center"/>
              <w:rPr>
                <w:b/>
                <w:bCs/>
                <w:lang w:val="en-US"/>
              </w:rPr>
            </w:pPr>
            <w:r w:rsidRPr="006D0611">
              <w:rPr>
                <w:b/>
                <w:bCs/>
              </w:rPr>
              <w:t>6</w:t>
            </w:r>
          </w:p>
        </w:tc>
        <w:tc>
          <w:tcPr>
            <w:tcW w:w="1949" w:type="dxa"/>
          </w:tcPr>
          <w:p w:rsidR="00EB50F6" w:rsidRPr="006D0611" w:rsidRDefault="00EB50F6" w:rsidP="006D2C37">
            <w:pPr>
              <w:shd w:val="clear" w:color="auto" w:fill="FFFFFF" w:themeFill="background1"/>
              <w:jc w:val="center"/>
              <w:rPr>
                <w:b/>
                <w:bCs/>
                <w:lang w:val="en-US"/>
              </w:rPr>
            </w:pPr>
            <w:r w:rsidRPr="006D0611">
              <w:rPr>
                <w:b/>
                <w:bCs/>
              </w:rPr>
              <w:t>5</w:t>
            </w:r>
          </w:p>
        </w:tc>
      </w:tr>
      <w:tr w:rsidR="00EB50F6" w:rsidRPr="006D0611">
        <w:trPr>
          <w:cantSplit/>
          <w:trHeight w:val="399"/>
        </w:trPr>
        <w:tc>
          <w:tcPr>
            <w:tcW w:w="2520" w:type="dxa"/>
          </w:tcPr>
          <w:p w:rsidR="00EB50F6" w:rsidRPr="006D0611" w:rsidRDefault="00EB50F6" w:rsidP="006D2C37">
            <w:pPr>
              <w:shd w:val="clear" w:color="auto" w:fill="FFFFFF" w:themeFill="background1"/>
              <w:ind w:left="-108"/>
              <w:jc w:val="both"/>
              <w:rPr>
                <w:b/>
                <w:bCs/>
              </w:rPr>
            </w:pPr>
            <w:r w:rsidRPr="006D0611">
              <w:rPr>
                <w:b/>
                <w:bCs/>
              </w:rPr>
              <w:t>СООТВЕТСТВИЕ ЗАЯВКЕ НА ЗАКУПКУ, %</w:t>
            </w:r>
          </w:p>
        </w:tc>
        <w:tc>
          <w:tcPr>
            <w:tcW w:w="1918" w:type="dxa"/>
          </w:tcPr>
          <w:p w:rsidR="00EB50F6" w:rsidRPr="006D0611" w:rsidRDefault="00EB50F6" w:rsidP="006D2C37">
            <w:pPr>
              <w:shd w:val="clear" w:color="auto" w:fill="FFFFFF" w:themeFill="background1"/>
              <w:jc w:val="center"/>
              <w:rPr>
                <w:b/>
                <w:bCs/>
              </w:rPr>
            </w:pPr>
            <w:r w:rsidRPr="006D0611">
              <w:rPr>
                <w:b/>
                <w:bCs/>
              </w:rPr>
              <w:t>100%</w:t>
            </w:r>
          </w:p>
        </w:tc>
        <w:tc>
          <w:tcPr>
            <w:tcW w:w="1862" w:type="dxa"/>
          </w:tcPr>
          <w:p w:rsidR="00EB50F6" w:rsidRPr="006D0611" w:rsidRDefault="00EB50F6" w:rsidP="006D2C37">
            <w:pPr>
              <w:shd w:val="clear" w:color="auto" w:fill="FFFFFF" w:themeFill="background1"/>
              <w:jc w:val="center"/>
              <w:rPr>
                <w:b/>
                <w:bCs/>
              </w:rPr>
            </w:pPr>
            <w:r w:rsidRPr="006D0611">
              <w:rPr>
                <w:b/>
                <w:bCs/>
              </w:rPr>
              <w:t>-</w:t>
            </w:r>
          </w:p>
        </w:tc>
        <w:tc>
          <w:tcPr>
            <w:tcW w:w="2160" w:type="dxa"/>
          </w:tcPr>
          <w:p w:rsidR="00EB50F6" w:rsidRPr="006D0611" w:rsidRDefault="00EB50F6" w:rsidP="006D2C37">
            <w:pPr>
              <w:shd w:val="clear" w:color="auto" w:fill="FFFFFF" w:themeFill="background1"/>
              <w:jc w:val="center"/>
              <w:rPr>
                <w:b/>
                <w:bCs/>
              </w:rPr>
            </w:pPr>
            <w:r w:rsidRPr="006D0611">
              <w:rPr>
                <w:b/>
                <w:bCs/>
              </w:rPr>
              <w:t>85,7%</w:t>
            </w:r>
          </w:p>
        </w:tc>
        <w:tc>
          <w:tcPr>
            <w:tcW w:w="1949" w:type="dxa"/>
          </w:tcPr>
          <w:p w:rsidR="00EB50F6" w:rsidRPr="006D0611" w:rsidRDefault="00EB50F6" w:rsidP="006D2C37">
            <w:pPr>
              <w:shd w:val="clear" w:color="auto" w:fill="FFFFFF" w:themeFill="background1"/>
              <w:jc w:val="center"/>
              <w:rPr>
                <w:b/>
                <w:bCs/>
              </w:rPr>
            </w:pPr>
            <w:r w:rsidRPr="006D0611">
              <w:rPr>
                <w:b/>
                <w:bCs/>
              </w:rPr>
              <w:t>71%</w:t>
            </w:r>
          </w:p>
        </w:tc>
      </w:tr>
    </w:tbl>
    <w:p w:rsidR="00EB50F6" w:rsidRPr="006D0611" w:rsidRDefault="00EB50F6" w:rsidP="006D2C37">
      <w:pPr>
        <w:shd w:val="clear" w:color="auto" w:fill="FFFFFF" w:themeFill="background1"/>
        <w:ind w:firstLine="709"/>
        <w:jc w:val="both"/>
      </w:pPr>
    </w:p>
    <w:p w:rsidR="00EB50F6" w:rsidRPr="006D0611" w:rsidRDefault="00EB50F6" w:rsidP="006D2C37">
      <w:pPr>
        <w:shd w:val="clear" w:color="auto" w:fill="FFFFFF" w:themeFill="background1"/>
        <w:ind w:firstLine="709"/>
        <w:jc w:val="both"/>
      </w:pPr>
    </w:p>
    <w:p w:rsidR="00EB50F6" w:rsidRPr="006D0611" w:rsidRDefault="00EB50F6" w:rsidP="006D2C37">
      <w:pPr>
        <w:shd w:val="clear" w:color="auto" w:fill="FFFFFF" w:themeFill="background1"/>
        <w:ind w:firstLine="709"/>
        <w:jc w:val="both"/>
      </w:pPr>
    </w:p>
    <w:p w:rsidR="00EB50F6" w:rsidRPr="006D0611" w:rsidRDefault="00EB50F6" w:rsidP="006D2C37">
      <w:pPr>
        <w:shd w:val="clear" w:color="auto" w:fill="FFFFFF" w:themeFill="background1"/>
        <w:ind w:firstLine="709"/>
        <w:jc w:val="both"/>
      </w:pPr>
    </w:p>
    <w:p w:rsidR="00EB50F6" w:rsidRPr="006D0611" w:rsidRDefault="00EB50F6" w:rsidP="006D2C37">
      <w:pPr>
        <w:shd w:val="clear" w:color="auto" w:fill="FFFFFF" w:themeFill="background1"/>
        <w:sectPr w:rsidR="00EB50F6" w:rsidRPr="006D0611">
          <w:pgSz w:w="11906" w:h="16838"/>
          <w:pgMar w:top="539" w:right="746" w:bottom="719" w:left="1276" w:header="709" w:footer="709" w:gutter="0"/>
          <w:pgNumType w:chapStyle="1"/>
          <w:cols w:space="720"/>
          <w:rtlGutter/>
        </w:sectPr>
      </w:pPr>
    </w:p>
    <w:p w:rsidR="00EB50F6" w:rsidRPr="006D0611" w:rsidRDefault="00EB50F6" w:rsidP="006D2C37">
      <w:pPr>
        <w:shd w:val="clear" w:color="auto" w:fill="FFFFFF" w:themeFill="background1"/>
        <w:ind w:left="10490"/>
        <w:jc w:val="both"/>
        <w:rPr>
          <w:b/>
          <w:bCs/>
          <w:sz w:val="24"/>
          <w:szCs w:val="24"/>
        </w:rPr>
      </w:pPr>
    </w:p>
    <w:p w:rsidR="00EB50F6" w:rsidRPr="006D0611" w:rsidRDefault="00EB50F6" w:rsidP="006D2C37">
      <w:pPr>
        <w:shd w:val="clear" w:color="auto" w:fill="FFFFFF" w:themeFill="background1"/>
        <w:ind w:left="10490"/>
        <w:jc w:val="both"/>
        <w:rPr>
          <w:b/>
          <w:bCs/>
          <w:sz w:val="24"/>
          <w:szCs w:val="24"/>
        </w:rPr>
      </w:pPr>
      <w:r w:rsidRPr="006D0611">
        <w:rPr>
          <w:b/>
          <w:bCs/>
          <w:sz w:val="24"/>
          <w:szCs w:val="24"/>
        </w:rPr>
        <w:t xml:space="preserve">Приложение </w:t>
      </w:r>
      <w:r w:rsidR="00795853" w:rsidRPr="006D0611">
        <w:rPr>
          <w:b/>
          <w:bCs/>
          <w:sz w:val="24"/>
          <w:szCs w:val="24"/>
        </w:rPr>
        <w:t>8</w:t>
      </w:r>
    </w:p>
    <w:p w:rsidR="00EB50F6" w:rsidRPr="006D0611" w:rsidRDefault="00EB50F6" w:rsidP="006D2C37">
      <w:pPr>
        <w:shd w:val="clear" w:color="auto" w:fill="FFFFFF" w:themeFill="background1"/>
        <w:suppressAutoHyphens/>
        <w:autoSpaceDE w:val="0"/>
        <w:autoSpaceDN w:val="0"/>
        <w:adjustRightInd w:val="0"/>
        <w:ind w:left="10490"/>
        <w:jc w:val="both"/>
        <w:rPr>
          <w:bCs/>
          <w:sz w:val="24"/>
          <w:szCs w:val="24"/>
        </w:rPr>
      </w:pPr>
      <w:r w:rsidRPr="006D0611">
        <w:rPr>
          <w:bCs/>
          <w:sz w:val="24"/>
          <w:szCs w:val="24"/>
        </w:rPr>
        <w:t>к аукционным документам</w:t>
      </w:r>
    </w:p>
    <w:p w:rsidR="00EB50F6" w:rsidRPr="006D0611" w:rsidRDefault="00EB50F6" w:rsidP="006D2C37">
      <w:pPr>
        <w:shd w:val="clear" w:color="auto" w:fill="FFFFFF" w:themeFill="background1"/>
        <w:suppressAutoHyphens/>
        <w:autoSpaceDE w:val="0"/>
        <w:autoSpaceDN w:val="0"/>
        <w:adjustRightInd w:val="0"/>
        <w:ind w:left="10490"/>
        <w:jc w:val="both"/>
      </w:pPr>
    </w:p>
    <w:p w:rsidR="00EB50F6" w:rsidRPr="006D0611" w:rsidRDefault="00EB50F6" w:rsidP="006D2C37">
      <w:pPr>
        <w:shd w:val="clear" w:color="auto" w:fill="FFFFFF" w:themeFill="background1"/>
        <w:suppressAutoHyphens/>
        <w:autoSpaceDE w:val="0"/>
        <w:autoSpaceDN w:val="0"/>
        <w:adjustRightInd w:val="0"/>
        <w:ind w:left="10490"/>
        <w:jc w:val="both"/>
      </w:pPr>
    </w:p>
    <w:p w:rsidR="00EB50F6" w:rsidRPr="006D0611" w:rsidRDefault="00EB50F6" w:rsidP="006D2C37">
      <w:pPr>
        <w:shd w:val="clear" w:color="auto" w:fill="FFFFFF" w:themeFill="background1"/>
        <w:jc w:val="center"/>
        <w:rPr>
          <w:color w:val="000000"/>
          <w:sz w:val="24"/>
          <w:szCs w:val="24"/>
        </w:rPr>
      </w:pPr>
      <w:r w:rsidRPr="006D0611">
        <w:rPr>
          <w:b/>
          <w:color w:val="000000"/>
          <w:sz w:val="24"/>
          <w:szCs w:val="24"/>
        </w:rPr>
        <w:t xml:space="preserve">СПЕЦИФИКАЦИЯ </w:t>
      </w:r>
    </w:p>
    <w:p w:rsidR="00EB50F6" w:rsidRPr="006D0611" w:rsidRDefault="00EB50F6" w:rsidP="006D2C37">
      <w:pPr>
        <w:shd w:val="clear" w:color="auto" w:fill="FFFFFF" w:themeFill="background1"/>
        <w:jc w:val="center"/>
        <w:rPr>
          <w:color w:val="000000"/>
          <w:sz w:val="24"/>
          <w:szCs w:val="24"/>
        </w:rPr>
      </w:pPr>
      <w:r w:rsidRPr="006D0611">
        <w:rPr>
          <w:b/>
          <w:color w:val="000000"/>
          <w:sz w:val="24"/>
          <w:szCs w:val="24"/>
        </w:rPr>
        <w:t>(для медицинской техники, иного оборудования и/или изделий, в том числе медицинского назначения)</w:t>
      </w:r>
    </w:p>
    <w:p w:rsidR="00EB50F6" w:rsidRPr="006D0611" w:rsidRDefault="00EB50F6" w:rsidP="006D2C37">
      <w:pPr>
        <w:shd w:val="clear" w:color="auto" w:fill="FFFFFF" w:themeFill="background1"/>
        <w:jc w:val="center"/>
        <w:rPr>
          <w:color w:val="000000"/>
          <w:sz w:val="24"/>
          <w:szCs w:val="24"/>
        </w:rPr>
      </w:pPr>
    </w:p>
    <w:p w:rsidR="00EB50F6" w:rsidRPr="006D0611" w:rsidRDefault="00EB50F6" w:rsidP="006D2C37">
      <w:pPr>
        <w:shd w:val="clear" w:color="auto" w:fill="FFFFFF" w:themeFill="background1"/>
        <w:tabs>
          <w:tab w:val="left" w:pos="7371"/>
        </w:tabs>
        <w:rPr>
          <w:color w:val="000000"/>
          <w:sz w:val="24"/>
          <w:szCs w:val="24"/>
        </w:rPr>
      </w:pPr>
    </w:p>
    <w:tbl>
      <w:tblPr>
        <w:tblW w:w="16585"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51"/>
        <w:gridCol w:w="1559"/>
        <w:gridCol w:w="851"/>
        <w:gridCol w:w="1559"/>
        <w:gridCol w:w="1418"/>
        <w:gridCol w:w="992"/>
        <w:gridCol w:w="1276"/>
        <w:gridCol w:w="1417"/>
        <w:gridCol w:w="1276"/>
        <w:gridCol w:w="1559"/>
        <w:gridCol w:w="851"/>
        <w:gridCol w:w="992"/>
        <w:gridCol w:w="1134"/>
        <w:gridCol w:w="850"/>
      </w:tblGrid>
      <w:tr w:rsidR="00EB50F6" w:rsidRPr="006D0611">
        <w:trPr>
          <w:trHeight w:val="2098"/>
        </w:trPr>
        <w:tc>
          <w:tcPr>
            <w:tcW w:w="851" w:type="dxa"/>
            <w:vMerge w:val="restart"/>
            <w:vAlign w:val="center"/>
          </w:tcPr>
          <w:p w:rsidR="00EB50F6" w:rsidRPr="006D0611" w:rsidRDefault="00EB50F6" w:rsidP="006D2C37">
            <w:pPr>
              <w:shd w:val="clear" w:color="auto" w:fill="FFFFFF" w:themeFill="background1"/>
              <w:rPr>
                <w:color w:val="000000"/>
                <w:sz w:val="16"/>
                <w:szCs w:val="16"/>
              </w:rPr>
            </w:pPr>
            <w:r w:rsidRPr="006D0611">
              <w:rPr>
                <w:color w:val="000000"/>
                <w:sz w:val="16"/>
                <w:szCs w:val="16"/>
              </w:rPr>
              <w:t>№ позиции согласно</w:t>
            </w:r>
          </w:p>
          <w:p w:rsidR="00EB50F6" w:rsidRPr="006D0611" w:rsidRDefault="00EB50F6" w:rsidP="006D2C37">
            <w:pPr>
              <w:shd w:val="clear" w:color="auto" w:fill="FFFFFF" w:themeFill="background1"/>
              <w:rPr>
                <w:color w:val="000000"/>
                <w:sz w:val="24"/>
                <w:szCs w:val="24"/>
              </w:rPr>
            </w:pPr>
            <w:r w:rsidRPr="006D0611">
              <w:rPr>
                <w:color w:val="000000"/>
                <w:sz w:val="16"/>
                <w:szCs w:val="16"/>
              </w:rPr>
              <w:t>заявке на закупку</w:t>
            </w:r>
          </w:p>
        </w:tc>
        <w:tc>
          <w:tcPr>
            <w:tcW w:w="1559" w:type="dxa"/>
            <w:vMerge w:val="restart"/>
            <w:vAlign w:val="center"/>
          </w:tcPr>
          <w:p w:rsidR="00EB50F6" w:rsidRPr="006D0611" w:rsidRDefault="00EB50F6" w:rsidP="006D2C37">
            <w:pPr>
              <w:keepNext/>
              <w:shd w:val="clear" w:color="auto" w:fill="FFFFFF" w:themeFill="background1"/>
              <w:ind w:left="-106" w:right="-28"/>
              <w:jc w:val="center"/>
              <w:rPr>
                <w:sz w:val="16"/>
                <w:szCs w:val="16"/>
              </w:rPr>
            </w:pPr>
            <w:r w:rsidRPr="006D0611">
              <w:rPr>
                <w:sz w:val="16"/>
                <w:szCs w:val="16"/>
              </w:rPr>
              <w:t>Полное наименование предлагаемого участником, согласно регистрационному удостоверению МЗ Республики Беларусь или сведениям из Государственного реестра медицинской техники  и изделий медицинского назначения Республики Беларусь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rsidR="00EB50F6" w:rsidRPr="006D0611" w:rsidRDefault="00EB50F6" w:rsidP="006D2C37">
            <w:pPr>
              <w:keepNext/>
              <w:shd w:val="clear" w:color="auto" w:fill="FFFFFF" w:themeFill="background1"/>
              <w:ind w:left="-106" w:right="-28"/>
              <w:jc w:val="center"/>
              <w:rPr>
                <w:color w:val="000000"/>
                <w:sz w:val="16"/>
                <w:szCs w:val="16"/>
              </w:rPr>
            </w:pPr>
          </w:p>
          <w:p w:rsidR="00EB50F6" w:rsidRPr="006D0611" w:rsidRDefault="00EB50F6" w:rsidP="006D2C37">
            <w:pPr>
              <w:keepNext/>
              <w:shd w:val="clear" w:color="auto" w:fill="FFFFFF" w:themeFill="background1"/>
              <w:ind w:left="-106" w:right="-28"/>
              <w:jc w:val="center"/>
              <w:rPr>
                <w:color w:val="000000"/>
                <w:sz w:val="16"/>
                <w:szCs w:val="16"/>
              </w:rPr>
            </w:pPr>
            <w:r w:rsidRPr="006D0611">
              <w:rPr>
                <w:color w:val="000000"/>
                <w:sz w:val="16"/>
                <w:szCs w:val="16"/>
              </w:rPr>
              <w:t>Наименование товара, предлагаемого участником (для ТНП)</w:t>
            </w:r>
          </w:p>
        </w:tc>
        <w:tc>
          <w:tcPr>
            <w:tcW w:w="851" w:type="dxa"/>
            <w:vMerge w:val="restart"/>
            <w:vAlign w:val="center"/>
          </w:tcPr>
          <w:p w:rsidR="00EB50F6" w:rsidRPr="006D0611" w:rsidRDefault="00EB50F6" w:rsidP="006D2C37">
            <w:pPr>
              <w:keepNext/>
              <w:shd w:val="clear" w:color="auto" w:fill="FFFFFF" w:themeFill="background1"/>
              <w:jc w:val="center"/>
              <w:rPr>
                <w:color w:val="000000"/>
                <w:sz w:val="16"/>
                <w:szCs w:val="16"/>
              </w:rPr>
            </w:pPr>
            <w:r w:rsidRPr="006D0611">
              <w:rPr>
                <w:color w:val="000000"/>
                <w:sz w:val="16"/>
                <w:szCs w:val="16"/>
              </w:rPr>
              <w:t>Каталожный номер</w:t>
            </w:r>
          </w:p>
        </w:tc>
        <w:tc>
          <w:tcPr>
            <w:tcW w:w="1559" w:type="dxa"/>
            <w:vMerge w:val="restart"/>
          </w:tcPr>
          <w:p w:rsidR="00EB50F6" w:rsidRPr="006D0611" w:rsidRDefault="00EB50F6" w:rsidP="006D2C37">
            <w:pPr>
              <w:shd w:val="clear" w:color="auto" w:fill="FFFFFF" w:themeFill="background1"/>
              <w:ind w:left="-107" w:right="-99"/>
              <w:jc w:val="center"/>
              <w:rPr>
                <w:color w:val="000000"/>
                <w:sz w:val="16"/>
                <w:szCs w:val="16"/>
              </w:rPr>
            </w:pPr>
          </w:p>
          <w:p w:rsidR="00EB50F6" w:rsidRPr="006D0611" w:rsidRDefault="00EB50F6" w:rsidP="006D2C37">
            <w:pPr>
              <w:shd w:val="clear" w:color="auto" w:fill="FFFFFF" w:themeFill="background1"/>
              <w:ind w:left="-107" w:right="-99"/>
              <w:jc w:val="center"/>
              <w:rPr>
                <w:color w:val="000000"/>
                <w:sz w:val="16"/>
                <w:szCs w:val="16"/>
              </w:rPr>
            </w:pPr>
          </w:p>
          <w:p w:rsidR="00EB50F6" w:rsidRPr="006D0611" w:rsidRDefault="00EB50F6" w:rsidP="006D2C37">
            <w:pPr>
              <w:shd w:val="clear" w:color="auto" w:fill="FFFFFF" w:themeFill="background1"/>
              <w:ind w:left="-107" w:right="-99"/>
              <w:jc w:val="center"/>
              <w:rPr>
                <w:color w:val="000000"/>
                <w:sz w:val="16"/>
                <w:szCs w:val="16"/>
              </w:rPr>
            </w:pPr>
          </w:p>
          <w:p w:rsidR="00EB50F6" w:rsidRPr="006D0611" w:rsidRDefault="00EB50F6" w:rsidP="006D2C37">
            <w:pPr>
              <w:shd w:val="clear" w:color="auto" w:fill="FFFFFF" w:themeFill="background1"/>
              <w:ind w:left="-107" w:right="-99"/>
              <w:jc w:val="center"/>
              <w:rPr>
                <w:color w:val="000000"/>
                <w:sz w:val="16"/>
                <w:szCs w:val="16"/>
              </w:rPr>
            </w:pPr>
          </w:p>
          <w:p w:rsidR="00EB50F6" w:rsidRPr="006D0611" w:rsidRDefault="00EB50F6" w:rsidP="006D2C37">
            <w:pPr>
              <w:shd w:val="clear" w:color="auto" w:fill="FFFFFF" w:themeFill="background1"/>
              <w:ind w:left="-107" w:right="-99"/>
              <w:jc w:val="center"/>
              <w:rPr>
                <w:color w:val="000000"/>
                <w:sz w:val="16"/>
                <w:szCs w:val="16"/>
              </w:rPr>
            </w:pPr>
          </w:p>
          <w:p w:rsidR="00EB50F6" w:rsidRPr="006D0611" w:rsidRDefault="00EB50F6" w:rsidP="006D2C37">
            <w:pPr>
              <w:shd w:val="clear" w:color="auto" w:fill="FFFFFF" w:themeFill="background1"/>
              <w:ind w:left="-107" w:right="-99"/>
              <w:jc w:val="center"/>
              <w:rPr>
                <w:color w:val="000000"/>
                <w:sz w:val="16"/>
                <w:szCs w:val="16"/>
              </w:rPr>
            </w:pPr>
          </w:p>
          <w:p w:rsidR="00EB50F6" w:rsidRPr="006D0611" w:rsidRDefault="00EB50F6" w:rsidP="006D2C37">
            <w:pPr>
              <w:shd w:val="clear" w:color="auto" w:fill="FFFFFF" w:themeFill="background1"/>
              <w:ind w:left="-107" w:right="-99"/>
              <w:jc w:val="center"/>
              <w:rPr>
                <w:color w:val="000000"/>
                <w:sz w:val="16"/>
                <w:szCs w:val="16"/>
              </w:rPr>
            </w:pPr>
          </w:p>
          <w:p w:rsidR="00EB50F6" w:rsidRPr="006D0611" w:rsidRDefault="00EB50F6" w:rsidP="006D2C37">
            <w:pPr>
              <w:shd w:val="clear" w:color="auto" w:fill="FFFFFF" w:themeFill="background1"/>
              <w:ind w:left="-107" w:right="-99"/>
              <w:jc w:val="center"/>
              <w:rPr>
                <w:color w:val="000000"/>
                <w:sz w:val="16"/>
                <w:szCs w:val="16"/>
              </w:rPr>
            </w:pPr>
            <w:r w:rsidRPr="006D0611">
              <w:rPr>
                <w:color w:val="000000"/>
                <w:sz w:val="16"/>
                <w:szCs w:val="16"/>
              </w:rPr>
              <w:t>Номер регистрационного удостоверения и срок его действия для медицинских изделий</w:t>
            </w:r>
          </w:p>
        </w:tc>
        <w:tc>
          <w:tcPr>
            <w:tcW w:w="1418" w:type="dxa"/>
            <w:vMerge w:val="restart"/>
            <w:vAlign w:val="center"/>
          </w:tcPr>
          <w:p w:rsidR="00EB50F6" w:rsidRPr="006D0611" w:rsidRDefault="00EB50F6" w:rsidP="006D2C37">
            <w:pPr>
              <w:shd w:val="clear" w:color="auto" w:fill="FFFFFF" w:themeFill="background1"/>
              <w:suppressAutoHyphens/>
              <w:autoSpaceDE w:val="0"/>
              <w:autoSpaceDN w:val="0"/>
              <w:adjustRightInd w:val="0"/>
              <w:ind w:left="-107" w:right="-99"/>
              <w:jc w:val="center"/>
              <w:rPr>
                <w:sz w:val="16"/>
                <w:szCs w:val="16"/>
              </w:rPr>
            </w:pPr>
            <w:r w:rsidRPr="006D0611">
              <w:rPr>
                <w:sz w:val="16"/>
                <w:szCs w:val="16"/>
              </w:rPr>
              <w:t xml:space="preserve">Наименование и страна происхождения изготовителя (производителя) товара относящегося к медицинским изделиями, производственная площадка,  полностью соответствующее указанному в регистрационном удостоверении или сведениям из Государственного реестра медицинской техники и изделий медицинского назначения Республики Беларусь </w:t>
            </w:r>
          </w:p>
          <w:p w:rsidR="00EB50F6" w:rsidRPr="006D0611" w:rsidRDefault="00EB50F6" w:rsidP="006D2C37">
            <w:pPr>
              <w:keepNext/>
              <w:shd w:val="clear" w:color="auto" w:fill="FFFFFF" w:themeFill="background1"/>
              <w:jc w:val="center"/>
              <w:rPr>
                <w:color w:val="000000"/>
                <w:sz w:val="16"/>
                <w:szCs w:val="16"/>
              </w:rPr>
            </w:pPr>
            <w:r w:rsidRPr="006D0611">
              <w:rPr>
                <w:sz w:val="16"/>
                <w:szCs w:val="16"/>
              </w:rPr>
              <w:t>(в регистрационном удостоверении, выданному в рамках ЕАЭС или сведениями из единого реестра медицинских изделий, зарегистрированных</w:t>
            </w:r>
          </w:p>
        </w:tc>
        <w:tc>
          <w:tcPr>
            <w:tcW w:w="992" w:type="dxa"/>
            <w:vMerge w:val="restart"/>
            <w:vAlign w:val="center"/>
          </w:tcPr>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Предлагаемое кол-во</w:t>
            </w:r>
          </w:p>
          <w:p w:rsidR="00EB50F6" w:rsidRPr="006D0611" w:rsidRDefault="00EB50F6" w:rsidP="006D2C37">
            <w:pPr>
              <w:shd w:val="clear" w:color="auto" w:fill="FFFFFF" w:themeFill="background1"/>
              <w:tabs>
                <w:tab w:val="left" w:pos="1114"/>
              </w:tabs>
              <w:ind w:left="-61" w:firstLine="61"/>
              <w:jc w:val="center"/>
              <w:rPr>
                <w:color w:val="000000"/>
                <w:sz w:val="24"/>
                <w:szCs w:val="24"/>
              </w:rPr>
            </w:pPr>
            <w:proofErr w:type="spellStart"/>
            <w:r w:rsidRPr="006D0611">
              <w:rPr>
                <w:color w:val="000000"/>
                <w:sz w:val="16"/>
                <w:szCs w:val="16"/>
              </w:rPr>
              <w:t>шт</w:t>
            </w:r>
            <w:proofErr w:type="spellEnd"/>
            <w:r w:rsidRPr="006D0611">
              <w:rPr>
                <w:color w:val="000000"/>
                <w:sz w:val="16"/>
                <w:szCs w:val="16"/>
              </w:rPr>
              <w:t xml:space="preserve">/ </w:t>
            </w:r>
            <w:proofErr w:type="spellStart"/>
            <w:r w:rsidRPr="006D0611">
              <w:rPr>
                <w:color w:val="000000"/>
                <w:sz w:val="16"/>
                <w:szCs w:val="16"/>
              </w:rPr>
              <w:t>кор</w:t>
            </w:r>
            <w:proofErr w:type="spellEnd"/>
            <w:r w:rsidRPr="006D0611">
              <w:rPr>
                <w:color w:val="000000"/>
                <w:sz w:val="16"/>
                <w:szCs w:val="16"/>
              </w:rPr>
              <w:t>./</w:t>
            </w:r>
            <w:proofErr w:type="spellStart"/>
            <w:r w:rsidRPr="006D0611">
              <w:rPr>
                <w:color w:val="000000"/>
                <w:sz w:val="16"/>
                <w:szCs w:val="16"/>
              </w:rPr>
              <w:t>упак</w:t>
            </w:r>
            <w:proofErr w:type="spellEnd"/>
          </w:p>
        </w:tc>
        <w:tc>
          <w:tcPr>
            <w:tcW w:w="1276" w:type="dxa"/>
            <w:vMerge w:val="restart"/>
            <w:vAlign w:val="center"/>
          </w:tcPr>
          <w:p w:rsidR="00EB50F6" w:rsidRPr="006D0611" w:rsidRDefault="00EB50F6" w:rsidP="006D2C37">
            <w:pPr>
              <w:shd w:val="clear" w:color="auto" w:fill="FFFFFF" w:themeFill="background1"/>
              <w:ind w:right="-37"/>
              <w:jc w:val="center"/>
              <w:rPr>
                <w:color w:val="000000"/>
                <w:sz w:val="16"/>
                <w:szCs w:val="16"/>
              </w:rPr>
            </w:pPr>
            <w:r w:rsidRPr="006D0611">
              <w:rPr>
                <w:color w:val="000000"/>
                <w:sz w:val="16"/>
                <w:szCs w:val="16"/>
              </w:rPr>
              <w:t xml:space="preserve">Предлагаемое кол-во товара (штук, флаконов) содержащихся в </w:t>
            </w:r>
            <w:proofErr w:type="spellStart"/>
            <w:r w:rsidRPr="006D0611">
              <w:rPr>
                <w:color w:val="000000"/>
                <w:sz w:val="16"/>
                <w:szCs w:val="16"/>
              </w:rPr>
              <w:t>кор</w:t>
            </w:r>
            <w:proofErr w:type="spellEnd"/>
            <w:r w:rsidRPr="006D0611">
              <w:rPr>
                <w:color w:val="000000"/>
                <w:sz w:val="16"/>
                <w:szCs w:val="16"/>
              </w:rPr>
              <w:t>./</w:t>
            </w:r>
            <w:proofErr w:type="spellStart"/>
            <w:r w:rsidRPr="006D0611">
              <w:rPr>
                <w:color w:val="000000"/>
                <w:sz w:val="16"/>
                <w:szCs w:val="16"/>
              </w:rPr>
              <w:t>упак</w:t>
            </w:r>
            <w:proofErr w:type="spellEnd"/>
            <w:r w:rsidRPr="006D0611">
              <w:rPr>
                <w:color w:val="000000"/>
                <w:sz w:val="16"/>
                <w:szCs w:val="16"/>
              </w:rPr>
              <w:t>.</w:t>
            </w:r>
          </w:p>
          <w:p w:rsidR="00EB50F6" w:rsidRPr="006D0611" w:rsidRDefault="00EB50F6" w:rsidP="006D2C37">
            <w:pPr>
              <w:shd w:val="clear" w:color="auto" w:fill="FFFFFF" w:themeFill="background1"/>
              <w:ind w:right="-37"/>
              <w:jc w:val="center"/>
              <w:rPr>
                <w:color w:val="000000"/>
                <w:sz w:val="16"/>
                <w:szCs w:val="16"/>
              </w:rPr>
            </w:pPr>
          </w:p>
          <w:p w:rsidR="00EB50F6" w:rsidRPr="006D0611" w:rsidRDefault="00EB50F6" w:rsidP="006D2C37">
            <w:pPr>
              <w:shd w:val="clear" w:color="auto" w:fill="FFFFFF" w:themeFill="background1"/>
              <w:ind w:right="-43"/>
              <w:jc w:val="center"/>
              <w:rPr>
                <w:color w:val="000000"/>
                <w:sz w:val="16"/>
                <w:szCs w:val="16"/>
              </w:rPr>
            </w:pPr>
            <w:r w:rsidRPr="006D0611">
              <w:rPr>
                <w:color w:val="000000"/>
                <w:sz w:val="16"/>
                <w:szCs w:val="16"/>
              </w:rPr>
              <w:t>(для  изделий)</w:t>
            </w:r>
          </w:p>
        </w:tc>
        <w:tc>
          <w:tcPr>
            <w:tcW w:w="1417" w:type="dxa"/>
            <w:vAlign w:val="center"/>
          </w:tcPr>
          <w:p w:rsidR="00EB50F6" w:rsidRPr="006D0611" w:rsidRDefault="00EB50F6" w:rsidP="006D2C37">
            <w:pPr>
              <w:shd w:val="clear" w:color="auto" w:fill="FFFFFF" w:themeFill="background1"/>
              <w:ind w:left="-94" w:right="-80"/>
              <w:jc w:val="center"/>
              <w:rPr>
                <w:color w:val="000000"/>
                <w:sz w:val="16"/>
                <w:szCs w:val="16"/>
              </w:rPr>
            </w:pPr>
            <w:r w:rsidRPr="006D0611">
              <w:rPr>
                <w:b/>
                <w:color w:val="000000"/>
                <w:sz w:val="16"/>
                <w:szCs w:val="16"/>
              </w:rPr>
              <w:t>Для резидентов РБ</w:t>
            </w:r>
            <w:r w:rsidRPr="006D0611">
              <w:rPr>
                <w:color w:val="000000"/>
                <w:sz w:val="16"/>
                <w:szCs w:val="16"/>
              </w:rPr>
              <w:t xml:space="preserve"> (заполняется только резидентами РБ на товар относящийся к медицинским изделиям, за исключением производителей)</w:t>
            </w:r>
          </w:p>
        </w:tc>
        <w:tc>
          <w:tcPr>
            <w:tcW w:w="1276" w:type="dxa"/>
            <w:vMerge w:val="restart"/>
            <w:vAlign w:val="center"/>
          </w:tcPr>
          <w:p w:rsidR="00EB50F6" w:rsidRPr="006D0611" w:rsidRDefault="00EB50F6" w:rsidP="006D2C37">
            <w:pPr>
              <w:shd w:val="clear" w:color="auto" w:fill="FFFFFF" w:themeFill="background1"/>
              <w:ind w:right="-108"/>
              <w:jc w:val="center"/>
              <w:rPr>
                <w:b/>
                <w:color w:val="000000"/>
                <w:sz w:val="16"/>
                <w:szCs w:val="16"/>
              </w:rPr>
            </w:pPr>
            <w:r w:rsidRPr="006D0611">
              <w:rPr>
                <w:b/>
                <w:color w:val="000000"/>
                <w:sz w:val="16"/>
                <w:szCs w:val="16"/>
              </w:rPr>
              <w:t>Размер примененной оптовой надбавки,%</w:t>
            </w:r>
          </w:p>
          <w:p w:rsidR="00EB50F6" w:rsidRPr="006D0611" w:rsidRDefault="00EB50F6" w:rsidP="006D2C37">
            <w:pPr>
              <w:shd w:val="clear" w:color="auto" w:fill="FFFFFF" w:themeFill="background1"/>
              <w:ind w:right="-108"/>
              <w:rPr>
                <w:color w:val="000000"/>
                <w:sz w:val="16"/>
                <w:szCs w:val="16"/>
              </w:rPr>
            </w:pPr>
            <w:r w:rsidRPr="006D0611">
              <w:rPr>
                <w:color w:val="000000"/>
                <w:sz w:val="16"/>
                <w:szCs w:val="16"/>
              </w:rPr>
              <w:t>(заполняется только резидентами РБ, за исключением производителей)</w:t>
            </w:r>
          </w:p>
          <w:p w:rsidR="00EB50F6" w:rsidRPr="006D0611" w:rsidRDefault="00EB50F6" w:rsidP="006D2C37">
            <w:pPr>
              <w:shd w:val="clear" w:color="auto" w:fill="FFFFFF" w:themeFill="background1"/>
              <w:ind w:right="-108"/>
              <w:rPr>
                <w:color w:val="000000"/>
                <w:sz w:val="16"/>
                <w:szCs w:val="16"/>
              </w:rPr>
            </w:pPr>
          </w:p>
          <w:p w:rsidR="00EB50F6" w:rsidRPr="006D0611" w:rsidRDefault="00EB50F6" w:rsidP="006D2C37">
            <w:pPr>
              <w:shd w:val="clear" w:color="auto" w:fill="FFFFFF" w:themeFill="background1"/>
              <w:ind w:right="-108"/>
              <w:rPr>
                <w:color w:val="000000"/>
                <w:sz w:val="16"/>
                <w:szCs w:val="16"/>
              </w:rPr>
            </w:pPr>
            <w:r w:rsidRPr="006D0611">
              <w:rPr>
                <w:color w:val="000000"/>
                <w:sz w:val="16"/>
                <w:szCs w:val="16"/>
              </w:rPr>
              <w:t>точность 4 знака</w:t>
            </w:r>
          </w:p>
        </w:tc>
        <w:tc>
          <w:tcPr>
            <w:tcW w:w="1559" w:type="dxa"/>
            <w:vMerge w:val="restart"/>
          </w:tcPr>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Цена в валюте договора за единицу</w:t>
            </w:r>
          </w:p>
          <w:p w:rsidR="00EB50F6" w:rsidRPr="006D0611" w:rsidRDefault="00EB50F6" w:rsidP="006D2C37">
            <w:pPr>
              <w:shd w:val="clear" w:color="auto" w:fill="FFFFFF" w:themeFill="background1"/>
              <w:ind w:left="-108" w:right="-108"/>
              <w:jc w:val="center"/>
              <w:rPr>
                <w:color w:val="000000"/>
                <w:sz w:val="16"/>
                <w:szCs w:val="16"/>
              </w:rPr>
            </w:pPr>
            <w:r w:rsidRPr="006D0611">
              <w:rPr>
                <w:b/>
                <w:color w:val="000000"/>
                <w:sz w:val="16"/>
                <w:szCs w:val="16"/>
              </w:rPr>
              <w:t>для нерезидентов РБ</w:t>
            </w:r>
            <w:r w:rsidRPr="006D0611">
              <w:rPr>
                <w:color w:val="000000"/>
                <w:sz w:val="16"/>
                <w:szCs w:val="16"/>
              </w:rPr>
              <w:t>- без учета таможенных платежей (пошлины, сборы и НДС) на территории РБ</w:t>
            </w:r>
          </w:p>
          <w:p w:rsidR="00EB50F6" w:rsidRPr="006D0611" w:rsidRDefault="00EB50F6" w:rsidP="006D2C37">
            <w:pPr>
              <w:shd w:val="clear" w:color="auto" w:fill="FFFFFF" w:themeFill="background1"/>
              <w:ind w:left="-108" w:right="-108"/>
              <w:jc w:val="center"/>
              <w:rPr>
                <w:color w:val="000000"/>
                <w:sz w:val="16"/>
                <w:szCs w:val="16"/>
              </w:rPr>
            </w:pPr>
          </w:p>
          <w:p w:rsidR="00EB50F6" w:rsidRPr="006D0611" w:rsidRDefault="00EB50F6" w:rsidP="006D2C37">
            <w:pPr>
              <w:shd w:val="clear" w:color="auto" w:fill="FFFFFF" w:themeFill="background1"/>
              <w:ind w:left="-108" w:right="-108"/>
              <w:jc w:val="center"/>
              <w:rPr>
                <w:color w:val="000000"/>
                <w:sz w:val="16"/>
                <w:szCs w:val="16"/>
              </w:rPr>
            </w:pPr>
          </w:p>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 xml:space="preserve">Цена в </w:t>
            </w:r>
            <w:proofErr w:type="spellStart"/>
            <w:r w:rsidRPr="006D0611">
              <w:rPr>
                <w:color w:val="000000"/>
                <w:sz w:val="16"/>
                <w:szCs w:val="16"/>
              </w:rPr>
              <w:t>бел.руб</w:t>
            </w:r>
            <w:proofErr w:type="spellEnd"/>
            <w:r w:rsidRPr="006D0611">
              <w:rPr>
                <w:color w:val="000000"/>
                <w:sz w:val="16"/>
                <w:szCs w:val="16"/>
              </w:rPr>
              <w:t xml:space="preserve">. за единицу </w:t>
            </w:r>
            <w:r w:rsidRPr="006D0611">
              <w:rPr>
                <w:b/>
                <w:color w:val="000000"/>
                <w:sz w:val="16"/>
                <w:szCs w:val="16"/>
              </w:rPr>
              <w:t>для резидентов РБ</w:t>
            </w:r>
            <w:r w:rsidRPr="006D0611">
              <w:rPr>
                <w:color w:val="000000"/>
                <w:sz w:val="16"/>
                <w:szCs w:val="16"/>
              </w:rPr>
              <w:t>- с учетом таможенных платежей (пошлины, сборы и НДС)</w:t>
            </w:r>
          </w:p>
          <w:p w:rsidR="00EB50F6" w:rsidRPr="006D0611" w:rsidRDefault="00EB50F6" w:rsidP="006D2C37">
            <w:pPr>
              <w:shd w:val="clear" w:color="auto" w:fill="FFFFFF" w:themeFill="background1"/>
              <w:ind w:left="-108" w:right="-108"/>
              <w:jc w:val="center"/>
              <w:rPr>
                <w:color w:val="000000"/>
                <w:sz w:val="16"/>
                <w:szCs w:val="16"/>
              </w:rPr>
            </w:pPr>
          </w:p>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гр.8+(гр.8*гр.9)</w:t>
            </w:r>
          </w:p>
        </w:tc>
        <w:tc>
          <w:tcPr>
            <w:tcW w:w="851" w:type="dxa"/>
            <w:vMerge w:val="restart"/>
          </w:tcPr>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 xml:space="preserve">Ставка НДС </w:t>
            </w:r>
            <w:r w:rsidRPr="006D0611">
              <w:rPr>
                <w:b/>
                <w:color w:val="000000"/>
                <w:sz w:val="16"/>
                <w:szCs w:val="16"/>
              </w:rPr>
              <w:t>для резидентов РБ*</w:t>
            </w:r>
            <w:r w:rsidRPr="006D0611">
              <w:rPr>
                <w:color w:val="000000"/>
                <w:sz w:val="16"/>
                <w:szCs w:val="16"/>
              </w:rPr>
              <w:t>, %</w:t>
            </w:r>
          </w:p>
        </w:tc>
        <w:tc>
          <w:tcPr>
            <w:tcW w:w="992" w:type="dxa"/>
            <w:vMerge w:val="restart"/>
          </w:tcPr>
          <w:p w:rsidR="00EB50F6" w:rsidRPr="006D0611" w:rsidRDefault="00EB50F6" w:rsidP="006D2C37">
            <w:pPr>
              <w:shd w:val="clear" w:color="auto" w:fill="FFFFFF" w:themeFill="background1"/>
              <w:ind w:left="-108" w:right="-108"/>
              <w:jc w:val="center"/>
              <w:rPr>
                <w:b/>
                <w:color w:val="000000"/>
                <w:sz w:val="16"/>
                <w:szCs w:val="16"/>
              </w:rPr>
            </w:pPr>
            <w:r w:rsidRPr="006D0611">
              <w:rPr>
                <w:color w:val="000000"/>
                <w:sz w:val="16"/>
                <w:szCs w:val="16"/>
              </w:rPr>
              <w:t xml:space="preserve">Сумма НДС в </w:t>
            </w:r>
            <w:proofErr w:type="spellStart"/>
            <w:r w:rsidRPr="006D0611">
              <w:rPr>
                <w:color w:val="000000"/>
                <w:sz w:val="16"/>
                <w:szCs w:val="16"/>
              </w:rPr>
              <w:t>бел.руб</w:t>
            </w:r>
            <w:proofErr w:type="spellEnd"/>
            <w:r w:rsidRPr="006D0611">
              <w:rPr>
                <w:color w:val="000000"/>
                <w:sz w:val="16"/>
                <w:szCs w:val="16"/>
              </w:rPr>
              <w:t xml:space="preserve">. </w:t>
            </w:r>
            <w:r w:rsidRPr="006D0611">
              <w:rPr>
                <w:b/>
                <w:color w:val="000000"/>
                <w:sz w:val="16"/>
                <w:szCs w:val="16"/>
              </w:rPr>
              <w:t>для резидентов в РБ</w:t>
            </w:r>
          </w:p>
          <w:p w:rsidR="00EB50F6" w:rsidRPr="006D0611" w:rsidRDefault="00EB50F6" w:rsidP="006D2C37">
            <w:pPr>
              <w:shd w:val="clear" w:color="auto" w:fill="FFFFFF" w:themeFill="background1"/>
              <w:ind w:left="-108" w:right="-108"/>
              <w:jc w:val="center"/>
              <w:rPr>
                <w:color w:val="000000"/>
                <w:sz w:val="16"/>
                <w:szCs w:val="16"/>
              </w:rPr>
            </w:pPr>
          </w:p>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гр.6*гр.10гр.*</w:t>
            </w:r>
          </w:p>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гр11</w:t>
            </w:r>
          </w:p>
        </w:tc>
        <w:tc>
          <w:tcPr>
            <w:tcW w:w="1134" w:type="dxa"/>
            <w:vMerge w:val="restart"/>
          </w:tcPr>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 xml:space="preserve">Общая стоимость в валюте договора </w:t>
            </w:r>
            <w:r w:rsidRPr="006D0611">
              <w:rPr>
                <w:b/>
                <w:color w:val="000000"/>
                <w:sz w:val="16"/>
                <w:szCs w:val="16"/>
              </w:rPr>
              <w:t>для нерезидентов РБ</w:t>
            </w:r>
            <w:r w:rsidRPr="006D0611">
              <w:rPr>
                <w:color w:val="000000"/>
                <w:sz w:val="16"/>
                <w:szCs w:val="16"/>
              </w:rPr>
              <w:t>- без учета таможенных платежей ( пошлины, сборы и НДС) на территории РБ</w:t>
            </w:r>
          </w:p>
          <w:p w:rsidR="00EB50F6" w:rsidRPr="006D0611" w:rsidRDefault="00EB50F6" w:rsidP="006D2C37">
            <w:pPr>
              <w:shd w:val="clear" w:color="auto" w:fill="FFFFFF" w:themeFill="background1"/>
              <w:ind w:left="-108" w:right="-108"/>
              <w:jc w:val="center"/>
              <w:rPr>
                <w:color w:val="000000"/>
                <w:sz w:val="16"/>
                <w:szCs w:val="16"/>
              </w:rPr>
            </w:pPr>
          </w:p>
          <w:p w:rsidR="00EB50F6" w:rsidRPr="006D0611" w:rsidRDefault="00EB50F6" w:rsidP="006D2C37">
            <w:pPr>
              <w:shd w:val="clear" w:color="auto" w:fill="FFFFFF" w:themeFill="background1"/>
              <w:ind w:left="-108" w:right="459"/>
              <w:jc w:val="center"/>
              <w:rPr>
                <w:color w:val="000000"/>
                <w:sz w:val="16"/>
                <w:szCs w:val="16"/>
              </w:rPr>
            </w:pPr>
          </w:p>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 xml:space="preserve">Общая стоимость в </w:t>
            </w:r>
            <w:proofErr w:type="spellStart"/>
            <w:r w:rsidRPr="006D0611">
              <w:rPr>
                <w:color w:val="000000"/>
                <w:sz w:val="16"/>
                <w:szCs w:val="16"/>
              </w:rPr>
              <w:t>бел.руб</w:t>
            </w:r>
            <w:proofErr w:type="spellEnd"/>
            <w:r w:rsidRPr="006D0611">
              <w:rPr>
                <w:color w:val="000000"/>
                <w:sz w:val="16"/>
                <w:szCs w:val="16"/>
              </w:rPr>
              <w:t xml:space="preserve">. </w:t>
            </w:r>
            <w:r w:rsidRPr="006D0611">
              <w:rPr>
                <w:b/>
                <w:color w:val="000000"/>
                <w:sz w:val="16"/>
                <w:szCs w:val="16"/>
              </w:rPr>
              <w:t>для резидентов РБ</w:t>
            </w:r>
            <w:r w:rsidRPr="006D0611">
              <w:rPr>
                <w:color w:val="000000"/>
                <w:sz w:val="16"/>
                <w:szCs w:val="16"/>
              </w:rPr>
              <w:t>- с учетом таможенных платежей (пошлины, сборы и НДС)</w:t>
            </w:r>
          </w:p>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гр.6*гр.10*</w:t>
            </w:r>
          </w:p>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гр.12</w:t>
            </w:r>
          </w:p>
        </w:tc>
        <w:tc>
          <w:tcPr>
            <w:tcW w:w="850" w:type="dxa"/>
            <w:vMerge w:val="restart"/>
          </w:tcPr>
          <w:p w:rsidR="00EB50F6" w:rsidRPr="006D0611" w:rsidRDefault="00EB50F6" w:rsidP="006D2C37">
            <w:pPr>
              <w:shd w:val="clear" w:color="auto" w:fill="FFFFFF" w:themeFill="background1"/>
              <w:ind w:left="-108" w:right="-111"/>
              <w:jc w:val="center"/>
              <w:rPr>
                <w:color w:val="000000"/>
                <w:sz w:val="16"/>
                <w:szCs w:val="16"/>
              </w:rPr>
            </w:pPr>
            <w:r w:rsidRPr="006D0611">
              <w:rPr>
                <w:color w:val="000000"/>
                <w:sz w:val="16"/>
                <w:szCs w:val="16"/>
              </w:rPr>
              <w:t>Код</w:t>
            </w:r>
          </w:p>
          <w:p w:rsidR="00EB50F6" w:rsidRPr="006D0611" w:rsidRDefault="00EB50F6" w:rsidP="006D2C37">
            <w:pPr>
              <w:shd w:val="clear" w:color="auto" w:fill="FFFFFF" w:themeFill="background1"/>
              <w:ind w:left="-108" w:right="-111"/>
              <w:jc w:val="center"/>
              <w:rPr>
                <w:color w:val="000000"/>
                <w:sz w:val="16"/>
                <w:szCs w:val="16"/>
              </w:rPr>
            </w:pPr>
            <w:r w:rsidRPr="006D0611">
              <w:rPr>
                <w:color w:val="000000"/>
                <w:sz w:val="16"/>
                <w:szCs w:val="16"/>
              </w:rPr>
              <w:t>товара ТНВЭД</w:t>
            </w:r>
          </w:p>
        </w:tc>
      </w:tr>
      <w:tr w:rsidR="00EB50F6" w:rsidRPr="006D0611">
        <w:trPr>
          <w:trHeight w:val="4206"/>
        </w:trPr>
        <w:tc>
          <w:tcPr>
            <w:tcW w:w="851" w:type="dxa"/>
            <w:vMerge/>
            <w:vAlign w:val="center"/>
          </w:tcPr>
          <w:p w:rsidR="00EB50F6" w:rsidRPr="006D0611" w:rsidRDefault="00EB50F6" w:rsidP="006D2C37">
            <w:pPr>
              <w:shd w:val="clear" w:color="auto" w:fill="FFFFFF" w:themeFill="background1"/>
              <w:rPr>
                <w:color w:val="000000"/>
                <w:sz w:val="16"/>
                <w:szCs w:val="16"/>
              </w:rPr>
            </w:pPr>
          </w:p>
        </w:tc>
        <w:tc>
          <w:tcPr>
            <w:tcW w:w="1559" w:type="dxa"/>
            <w:vMerge/>
            <w:vAlign w:val="center"/>
          </w:tcPr>
          <w:p w:rsidR="00EB50F6" w:rsidRPr="006D0611" w:rsidRDefault="00EB50F6" w:rsidP="006D2C37">
            <w:pPr>
              <w:keepNext/>
              <w:shd w:val="clear" w:color="auto" w:fill="FFFFFF" w:themeFill="background1"/>
              <w:ind w:left="-106" w:right="-28"/>
              <w:jc w:val="center"/>
              <w:rPr>
                <w:color w:val="000000"/>
                <w:sz w:val="16"/>
                <w:szCs w:val="16"/>
              </w:rPr>
            </w:pPr>
          </w:p>
        </w:tc>
        <w:tc>
          <w:tcPr>
            <w:tcW w:w="851" w:type="dxa"/>
            <w:vMerge/>
            <w:vAlign w:val="center"/>
          </w:tcPr>
          <w:p w:rsidR="00EB50F6" w:rsidRPr="006D0611" w:rsidRDefault="00EB50F6" w:rsidP="006D2C37">
            <w:pPr>
              <w:keepNext/>
              <w:shd w:val="clear" w:color="auto" w:fill="FFFFFF" w:themeFill="background1"/>
              <w:jc w:val="center"/>
              <w:rPr>
                <w:color w:val="000000"/>
                <w:sz w:val="16"/>
                <w:szCs w:val="16"/>
              </w:rPr>
            </w:pPr>
          </w:p>
        </w:tc>
        <w:tc>
          <w:tcPr>
            <w:tcW w:w="1559" w:type="dxa"/>
            <w:vMerge/>
          </w:tcPr>
          <w:p w:rsidR="00EB50F6" w:rsidRPr="006D0611" w:rsidRDefault="00EB50F6" w:rsidP="006D2C37">
            <w:pPr>
              <w:shd w:val="clear" w:color="auto" w:fill="FFFFFF" w:themeFill="background1"/>
              <w:ind w:left="-107" w:right="-99"/>
              <w:jc w:val="center"/>
              <w:rPr>
                <w:color w:val="000000"/>
                <w:sz w:val="16"/>
                <w:szCs w:val="16"/>
              </w:rPr>
            </w:pPr>
          </w:p>
        </w:tc>
        <w:tc>
          <w:tcPr>
            <w:tcW w:w="1418" w:type="dxa"/>
            <w:vMerge/>
            <w:vAlign w:val="center"/>
          </w:tcPr>
          <w:p w:rsidR="00EB50F6" w:rsidRPr="006D0611" w:rsidRDefault="00EB50F6" w:rsidP="006D2C37">
            <w:pPr>
              <w:shd w:val="clear" w:color="auto" w:fill="FFFFFF" w:themeFill="background1"/>
              <w:ind w:left="-107" w:right="-99"/>
              <w:rPr>
                <w:color w:val="000000"/>
                <w:sz w:val="16"/>
                <w:szCs w:val="16"/>
              </w:rPr>
            </w:pPr>
          </w:p>
        </w:tc>
        <w:tc>
          <w:tcPr>
            <w:tcW w:w="992" w:type="dxa"/>
            <w:vMerge/>
            <w:vAlign w:val="center"/>
          </w:tcPr>
          <w:p w:rsidR="00EB50F6" w:rsidRPr="006D0611" w:rsidRDefault="00EB50F6" w:rsidP="006D2C37">
            <w:pPr>
              <w:shd w:val="clear" w:color="auto" w:fill="FFFFFF" w:themeFill="background1"/>
              <w:ind w:left="-108" w:right="-108"/>
              <w:jc w:val="center"/>
              <w:rPr>
                <w:color w:val="000000"/>
                <w:sz w:val="16"/>
                <w:szCs w:val="16"/>
              </w:rPr>
            </w:pPr>
          </w:p>
        </w:tc>
        <w:tc>
          <w:tcPr>
            <w:tcW w:w="1276" w:type="dxa"/>
            <w:vMerge/>
            <w:vAlign w:val="center"/>
          </w:tcPr>
          <w:p w:rsidR="00EB50F6" w:rsidRPr="006D0611" w:rsidRDefault="00EB50F6" w:rsidP="006D2C37">
            <w:pPr>
              <w:shd w:val="clear" w:color="auto" w:fill="FFFFFF" w:themeFill="background1"/>
              <w:ind w:right="-37"/>
              <w:jc w:val="center"/>
              <w:rPr>
                <w:color w:val="000000"/>
                <w:sz w:val="16"/>
                <w:szCs w:val="16"/>
              </w:rPr>
            </w:pPr>
          </w:p>
        </w:tc>
        <w:tc>
          <w:tcPr>
            <w:tcW w:w="1417" w:type="dxa"/>
            <w:vAlign w:val="center"/>
          </w:tcPr>
          <w:p w:rsidR="00EB50F6" w:rsidRPr="006D0611" w:rsidRDefault="00EB50F6" w:rsidP="006D2C37">
            <w:pPr>
              <w:shd w:val="clear" w:color="auto" w:fill="FFFFFF" w:themeFill="background1"/>
              <w:ind w:left="-94" w:right="-80"/>
              <w:jc w:val="center"/>
              <w:rPr>
                <w:color w:val="000000"/>
                <w:sz w:val="16"/>
                <w:szCs w:val="16"/>
              </w:rPr>
            </w:pPr>
            <w:r w:rsidRPr="006D0611">
              <w:rPr>
                <w:color w:val="000000"/>
                <w:sz w:val="16"/>
                <w:szCs w:val="16"/>
              </w:rPr>
              <w:t xml:space="preserve">РОЦ в </w:t>
            </w:r>
            <w:proofErr w:type="spellStart"/>
            <w:r w:rsidRPr="006D0611">
              <w:rPr>
                <w:color w:val="000000"/>
                <w:sz w:val="16"/>
                <w:szCs w:val="16"/>
              </w:rPr>
              <w:t>бел.руб</w:t>
            </w:r>
            <w:proofErr w:type="spellEnd"/>
            <w:r w:rsidRPr="006D0611">
              <w:rPr>
                <w:color w:val="000000"/>
                <w:sz w:val="16"/>
                <w:szCs w:val="16"/>
              </w:rPr>
              <w:t>.</w:t>
            </w:r>
          </w:p>
        </w:tc>
        <w:tc>
          <w:tcPr>
            <w:tcW w:w="1276" w:type="dxa"/>
            <w:vMerge/>
            <w:vAlign w:val="center"/>
          </w:tcPr>
          <w:p w:rsidR="00EB50F6" w:rsidRPr="006D0611" w:rsidRDefault="00EB50F6" w:rsidP="006D2C37">
            <w:pPr>
              <w:shd w:val="clear" w:color="auto" w:fill="FFFFFF" w:themeFill="background1"/>
              <w:ind w:right="-108"/>
              <w:jc w:val="center"/>
              <w:rPr>
                <w:color w:val="000000"/>
                <w:sz w:val="16"/>
                <w:szCs w:val="16"/>
              </w:rPr>
            </w:pPr>
          </w:p>
        </w:tc>
        <w:tc>
          <w:tcPr>
            <w:tcW w:w="1559" w:type="dxa"/>
            <w:vMerge/>
          </w:tcPr>
          <w:p w:rsidR="00EB50F6" w:rsidRPr="006D0611" w:rsidRDefault="00EB50F6" w:rsidP="006D2C37">
            <w:pPr>
              <w:shd w:val="clear" w:color="auto" w:fill="FFFFFF" w:themeFill="background1"/>
              <w:ind w:left="-108" w:right="-108"/>
              <w:jc w:val="center"/>
              <w:rPr>
                <w:color w:val="000000"/>
                <w:sz w:val="16"/>
                <w:szCs w:val="16"/>
              </w:rPr>
            </w:pPr>
          </w:p>
        </w:tc>
        <w:tc>
          <w:tcPr>
            <w:tcW w:w="851" w:type="dxa"/>
            <w:vMerge/>
          </w:tcPr>
          <w:p w:rsidR="00EB50F6" w:rsidRPr="006D0611" w:rsidRDefault="00EB50F6" w:rsidP="006D2C37">
            <w:pPr>
              <w:shd w:val="clear" w:color="auto" w:fill="FFFFFF" w:themeFill="background1"/>
              <w:ind w:left="-108" w:right="-108"/>
              <w:jc w:val="center"/>
              <w:rPr>
                <w:color w:val="000000"/>
                <w:sz w:val="16"/>
                <w:szCs w:val="16"/>
              </w:rPr>
            </w:pPr>
          </w:p>
        </w:tc>
        <w:tc>
          <w:tcPr>
            <w:tcW w:w="992" w:type="dxa"/>
            <w:vMerge/>
          </w:tcPr>
          <w:p w:rsidR="00EB50F6" w:rsidRPr="006D0611" w:rsidRDefault="00EB50F6" w:rsidP="006D2C37">
            <w:pPr>
              <w:shd w:val="clear" w:color="auto" w:fill="FFFFFF" w:themeFill="background1"/>
              <w:ind w:left="-108" w:right="-108"/>
              <w:jc w:val="center"/>
              <w:rPr>
                <w:color w:val="000000"/>
                <w:sz w:val="16"/>
                <w:szCs w:val="16"/>
              </w:rPr>
            </w:pPr>
          </w:p>
        </w:tc>
        <w:tc>
          <w:tcPr>
            <w:tcW w:w="1134" w:type="dxa"/>
            <w:vMerge/>
          </w:tcPr>
          <w:p w:rsidR="00EB50F6" w:rsidRPr="006D0611" w:rsidRDefault="00EB50F6" w:rsidP="006D2C37">
            <w:pPr>
              <w:shd w:val="clear" w:color="auto" w:fill="FFFFFF" w:themeFill="background1"/>
              <w:ind w:left="-108" w:right="-108"/>
              <w:jc w:val="center"/>
              <w:rPr>
                <w:color w:val="000000"/>
                <w:sz w:val="16"/>
                <w:szCs w:val="16"/>
              </w:rPr>
            </w:pPr>
          </w:p>
        </w:tc>
        <w:tc>
          <w:tcPr>
            <w:tcW w:w="850" w:type="dxa"/>
            <w:vMerge/>
          </w:tcPr>
          <w:p w:rsidR="00EB50F6" w:rsidRPr="006D0611" w:rsidRDefault="00EB50F6" w:rsidP="006D2C37">
            <w:pPr>
              <w:shd w:val="clear" w:color="auto" w:fill="FFFFFF" w:themeFill="background1"/>
              <w:ind w:left="-108" w:right="-111"/>
              <w:jc w:val="center"/>
              <w:rPr>
                <w:color w:val="000000"/>
                <w:sz w:val="16"/>
                <w:szCs w:val="16"/>
              </w:rPr>
            </w:pPr>
          </w:p>
        </w:tc>
      </w:tr>
      <w:tr w:rsidR="00EB50F6" w:rsidRPr="006D0611">
        <w:trPr>
          <w:trHeight w:val="165"/>
        </w:trPr>
        <w:tc>
          <w:tcPr>
            <w:tcW w:w="851" w:type="dxa"/>
            <w:vAlign w:val="center"/>
          </w:tcPr>
          <w:p w:rsidR="00EB50F6" w:rsidRPr="006D0611" w:rsidRDefault="00EB50F6" w:rsidP="006D2C37">
            <w:pPr>
              <w:shd w:val="clear" w:color="auto" w:fill="FFFFFF" w:themeFill="background1"/>
              <w:jc w:val="center"/>
              <w:rPr>
                <w:color w:val="000000"/>
              </w:rPr>
            </w:pPr>
            <w:r w:rsidRPr="006D0611">
              <w:rPr>
                <w:color w:val="000000"/>
              </w:rPr>
              <w:t>1</w:t>
            </w:r>
          </w:p>
        </w:tc>
        <w:tc>
          <w:tcPr>
            <w:tcW w:w="1559" w:type="dxa"/>
            <w:vAlign w:val="center"/>
          </w:tcPr>
          <w:p w:rsidR="00EB50F6" w:rsidRPr="006D0611" w:rsidRDefault="00EB50F6" w:rsidP="006D2C37">
            <w:pPr>
              <w:shd w:val="clear" w:color="auto" w:fill="FFFFFF" w:themeFill="background1"/>
              <w:jc w:val="center"/>
              <w:rPr>
                <w:color w:val="000000"/>
              </w:rPr>
            </w:pPr>
            <w:r w:rsidRPr="006D0611">
              <w:rPr>
                <w:color w:val="000000"/>
              </w:rPr>
              <w:t>2</w:t>
            </w:r>
          </w:p>
        </w:tc>
        <w:tc>
          <w:tcPr>
            <w:tcW w:w="851" w:type="dxa"/>
          </w:tcPr>
          <w:p w:rsidR="00EB50F6" w:rsidRPr="006D0611" w:rsidRDefault="00EB50F6" w:rsidP="006D2C37">
            <w:pPr>
              <w:shd w:val="clear" w:color="auto" w:fill="FFFFFF" w:themeFill="background1"/>
              <w:jc w:val="center"/>
              <w:rPr>
                <w:color w:val="000000"/>
              </w:rPr>
            </w:pPr>
            <w:r w:rsidRPr="006D0611">
              <w:rPr>
                <w:color w:val="000000"/>
              </w:rPr>
              <w:t>3</w:t>
            </w:r>
          </w:p>
        </w:tc>
        <w:tc>
          <w:tcPr>
            <w:tcW w:w="1559" w:type="dxa"/>
          </w:tcPr>
          <w:p w:rsidR="00EB50F6" w:rsidRPr="006D0611" w:rsidRDefault="00EB50F6" w:rsidP="006D2C37">
            <w:pPr>
              <w:shd w:val="clear" w:color="auto" w:fill="FFFFFF" w:themeFill="background1"/>
              <w:jc w:val="center"/>
              <w:rPr>
                <w:color w:val="000000"/>
              </w:rPr>
            </w:pPr>
            <w:r w:rsidRPr="006D0611">
              <w:rPr>
                <w:color w:val="000000"/>
              </w:rPr>
              <w:t>4</w:t>
            </w:r>
          </w:p>
        </w:tc>
        <w:tc>
          <w:tcPr>
            <w:tcW w:w="1418" w:type="dxa"/>
          </w:tcPr>
          <w:p w:rsidR="00EB50F6" w:rsidRPr="006D0611" w:rsidRDefault="00EB50F6" w:rsidP="006D2C37">
            <w:pPr>
              <w:shd w:val="clear" w:color="auto" w:fill="FFFFFF" w:themeFill="background1"/>
              <w:jc w:val="center"/>
              <w:rPr>
                <w:color w:val="000000"/>
              </w:rPr>
            </w:pPr>
            <w:r w:rsidRPr="006D0611">
              <w:rPr>
                <w:color w:val="000000"/>
              </w:rPr>
              <w:t>5</w:t>
            </w:r>
          </w:p>
        </w:tc>
        <w:tc>
          <w:tcPr>
            <w:tcW w:w="992" w:type="dxa"/>
            <w:vAlign w:val="center"/>
          </w:tcPr>
          <w:p w:rsidR="00EB50F6" w:rsidRPr="006D0611" w:rsidRDefault="00EB50F6" w:rsidP="006D2C37">
            <w:pPr>
              <w:shd w:val="clear" w:color="auto" w:fill="FFFFFF" w:themeFill="background1"/>
              <w:jc w:val="center"/>
              <w:rPr>
                <w:color w:val="000000"/>
              </w:rPr>
            </w:pPr>
            <w:r w:rsidRPr="006D0611">
              <w:rPr>
                <w:color w:val="000000"/>
              </w:rPr>
              <w:t>6</w:t>
            </w:r>
          </w:p>
        </w:tc>
        <w:tc>
          <w:tcPr>
            <w:tcW w:w="1276" w:type="dxa"/>
          </w:tcPr>
          <w:p w:rsidR="00EB50F6" w:rsidRPr="006D0611" w:rsidRDefault="00EB50F6" w:rsidP="006D2C37">
            <w:pPr>
              <w:shd w:val="clear" w:color="auto" w:fill="FFFFFF" w:themeFill="background1"/>
              <w:jc w:val="center"/>
              <w:rPr>
                <w:color w:val="000000"/>
              </w:rPr>
            </w:pPr>
            <w:r w:rsidRPr="006D0611">
              <w:rPr>
                <w:color w:val="000000"/>
              </w:rPr>
              <w:t>7</w:t>
            </w:r>
          </w:p>
        </w:tc>
        <w:tc>
          <w:tcPr>
            <w:tcW w:w="1417" w:type="dxa"/>
            <w:vAlign w:val="center"/>
          </w:tcPr>
          <w:p w:rsidR="00EB50F6" w:rsidRPr="006D0611" w:rsidRDefault="00EB50F6" w:rsidP="006D2C37">
            <w:pPr>
              <w:shd w:val="clear" w:color="auto" w:fill="FFFFFF" w:themeFill="background1"/>
              <w:jc w:val="center"/>
              <w:rPr>
                <w:color w:val="000000"/>
              </w:rPr>
            </w:pPr>
            <w:r w:rsidRPr="006D0611">
              <w:rPr>
                <w:color w:val="000000"/>
              </w:rPr>
              <w:t>8</w:t>
            </w:r>
          </w:p>
        </w:tc>
        <w:tc>
          <w:tcPr>
            <w:tcW w:w="1276" w:type="dxa"/>
          </w:tcPr>
          <w:p w:rsidR="00EB50F6" w:rsidRPr="006D0611" w:rsidRDefault="00EB50F6" w:rsidP="006D2C37">
            <w:pPr>
              <w:shd w:val="clear" w:color="auto" w:fill="FFFFFF" w:themeFill="background1"/>
              <w:jc w:val="center"/>
              <w:rPr>
                <w:color w:val="000000"/>
              </w:rPr>
            </w:pPr>
            <w:r w:rsidRPr="006D0611">
              <w:rPr>
                <w:color w:val="000000"/>
              </w:rPr>
              <w:t>9</w:t>
            </w:r>
          </w:p>
        </w:tc>
        <w:tc>
          <w:tcPr>
            <w:tcW w:w="1559" w:type="dxa"/>
          </w:tcPr>
          <w:p w:rsidR="00EB50F6" w:rsidRPr="006D0611" w:rsidRDefault="00EB50F6" w:rsidP="006D2C37">
            <w:pPr>
              <w:shd w:val="clear" w:color="auto" w:fill="FFFFFF" w:themeFill="background1"/>
              <w:jc w:val="center"/>
              <w:rPr>
                <w:color w:val="000000"/>
              </w:rPr>
            </w:pPr>
            <w:r w:rsidRPr="006D0611">
              <w:rPr>
                <w:color w:val="000000"/>
              </w:rPr>
              <w:t>10</w:t>
            </w:r>
          </w:p>
        </w:tc>
        <w:tc>
          <w:tcPr>
            <w:tcW w:w="851" w:type="dxa"/>
          </w:tcPr>
          <w:p w:rsidR="00EB50F6" w:rsidRPr="006D0611" w:rsidRDefault="00EB50F6" w:rsidP="006D2C37">
            <w:pPr>
              <w:shd w:val="clear" w:color="auto" w:fill="FFFFFF" w:themeFill="background1"/>
              <w:jc w:val="center"/>
              <w:rPr>
                <w:color w:val="000000"/>
              </w:rPr>
            </w:pPr>
            <w:r w:rsidRPr="006D0611">
              <w:rPr>
                <w:color w:val="000000"/>
              </w:rPr>
              <w:t>11</w:t>
            </w:r>
          </w:p>
        </w:tc>
        <w:tc>
          <w:tcPr>
            <w:tcW w:w="992" w:type="dxa"/>
          </w:tcPr>
          <w:p w:rsidR="00EB50F6" w:rsidRPr="006D0611" w:rsidRDefault="00EB50F6" w:rsidP="006D2C37">
            <w:pPr>
              <w:shd w:val="clear" w:color="auto" w:fill="FFFFFF" w:themeFill="background1"/>
              <w:jc w:val="center"/>
              <w:rPr>
                <w:color w:val="000000"/>
              </w:rPr>
            </w:pPr>
            <w:r w:rsidRPr="006D0611">
              <w:rPr>
                <w:color w:val="000000"/>
              </w:rPr>
              <w:t>12</w:t>
            </w:r>
          </w:p>
        </w:tc>
        <w:tc>
          <w:tcPr>
            <w:tcW w:w="1134" w:type="dxa"/>
          </w:tcPr>
          <w:p w:rsidR="00EB50F6" w:rsidRPr="006D0611" w:rsidRDefault="00EB50F6" w:rsidP="006D2C37">
            <w:pPr>
              <w:shd w:val="clear" w:color="auto" w:fill="FFFFFF" w:themeFill="background1"/>
              <w:jc w:val="center"/>
              <w:rPr>
                <w:color w:val="000000"/>
              </w:rPr>
            </w:pPr>
            <w:r w:rsidRPr="006D0611">
              <w:rPr>
                <w:color w:val="000000"/>
              </w:rPr>
              <w:t>13</w:t>
            </w:r>
          </w:p>
        </w:tc>
        <w:tc>
          <w:tcPr>
            <w:tcW w:w="850" w:type="dxa"/>
          </w:tcPr>
          <w:p w:rsidR="00EB50F6" w:rsidRPr="006D0611" w:rsidRDefault="00EB50F6" w:rsidP="006D2C37">
            <w:pPr>
              <w:shd w:val="clear" w:color="auto" w:fill="FFFFFF" w:themeFill="background1"/>
              <w:jc w:val="center"/>
              <w:rPr>
                <w:color w:val="000000"/>
              </w:rPr>
            </w:pPr>
            <w:r w:rsidRPr="006D0611">
              <w:rPr>
                <w:color w:val="000000"/>
              </w:rPr>
              <w:t>14</w:t>
            </w:r>
          </w:p>
        </w:tc>
      </w:tr>
      <w:tr w:rsidR="00EB50F6" w:rsidRPr="006D0611">
        <w:trPr>
          <w:trHeight w:val="247"/>
        </w:trPr>
        <w:tc>
          <w:tcPr>
            <w:tcW w:w="851" w:type="dxa"/>
          </w:tcPr>
          <w:p w:rsidR="00EB50F6" w:rsidRPr="006D0611" w:rsidRDefault="00EB50F6" w:rsidP="006D2C37">
            <w:pPr>
              <w:shd w:val="clear" w:color="auto" w:fill="FFFFFF" w:themeFill="background1"/>
              <w:rPr>
                <w:color w:val="000000"/>
                <w:sz w:val="24"/>
                <w:szCs w:val="24"/>
              </w:rPr>
            </w:pPr>
          </w:p>
        </w:tc>
        <w:tc>
          <w:tcPr>
            <w:tcW w:w="1559" w:type="dxa"/>
          </w:tcPr>
          <w:p w:rsidR="00EB50F6" w:rsidRPr="006D0611" w:rsidRDefault="00EB50F6" w:rsidP="006D2C37">
            <w:pPr>
              <w:shd w:val="clear" w:color="auto" w:fill="FFFFFF" w:themeFill="background1"/>
              <w:rPr>
                <w:color w:val="000000"/>
                <w:sz w:val="24"/>
                <w:szCs w:val="24"/>
              </w:rPr>
            </w:pPr>
          </w:p>
        </w:tc>
        <w:tc>
          <w:tcPr>
            <w:tcW w:w="851" w:type="dxa"/>
          </w:tcPr>
          <w:p w:rsidR="00EB50F6" w:rsidRPr="006D0611" w:rsidRDefault="00EB50F6" w:rsidP="006D2C37">
            <w:pPr>
              <w:shd w:val="clear" w:color="auto" w:fill="FFFFFF" w:themeFill="background1"/>
              <w:rPr>
                <w:color w:val="000000"/>
                <w:sz w:val="24"/>
                <w:szCs w:val="24"/>
              </w:rPr>
            </w:pPr>
          </w:p>
        </w:tc>
        <w:tc>
          <w:tcPr>
            <w:tcW w:w="1559" w:type="dxa"/>
          </w:tcPr>
          <w:p w:rsidR="00EB50F6" w:rsidRPr="006D0611" w:rsidRDefault="00EB50F6" w:rsidP="006D2C37">
            <w:pPr>
              <w:shd w:val="clear" w:color="auto" w:fill="FFFFFF" w:themeFill="background1"/>
              <w:rPr>
                <w:color w:val="000000"/>
                <w:sz w:val="24"/>
                <w:szCs w:val="24"/>
              </w:rPr>
            </w:pPr>
          </w:p>
        </w:tc>
        <w:tc>
          <w:tcPr>
            <w:tcW w:w="1418" w:type="dxa"/>
          </w:tcPr>
          <w:p w:rsidR="00EB50F6" w:rsidRPr="006D0611" w:rsidRDefault="00EB50F6" w:rsidP="006D2C37">
            <w:pPr>
              <w:shd w:val="clear" w:color="auto" w:fill="FFFFFF" w:themeFill="background1"/>
              <w:rPr>
                <w:color w:val="000000"/>
                <w:sz w:val="24"/>
                <w:szCs w:val="24"/>
              </w:rPr>
            </w:pPr>
          </w:p>
        </w:tc>
        <w:tc>
          <w:tcPr>
            <w:tcW w:w="992" w:type="dxa"/>
          </w:tcPr>
          <w:p w:rsidR="00EB50F6" w:rsidRPr="006D0611" w:rsidRDefault="00EB50F6" w:rsidP="006D2C37">
            <w:pPr>
              <w:shd w:val="clear" w:color="auto" w:fill="FFFFFF" w:themeFill="background1"/>
              <w:rPr>
                <w:color w:val="000000"/>
                <w:sz w:val="24"/>
                <w:szCs w:val="24"/>
              </w:rPr>
            </w:pPr>
          </w:p>
        </w:tc>
        <w:tc>
          <w:tcPr>
            <w:tcW w:w="1276" w:type="dxa"/>
          </w:tcPr>
          <w:p w:rsidR="00EB50F6" w:rsidRPr="006D0611" w:rsidRDefault="00EB50F6" w:rsidP="006D2C37">
            <w:pPr>
              <w:shd w:val="clear" w:color="auto" w:fill="FFFFFF" w:themeFill="background1"/>
              <w:rPr>
                <w:color w:val="000000"/>
                <w:sz w:val="24"/>
                <w:szCs w:val="24"/>
              </w:rPr>
            </w:pPr>
          </w:p>
        </w:tc>
        <w:tc>
          <w:tcPr>
            <w:tcW w:w="1417" w:type="dxa"/>
          </w:tcPr>
          <w:p w:rsidR="00EB50F6" w:rsidRPr="006D0611" w:rsidRDefault="00EB50F6" w:rsidP="006D2C37">
            <w:pPr>
              <w:shd w:val="clear" w:color="auto" w:fill="FFFFFF" w:themeFill="background1"/>
              <w:rPr>
                <w:color w:val="000000"/>
                <w:sz w:val="24"/>
                <w:szCs w:val="24"/>
              </w:rPr>
            </w:pPr>
          </w:p>
        </w:tc>
        <w:tc>
          <w:tcPr>
            <w:tcW w:w="1276" w:type="dxa"/>
          </w:tcPr>
          <w:p w:rsidR="00EB50F6" w:rsidRPr="006D0611" w:rsidRDefault="00EB50F6" w:rsidP="006D2C37">
            <w:pPr>
              <w:shd w:val="clear" w:color="auto" w:fill="FFFFFF" w:themeFill="background1"/>
              <w:rPr>
                <w:color w:val="000000"/>
                <w:sz w:val="24"/>
                <w:szCs w:val="24"/>
              </w:rPr>
            </w:pPr>
          </w:p>
        </w:tc>
        <w:tc>
          <w:tcPr>
            <w:tcW w:w="1559" w:type="dxa"/>
          </w:tcPr>
          <w:p w:rsidR="00EB50F6" w:rsidRPr="006D0611" w:rsidRDefault="00EB50F6" w:rsidP="006D2C37">
            <w:pPr>
              <w:shd w:val="clear" w:color="auto" w:fill="FFFFFF" w:themeFill="background1"/>
              <w:rPr>
                <w:color w:val="000000"/>
                <w:sz w:val="24"/>
                <w:szCs w:val="24"/>
              </w:rPr>
            </w:pPr>
          </w:p>
        </w:tc>
        <w:tc>
          <w:tcPr>
            <w:tcW w:w="851" w:type="dxa"/>
          </w:tcPr>
          <w:p w:rsidR="00EB50F6" w:rsidRPr="006D0611" w:rsidRDefault="00EB50F6" w:rsidP="006D2C37">
            <w:pPr>
              <w:shd w:val="clear" w:color="auto" w:fill="FFFFFF" w:themeFill="background1"/>
              <w:rPr>
                <w:color w:val="000000"/>
                <w:sz w:val="24"/>
                <w:szCs w:val="24"/>
              </w:rPr>
            </w:pPr>
          </w:p>
        </w:tc>
        <w:tc>
          <w:tcPr>
            <w:tcW w:w="992" w:type="dxa"/>
          </w:tcPr>
          <w:p w:rsidR="00EB50F6" w:rsidRPr="006D0611" w:rsidRDefault="00EB50F6" w:rsidP="006D2C37">
            <w:pPr>
              <w:shd w:val="clear" w:color="auto" w:fill="FFFFFF" w:themeFill="background1"/>
              <w:rPr>
                <w:color w:val="000000"/>
                <w:sz w:val="24"/>
                <w:szCs w:val="24"/>
              </w:rPr>
            </w:pPr>
          </w:p>
        </w:tc>
        <w:tc>
          <w:tcPr>
            <w:tcW w:w="1134" w:type="dxa"/>
          </w:tcPr>
          <w:p w:rsidR="00EB50F6" w:rsidRPr="006D0611" w:rsidRDefault="00EB50F6" w:rsidP="006D2C37">
            <w:pPr>
              <w:shd w:val="clear" w:color="auto" w:fill="FFFFFF" w:themeFill="background1"/>
              <w:rPr>
                <w:color w:val="000000"/>
                <w:sz w:val="24"/>
                <w:szCs w:val="24"/>
              </w:rPr>
            </w:pPr>
          </w:p>
        </w:tc>
        <w:tc>
          <w:tcPr>
            <w:tcW w:w="850" w:type="dxa"/>
          </w:tcPr>
          <w:p w:rsidR="00EB50F6" w:rsidRPr="006D0611" w:rsidRDefault="00EB50F6" w:rsidP="006D2C37">
            <w:pPr>
              <w:shd w:val="clear" w:color="auto" w:fill="FFFFFF" w:themeFill="background1"/>
              <w:rPr>
                <w:color w:val="000000"/>
                <w:sz w:val="24"/>
                <w:szCs w:val="24"/>
              </w:rPr>
            </w:pPr>
          </w:p>
        </w:tc>
      </w:tr>
    </w:tbl>
    <w:p w:rsidR="00EB50F6" w:rsidRPr="006D0611" w:rsidRDefault="00EB50F6" w:rsidP="006D2C37">
      <w:pPr>
        <w:shd w:val="clear" w:color="auto" w:fill="FFFFFF" w:themeFill="background1"/>
        <w:rPr>
          <w:color w:val="000000"/>
          <w:sz w:val="24"/>
          <w:szCs w:val="24"/>
        </w:rPr>
      </w:pPr>
    </w:p>
    <w:p w:rsidR="00EB50F6" w:rsidRPr="006D0611" w:rsidRDefault="00EB50F6" w:rsidP="006D2C37">
      <w:pPr>
        <w:shd w:val="clear" w:color="auto" w:fill="FFFFFF" w:themeFill="background1"/>
        <w:rPr>
          <w:color w:val="000000"/>
          <w:sz w:val="24"/>
          <w:szCs w:val="24"/>
        </w:rPr>
      </w:pPr>
      <w:r w:rsidRPr="006D0611">
        <w:rPr>
          <w:color w:val="000000"/>
          <w:sz w:val="24"/>
          <w:szCs w:val="24"/>
        </w:rPr>
        <w:t xml:space="preserve">Общая цена предложения </w:t>
      </w:r>
      <w:r w:rsidRPr="006D0611">
        <w:rPr>
          <w:b/>
          <w:color w:val="000000"/>
          <w:sz w:val="24"/>
          <w:szCs w:val="24"/>
        </w:rPr>
        <w:t>без учета</w:t>
      </w:r>
      <w:r w:rsidRPr="006D0611">
        <w:rPr>
          <w:color w:val="000000"/>
          <w:sz w:val="24"/>
          <w:szCs w:val="24"/>
        </w:rPr>
        <w:t xml:space="preserve"> таможенных платежей (пошлины, сборы и НДС) на территории РБ (</w:t>
      </w:r>
      <w:r w:rsidRPr="006D0611">
        <w:rPr>
          <w:b/>
          <w:color w:val="000000"/>
          <w:sz w:val="24"/>
          <w:szCs w:val="24"/>
        </w:rPr>
        <w:t>для нерезидентов РБ)</w:t>
      </w:r>
      <w:r w:rsidRPr="006D0611">
        <w:rPr>
          <w:color w:val="000000"/>
          <w:sz w:val="24"/>
          <w:szCs w:val="24"/>
        </w:rPr>
        <w:t>:</w:t>
      </w:r>
    </w:p>
    <w:p w:rsidR="00EB50F6" w:rsidRPr="006D0611" w:rsidRDefault="00EB50F6" w:rsidP="006D2C37">
      <w:pPr>
        <w:shd w:val="clear" w:color="auto" w:fill="FFFFFF" w:themeFill="background1"/>
        <w:rPr>
          <w:color w:val="000000"/>
          <w:sz w:val="24"/>
          <w:szCs w:val="24"/>
        </w:rPr>
      </w:pPr>
      <w:r w:rsidRPr="006D0611">
        <w:rPr>
          <w:color w:val="000000"/>
          <w:sz w:val="24"/>
          <w:szCs w:val="24"/>
        </w:rPr>
        <w:lastRenderedPageBreak/>
        <w:t>_________________________________________________бел. руб._(_____________________________________________________)</w:t>
      </w:r>
    </w:p>
    <w:p w:rsidR="00EB50F6" w:rsidRPr="006D0611" w:rsidRDefault="00EB50F6" w:rsidP="006D2C37">
      <w:pPr>
        <w:shd w:val="clear" w:color="auto" w:fill="FFFFFF" w:themeFill="background1"/>
        <w:rPr>
          <w:color w:val="000000"/>
          <w:sz w:val="24"/>
          <w:szCs w:val="24"/>
        </w:rPr>
      </w:pPr>
      <w:r w:rsidRPr="006D0611">
        <w:rPr>
          <w:color w:val="000000"/>
          <w:sz w:val="24"/>
          <w:szCs w:val="24"/>
        </w:rPr>
        <w:t>В валюте договора: _______________________ (для нерезидентов РБ)</w:t>
      </w:r>
    </w:p>
    <w:p w:rsidR="00EB50F6" w:rsidRPr="006D0611" w:rsidRDefault="00EB50F6" w:rsidP="006D2C37">
      <w:pPr>
        <w:shd w:val="clear" w:color="auto" w:fill="FFFFFF" w:themeFill="background1"/>
        <w:rPr>
          <w:color w:val="000000"/>
          <w:sz w:val="24"/>
          <w:szCs w:val="24"/>
        </w:rPr>
      </w:pPr>
    </w:p>
    <w:p w:rsidR="00EB50F6" w:rsidRPr="006D0611" w:rsidRDefault="00EB50F6" w:rsidP="006D2C37">
      <w:pPr>
        <w:shd w:val="clear" w:color="auto" w:fill="FFFFFF" w:themeFill="background1"/>
        <w:rPr>
          <w:color w:val="000000"/>
          <w:sz w:val="24"/>
          <w:szCs w:val="24"/>
        </w:rPr>
      </w:pPr>
      <w:r w:rsidRPr="006D0611">
        <w:rPr>
          <w:color w:val="000000"/>
          <w:sz w:val="24"/>
          <w:szCs w:val="24"/>
        </w:rPr>
        <w:t xml:space="preserve">Общая цена предложения </w:t>
      </w:r>
      <w:r w:rsidRPr="006D0611">
        <w:rPr>
          <w:b/>
          <w:color w:val="000000"/>
          <w:sz w:val="24"/>
          <w:szCs w:val="24"/>
        </w:rPr>
        <w:t>с учетом</w:t>
      </w:r>
      <w:r w:rsidRPr="006D0611">
        <w:rPr>
          <w:color w:val="000000"/>
          <w:sz w:val="24"/>
          <w:szCs w:val="24"/>
        </w:rPr>
        <w:t xml:space="preserve"> таможенных платежей (пошлины, сборы и НДС) на территории РБ (</w:t>
      </w:r>
      <w:r w:rsidRPr="006D0611">
        <w:rPr>
          <w:b/>
          <w:color w:val="000000"/>
          <w:sz w:val="24"/>
          <w:szCs w:val="24"/>
        </w:rPr>
        <w:t>для резидентов РБ</w:t>
      </w:r>
      <w:r w:rsidRPr="006D0611">
        <w:rPr>
          <w:color w:val="000000"/>
          <w:sz w:val="24"/>
          <w:szCs w:val="24"/>
        </w:rPr>
        <w:t>):</w:t>
      </w:r>
    </w:p>
    <w:p w:rsidR="00EB50F6" w:rsidRPr="006D0611" w:rsidRDefault="00EB50F6" w:rsidP="006D2C37">
      <w:pPr>
        <w:shd w:val="clear" w:color="auto" w:fill="FFFFFF" w:themeFill="background1"/>
        <w:rPr>
          <w:color w:val="000000"/>
          <w:sz w:val="24"/>
          <w:szCs w:val="24"/>
        </w:rPr>
      </w:pPr>
      <w:r w:rsidRPr="006D0611">
        <w:rPr>
          <w:color w:val="000000"/>
          <w:sz w:val="24"/>
          <w:szCs w:val="24"/>
        </w:rPr>
        <w:t>_________________________________________________бел. руб._(_____________________________________________________)</w:t>
      </w:r>
    </w:p>
    <w:p w:rsidR="00EB50F6" w:rsidRPr="006D0611" w:rsidRDefault="00EB50F6" w:rsidP="006D2C37">
      <w:pPr>
        <w:shd w:val="clear" w:color="auto" w:fill="FFFFFF" w:themeFill="background1"/>
        <w:autoSpaceDE w:val="0"/>
        <w:autoSpaceDN w:val="0"/>
        <w:adjustRightInd w:val="0"/>
        <w:spacing w:before="120"/>
        <w:ind w:left="720"/>
        <w:rPr>
          <w:b/>
          <w:sz w:val="24"/>
          <w:szCs w:val="24"/>
        </w:rPr>
      </w:pPr>
      <w:r w:rsidRPr="006D0611">
        <w:rPr>
          <w:b/>
          <w:sz w:val="24"/>
          <w:szCs w:val="24"/>
        </w:rPr>
        <w:t>*</w:t>
      </w:r>
      <w:r w:rsidRPr="006D0611">
        <w:rPr>
          <w:i/>
          <w:sz w:val="24"/>
          <w:szCs w:val="24"/>
        </w:rPr>
        <w:t>Если «Без НДС» указать основание для применения освобождения от НДС</w:t>
      </w:r>
    </w:p>
    <w:p w:rsidR="00EB50F6" w:rsidRPr="006D0611" w:rsidRDefault="00EB50F6" w:rsidP="006D2C37">
      <w:pPr>
        <w:shd w:val="clear" w:color="auto" w:fill="FFFFFF" w:themeFill="background1"/>
        <w:tabs>
          <w:tab w:val="left" w:pos="1230"/>
        </w:tabs>
        <w:autoSpaceDE w:val="0"/>
        <w:autoSpaceDN w:val="0"/>
        <w:adjustRightInd w:val="0"/>
        <w:spacing w:before="120"/>
        <w:ind w:firstLine="540"/>
        <w:rPr>
          <w:b/>
          <w:sz w:val="24"/>
          <w:szCs w:val="24"/>
        </w:rPr>
      </w:pPr>
      <w:r w:rsidRPr="006D0611">
        <w:rPr>
          <w:b/>
          <w:sz w:val="24"/>
          <w:szCs w:val="24"/>
        </w:rPr>
        <w:t>Поставщик                                                                                                                                  Покупатель</w:t>
      </w:r>
    </w:p>
    <w:p w:rsidR="00EB50F6" w:rsidRPr="006D0611" w:rsidRDefault="00EB50F6" w:rsidP="006D2C37">
      <w:pPr>
        <w:shd w:val="clear" w:color="auto" w:fill="FFFFFF" w:themeFill="background1"/>
        <w:tabs>
          <w:tab w:val="left" w:pos="1395"/>
          <w:tab w:val="left" w:pos="9405"/>
        </w:tabs>
        <w:autoSpaceDE w:val="0"/>
        <w:autoSpaceDN w:val="0"/>
        <w:adjustRightInd w:val="0"/>
        <w:spacing w:before="120"/>
        <w:rPr>
          <w:b/>
          <w:sz w:val="24"/>
          <w:szCs w:val="24"/>
        </w:rPr>
      </w:pPr>
      <w:r w:rsidRPr="006D0611">
        <w:rPr>
          <w:b/>
          <w:sz w:val="24"/>
          <w:szCs w:val="24"/>
        </w:rPr>
        <w:t xml:space="preserve"> ___________________ / ____________________</w:t>
      </w:r>
      <w:r w:rsidRPr="006D0611">
        <w:rPr>
          <w:b/>
          <w:sz w:val="24"/>
          <w:szCs w:val="24"/>
        </w:rPr>
        <w:tab/>
        <w:t>____________________ / _____________________</w:t>
      </w:r>
    </w:p>
    <w:p w:rsidR="00EB50F6" w:rsidRPr="006D0611" w:rsidRDefault="00EB50F6" w:rsidP="006D2C37">
      <w:pPr>
        <w:shd w:val="clear" w:color="auto" w:fill="FFFFFF" w:themeFill="background1"/>
        <w:autoSpaceDE w:val="0"/>
        <w:autoSpaceDN w:val="0"/>
        <w:adjustRightInd w:val="0"/>
        <w:spacing w:before="120"/>
        <w:ind w:firstLine="540"/>
        <w:jc w:val="center"/>
        <w:rPr>
          <w:b/>
          <w:sz w:val="24"/>
          <w:szCs w:val="24"/>
        </w:rPr>
      </w:pPr>
    </w:p>
    <w:p w:rsidR="00EB50F6" w:rsidRPr="006D0611" w:rsidRDefault="00EB50F6" w:rsidP="006D2C37">
      <w:pPr>
        <w:shd w:val="clear" w:color="auto" w:fill="FFFFFF" w:themeFill="background1"/>
        <w:autoSpaceDE w:val="0"/>
        <w:autoSpaceDN w:val="0"/>
        <w:adjustRightInd w:val="0"/>
        <w:spacing w:before="120"/>
        <w:ind w:firstLine="540"/>
        <w:jc w:val="center"/>
        <w:rPr>
          <w:b/>
          <w:sz w:val="24"/>
          <w:szCs w:val="24"/>
        </w:rPr>
      </w:pPr>
    </w:p>
    <w:p w:rsidR="00EB50F6" w:rsidRPr="006D0611" w:rsidRDefault="00EB50F6" w:rsidP="006D2C37">
      <w:pPr>
        <w:shd w:val="clear" w:color="auto" w:fill="FFFFFF" w:themeFill="background1"/>
        <w:autoSpaceDE w:val="0"/>
        <w:autoSpaceDN w:val="0"/>
        <w:adjustRightInd w:val="0"/>
        <w:spacing w:before="120"/>
        <w:ind w:firstLine="540"/>
        <w:jc w:val="center"/>
        <w:rPr>
          <w:b/>
          <w:sz w:val="24"/>
          <w:szCs w:val="24"/>
        </w:rPr>
      </w:pPr>
      <w:r w:rsidRPr="006D0611">
        <w:rPr>
          <w:b/>
          <w:sz w:val="24"/>
          <w:szCs w:val="24"/>
        </w:rPr>
        <w:t>Сведения об участнике-победителе необходимые для заключения договора (контракта)</w:t>
      </w:r>
    </w:p>
    <w:p w:rsidR="00EB50F6" w:rsidRPr="006D0611" w:rsidRDefault="00EB50F6" w:rsidP="006D2C37">
      <w:pPr>
        <w:shd w:val="clear" w:color="auto" w:fill="FFFFFF" w:themeFill="background1"/>
        <w:autoSpaceDE w:val="0"/>
        <w:autoSpaceDN w:val="0"/>
        <w:adjustRightInd w:val="0"/>
        <w:spacing w:before="120"/>
        <w:ind w:firstLine="540"/>
        <w:jc w:val="center"/>
        <w:rPr>
          <w:b/>
          <w:sz w:val="24"/>
          <w:szCs w:val="24"/>
        </w:rPr>
      </w:pPr>
      <w:r w:rsidRPr="006D0611">
        <w:rPr>
          <w:bCs/>
          <w:sz w:val="24"/>
          <w:szCs w:val="24"/>
          <w:lang w:eastAsia="en-US"/>
        </w:rPr>
        <w:t>(в том числе для направления уведомлений, заявлений на открытие аккредитива по договорам (контрактам) и др.)</w:t>
      </w:r>
    </w:p>
    <w:p w:rsidR="00EB50F6" w:rsidRPr="006D0611" w:rsidRDefault="00EB50F6" w:rsidP="006D2C37">
      <w:pPr>
        <w:shd w:val="clear" w:color="auto" w:fill="FFFFFF" w:themeFill="background1"/>
        <w:autoSpaceDE w:val="0"/>
        <w:autoSpaceDN w:val="0"/>
        <w:adjustRightInd w:val="0"/>
        <w:spacing w:before="120"/>
        <w:ind w:firstLine="540"/>
        <w:jc w:val="both"/>
        <w:rPr>
          <w:bCs/>
          <w:sz w:val="24"/>
          <w:szCs w:val="24"/>
          <w:lang w:eastAsia="en-US"/>
        </w:rPr>
      </w:pPr>
    </w:p>
    <w:p w:rsidR="00EB50F6" w:rsidRPr="006D0611" w:rsidRDefault="00EB50F6" w:rsidP="006D2C37">
      <w:pPr>
        <w:shd w:val="clear" w:color="auto" w:fill="FFFFFF" w:themeFill="background1"/>
        <w:autoSpaceDE w:val="0"/>
        <w:autoSpaceDN w:val="0"/>
        <w:adjustRightInd w:val="0"/>
        <w:spacing w:before="120"/>
        <w:ind w:firstLine="540"/>
        <w:jc w:val="both"/>
        <w:rPr>
          <w:bCs/>
          <w:sz w:val="24"/>
          <w:szCs w:val="24"/>
          <w:lang w:eastAsia="en-US"/>
        </w:rPr>
      </w:pPr>
      <w:r w:rsidRPr="006D0611">
        <w:rPr>
          <w:bCs/>
          <w:sz w:val="24"/>
          <w:szCs w:val="24"/>
          <w:lang w:eastAsia="en-US"/>
        </w:rPr>
        <w:t>1. место нахождения участника-победителя (почтовый и юридический адрес) ______________________________________________</w:t>
      </w:r>
    </w:p>
    <w:p w:rsidR="00EB50F6" w:rsidRPr="006D0611" w:rsidRDefault="00EB50F6" w:rsidP="006D2C37">
      <w:pPr>
        <w:shd w:val="clear" w:color="auto" w:fill="FFFFFF" w:themeFill="background1"/>
        <w:autoSpaceDE w:val="0"/>
        <w:autoSpaceDN w:val="0"/>
        <w:adjustRightInd w:val="0"/>
        <w:spacing w:before="120"/>
        <w:ind w:firstLine="540"/>
        <w:jc w:val="both"/>
        <w:rPr>
          <w:bCs/>
          <w:sz w:val="24"/>
          <w:szCs w:val="24"/>
          <w:lang w:eastAsia="en-US"/>
        </w:rPr>
      </w:pPr>
      <w:r w:rsidRPr="006D0611">
        <w:rPr>
          <w:bCs/>
          <w:sz w:val="24"/>
          <w:szCs w:val="24"/>
          <w:lang w:eastAsia="en-US"/>
        </w:rPr>
        <w:t>2. адрес электронной почты участника-победителя ______________________________________________</w:t>
      </w:r>
    </w:p>
    <w:p w:rsidR="00EB50F6" w:rsidRPr="006D0611" w:rsidRDefault="00EB50F6" w:rsidP="006D2C37">
      <w:pPr>
        <w:shd w:val="clear" w:color="auto" w:fill="FFFFFF" w:themeFill="background1"/>
        <w:autoSpaceDE w:val="0"/>
        <w:autoSpaceDN w:val="0"/>
        <w:adjustRightInd w:val="0"/>
        <w:spacing w:before="120"/>
        <w:ind w:firstLine="540"/>
        <w:jc w:val="both"/>
        <w:rPr>
          <w:bCs/>
          <w:sz w:val="24"/>
          <w:szCs w:val="24"/>
          <w:lang w:eastAsia="en-US"/>
        </w:rPr>
      </w:pPr>
      <w:r w:rsidRPr="006D0611">
        <w:rPr>
          <w:bCs/>
          <w:sz w:val="24"/>
          <w:szCs w:val="24"/>
          <w:lang w:eastAsia="en-US"/>
        </w:rPr>
        <w:t>3. телефон участника-победителя __________________________</w:t>
      </w:r>
    </w:p>
    <w:p w:rsidR="00EB50F6" w:rsidRPr="006D0611" w:rsidRDefault="00EB50F6" w:rsidP="006D2C37">
      <w:pPr>
        <w:shd w:val="clear" w:color="auto" w:fill="FFFFFF" w:themeFill="background1"/>
        <w:autoSpaceDE w:val="0"/>
        <w:autoSpaceDN w:val="0"/>
        <w:adjustRightInd w:val="0"/>
        <w:spacing w:before="120"/>
        <w:ind w:firstLine="540"/>
        <w:jc w:val="both"/>
        <w:rPr>
          <w:bCs/>
          <w:sz w:val="24"/>
          <w:szCs w:val="24"/>
          <w:lang w:eastAsia="en-US"/>
        </w:rPr>
      </w:pPr>
      <w:r w:rsidRPr="006D0611">
        <w:rPr>
          <w:bCs/>
          <w:sz w:val="24"/>
          <w:szCs w:val="24"/>
          <w:lang w:eastAsia="en-US"/>
        </w:rPr>
        <w:t xml:space="preserve">4. факс участника-победителя для направления информации по исполнению договоров (контрактов) (в том числе для направления уведомлений, заявлений на открытие аккредитива по договорам (контрактам) и др.) ___________________________ </w:t>
      </w:r>
    </w:p>
    <w:p w:rsidR="00EB50F6" w:rsidRPr="006D0611" w:rsidRDefault="00EB50F6" w:rsidP="006D2C37">
      <w:pPr>
        <w:pStyle w:val="ConsPlusNormal"/>
        <w:shd w:val="clear" w:color="auto" w:fill="FFFFFF" w:themeFill="background1"/>
        <w:ind w:left="540"/>
        <w:jc w:val="both"/>
        <w:rPr>
          <w:rFonts w:ascii="Times New Roman" w:hAnsi="Times New Roman" w:cs="Times New Roman"/>
          <w:bCs/>
          <w:sz w:val="24"/>
          <w:szCs w:val="24"/>
        </w:rPr>
      </w:pPr>
      <w:r w:rsidRPr="006D0611">
        <w:rPr>
          <w:rFonts w:ascii="Times New Roman" w:hAnsi="Times New Roman" w:cs="Times New Roman"/>
          <w:bCs/>
          <w:sz w:val="24"/>
          <w:szCs w:val="24"/>
        </w:rPr>
        <w:t>5. банковские реквизиты участника-победителя _______________________</w:t>
      </w:r>
    </w:p>
    <w:p w:rsidR="00EB50F6" w:rsidRPr="006D0611" w:rsidRDefault="00EB50F6" w:rsidP="006D2C37">
      <w:pPr>
        <w:pStyle w:val="ConsPlusNormal"/>
        <w:shd w:val="clear" w:color="auto" w:fill="FFFFFF" w:themeFill="background1"/>
        <w:ind w:left="540"/>
        <w:jc w:val="both"/>
        <w:rPr>
          <w:rFonts w:ascii="Times New Roman" w:hAnsi="Times New Roman" w:cs="Times New Roman"/>
          <w:bCs/>
          <w:sz w:val="24"/>
          <w:szCs w:val="24"/>
        </w:rPr>
      </w:pPr>
    </w:p>
    <w:p w:rsidR="00EB50F6" w:rsidRPr="006D0611" w:rsidRDefault="00EB50F6" w:rsidP="006D2C37">
      <w:pPr>
        <w:pStyle w:val="ConsPlusNormal"/>
        <w:shd w:val="clear" w:color="auto" w:fill="FFFFFF" w:themeFill="background1"/>
        <w:ind w:firstLine="567"/>
        <w:jc w:val="both"/>
        <w:rPr>
          <w:rFonts w:ascii="Times New Roman" w:hAnsi="Times New Roman" w:cs="Times New Roman"/>
          <w:bCs/>
          <w:sz w:val="24"/>
          <w:szCs w:val="24"/>
        </w:rPr>
      </w:pPr>
      <w:r w:rsidRPr="006D0611">
        <w:rPr>
          <w:rFonts w:ascii="Times New Roman" w:hAnsi="Times New Roman" w:cs="Times New Roman"/>
          <w:bCs/>
          <w:sz w:val="24"/>
          <w:szCs w:val="24"/>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rsidR="00EB50F6" w:rsidRPr="006D0611" w:rsidRDefault="00EB50F6" w:rsidP="006D2C37">
      <w:pPr>
        <w:pStyle w:val="ConsPlusNormal"/>
        <w:shd w:val="clear" w:color="auto" w:fill="FFFFFF" w:themeFill="background1"/>
        <w:ind w:firstLine="567"/>
        <w:jc w:val="both"/>
        <w:rPr>
          <w:rFonts w:ascii="Times New Roman" w:hAnsi="Times New Roman" w:cs="Times New Roman"/>
          <w:bCs/>
          <w:sz w:val="24"/>
          <w:szCs w:val="24"/>
        </w:rPr>
      </w:pPr>
      <w:r w:rsidRPr="006D0611">
        <w:rPr>
          <w:rFonts w:ascii="Times New Roman" w:hAnsi="Times New Roman" w:cs="Times New Roman"/>
          <w:bCs/>
          <w:sz w:val="24"/>
          <w:szCs w:val="24"/>
        </w:rPr>
        <w:t xml:space="preserve">место нахождения представительства______________________________________ </w:t>
      </w:r>
    </w:p>
    <w:p w:rsidR="00EB50F6" w:rsidRPr="006D0611" w:rsidRDefault="00EB50F6" w:rsidP="006D2C37">
      <w:pPr>
        <w:pStyle w:val="ConsPlusNormal"/>
        <w:shd w:val="clear" w:color="auto" w:fill="FFFFFF" w:themeFill="background1"/>
        <w:ind w:firstLine="567"/>
        <w:jc w:val="both"/>
        <w:rPr>
          <w:rFonts w:ascii="Times New Roman" w:hAnsi="Times New Roman" w:cs="Times New Roman"/>
          <w:bCs/>
          <w:sz w:val="24"/>
          <w:szCs w:val="24"/>
        </w:rPr>
      </w:pPr>
      <w:r w:rsidRPr="006D0611">
        <w:rPr>
          <w:rFonts w:ascii="Times New Roman" w:hAnsi="Times New Roman" w:cs="Times New Roman"/>
          <w:bCs/>
          <w:sz w:val="24"/>
          <w:szCs w:val="24"/>
        </w:rPr>
        <w:t>почтовый адрес_________________________________________________________</w:t>
      </w:r>
    </w:p>
    <w:p w:rsidR="00EB50F6" w:rsidRPr="006D0611" w:rsidRDefault="00EB50F6" w:rsidP="006D2C37">
      <w:pPr>
        <w:pStyle w:val="ConsPlusNormal"/>
        <w:shd w:val="clear" w:color="auto" w:fill="FFFFFF" w:themeFill="background1"/>
        <w:ind w:firstLine="567"/>
        <w:jc w:val="both"/>
        <w:rPr>
          <w:rFonts w:ascii="Times New Roman" w:hAnsi="Times New Roman" w:cs="Times New Roman"/>
          <w:bCs/>
          <w:sz w:val="24"/>
          <w:szCs w:val="24"/>
        </w:rPr>
      </w:pPr>
      <w:r w:rsidRPr="006D0611">
        <w:rPr>
          <w:rFonts w:ascii="Times New Roman" w:hAnsi="Times New Roman" w:cs="Times New Roman"/>
          <w:bCs/>
          <w:sz w:val="24"/>
          <w:szCs w:val="24"/>
        </w:rPr>
        <w:t>официальные адрес электронной почты____________________________________</w:t>
      </w:r>
    </w:p>
    <w:p w:rsidR="00EB50F6" w:rsidRPr="006D0611" w:rsidRDefault="00EB50F6" w:rsidP="006D2C37">
      <w:pPr>
        <w:pStyle w:val="ConsPlusNormal"/>
        <w:shd w:val="clear" w:color="auto" w:fill="FFFFFF" w:themeFill="background1"/>
        <w:ind w:firstLine="567"/>
        <w:jc w:val="both"/>
        <w:rPr>
          <w:rFonts w:ascii="Times New Roman" w:hAnsi="Times New Roman" w:cs="Times New Roman"/>
          <w:bCs/>
          <w:sz w:val="24"/>
          <w:szCs w:val="24"/>
        </w:rPr>
      </w:pPr>
      <w:r w:rsidRPr="006D0611">
        <w:rPr>
          <w:rFonts w:ascii="Times New Roman" w:hAnsi="Times New Roman" w:cs="Times New Roman"/>
          <w:bCs/>
          <w:sz w:val="24"/>
          <w:szCs w:val="24"/>
        </w:rPr>
        <w:t>телефон, факс представительства_________________________________________</w:t>
      </w:r>
    </w:p>
    <w:p w:rsidR="00EB50F6" w:rsidRPr="006D0611" w:rsidRDefault="00EB50F6" w:rsidP="006D2C37">
      <w:pPr>
        <w:shd w:val="clear" w:color="auto" w:fill="FFFFFF" w:themeFill="background1"/>
        <w:rPr>
          <w:sz w:val="24"/>
          <w:szCs w:val="24"/>
        </w:rPr>
      </w:pPr>
    </w:p>
    <w:p w:rsidR="00EB50F6" w:rsidRPr="006D0611" w:rsidRDefault="00EB50F6" w:rsidP="006D2C37">
      <w:pPr>
        <w:shd w:val="clear" w:color="auto" w:fill="FFFFFF" w:themeFill="background1"/>
        <w:jc w:val="right"/>
        <w:rPr>
          <w:sz w:val="24"/>
          <w:szCs w:val="24"/>
        </w:rPr>
      </w:pPr>
      <w:r w:rsidRPr="006D0611">
        <w:rPr>
          <w:sz w:val="24"/>
          <w:szCs w:val="24"/>
        </w:rPr>
        <w:t>_____________________________________________________</w:t>
      </w:r>
    </w:p>
    <w:p w:rsidR="00EB50F6" w:rsidRPr="006D0611" w:rsidRDefault="00EB50F6" w:rsidP="006D2C37">
      <w:pPr>
        <w:shd w:val="clear" w:color="auto" w:fill="FFFFFF" w:themeFill="background1"/>
        <w:jc w:val="right"/>
        <w:rPr>
          <w:color w:val="000000"/>
          <w:sz w:val="24"/>
          <w:szCs w:val="24"/>
        </w:rPr>
      </w:pPr>
      <w:r w:rsidRPr="006D0611">
        <w:rPr>
          <w:color w:val="000000"/>
          <w:sz w:val="24"/>
          <w:szCs w:val="24"/>
        </w:rPr>
        <w:t xml:space="preserve">Ф.И.О. руководителя или иного уполномоченного лица </w:t>
      </w:r>
    </w:p>
    <w:p w:rsidR="00EB50F6" w:rsidRPr="006D0611" w:rsidRDefault="00EB50F6" w:rsidP="006D2C37">
      <w:pPr>
        <w:shd w:val="clear" w:color="auto" w:fill="FFFFFF" w:themeFill="background1"/>
        <w:jc w:val="right"/>
      </w:pPr>
      <w:r w:rsidRPr="006D0611">
        <w:rPr>
          <w:bCs/>
          <w:sz w:val="24"/>
          <w:szCs w:val="24"/>
          <w:lang w:eastAsia="en-US"/>
        </w:rPr>
        <w:t xml:space="preserve">участника-победителя </w:t>
      </w:r>
      <w:r w:rsidRPr="006D0611">
        <w:rPr>
          <w:color w:val="000000"/>
          <w:sz w:val="24"/>
          <w:szCs w:val="24"/>
        </w:rPr>
        <w:t>и его подпись</w:t>
      </w:r>
    </w:p>
    <w:p w:rsidR="00EB50F6" w:rsidRPr="006D0611" w:rsidRDefault="00EB50F6" w:rsidP="006D2C37">
      <w:pPr>
        <w:shd w:val="clear" w:color="auto" w:fill="FFFFFF" w:themeFill="background1"/>
        <w:suppressAutoHyphens/>
        <w:autoSpaceDE w:val="0"/>
        <w:autoSpaceDN w:val="0"/>
        <w:adjustRightInd w:val="0"/>
        <w:ind w:left="6237"/>
        <w:jc w:val="both"/>
        <w:rPr>
          <w:b/>
          <w:bCs/>
          <w:sz w:val="24"/>
          <w:szCs w:val="24"/>
        </w:rPr>
        <w:sectPr w:rsidR="00EB50F6" w:rsidRPr="006D0611">
          <w:headerReference w:type="default" r:id="rId29"/>
          <w:footerReference w:type="first" r:id="rId30"/>
          <w:pgSz w:w="16838" w:h="11906" w:orient="landscape"/>
          <w:pgMar w:top="567" w:right="425" w:bottom="539" w:left="851" w:header="709" w:footer="91" w:gutter="0"/>
          <w:cols w:space="720"/>
        </w:sectPr>
      </w:pPr>
    </w:p>
    <w:p w:rsidR="00EB50F6" w:rsidRPr="006D0611" w:rsidRDefault="00EB50F6" w:rsidP="006D2C37">
      <w:pPr>
        <w:shd w:val="clear" w:color="auto" w:fill="FFFFFF" w:themeFill="background1"/>
        <w:suppressAutoHyphens/>
        <w:autoSpaceDE w:val="0"/>
        <w:autoSpaceDN w:val="0"/>
        <w:adjustRightInd w:val="0"/>
        <w:ind w:left="6237"/>
        <w:jc w:val="both"/>
        <w:rPr>
          <w:b/>
          <w:bCs/>
        </w:rPr>
      </w:pPr>
    </w:p>
    <w:p w:rsidR="00EB50F6" w:rsidRPr="006D0611" w:rsidRDefault="00EB50F6" w:rsidP="006D2C37">
      <w:pPr>
        <w:pStyle w:val="1"/>
        <w:shd w:val="clear" w:color="auto" w:fill="FFFFFF" w:themeFill="background1"/>
        <w:ind w:left="7371"/>
        <w:jc w:val="left"/>
        <w:rPr>
          <w:sz w:val="20"/>
          <w:szCs w:val="20"/>
        </w:rPr>
      </w:pPr>
      <w:r w:rsidRPr="006D0611">
        <w:rPr>
          <w:sz w:val="20"/>
          <w:szCs w:val="20"/>
        </w:rPr>
        <w:t>Приложение </w:t>
      </w:r>
      <w:r w:rsidR="00795853" w:rsidRPr="006D0611">
        <w:rPr>
          <w:sz w:val="20"/>
          <w:szCs w:val="20"/>
        </w:rPr>
        <w:t>9</w:t>
      </w:r>
    </w:p>
    <w:p w:rsidR="00EB50F6" w:rsidRPr="006D0611" w:rsidRDefault="00EB50F6" w:rsidP="006D2C37">
      <w:pPr>
        <w:shd w:val="clear" w:color="auto" w:fill="FFFFFF" w:themeFill="background1"/>
        <w:suppressAutoHyphens/>
        <w:adjustRightInd w:val="0"/>
        <w:ind w:left="7371"/>
        <w:rPr>
          <w:bCs/>
        </w:rPr>
      </w:pPr>
      <w:r w:rsidRPr="006D0611">
        <w:rPr>
          <w:bCs/>
        </w:rPr>
        <w:t>к аукционным документам</w:t>
      </w:r>
    </w:p>
    <w:p w:rsidR="00EB50F6" w:rsidRPr="006D0611" w:rsidRDefault="00EB50F6" w:rsidP="006D2C37">
      <w:pPr>
        <w:pStyle w:val="ConsPlusNonformat"/>
        <w:shd w:val="clear" w:color="auto" w:fill="FFFFFF" w:themeFill="background1"/>
        <w:rPr>
          <w:rFonts w:ascii="Times New Roman" w:hAnsi="Times New Roman" w:cs="Times New Roman"/>
          <w:u w:val="single"/>
        </w:rPr>
      </w:pPr>
    </w:p>
    <w:p w:rsidR="00EB50F6" w:rsidRPr="006D0611" w:rsidRDefault="00EB50F6" w:rsidP="006D2C37">
      <w:pPr>
        <w:pStyle w:val="ConsPlusNonformat"/>
        <w:shd w:val="clear" w:color="auto" w:fill="FFFFFF" w:themeFill="background1"/>
        <w:jc w:val="center"/>
        <w:rPr>
          <w:rFonts w:ascii="Times New Roman" w:hAnsi="Times New Roman" w:cs="Times New Roman"/>
          <w:u w:val="single"/>
        </w:rPr>
      </w:pPr>
      <w:r w:rsidRPr="006D0611">
        <w:rPr>
          <w:rFonts w:ascii="Times New Roman" w:hAnsi="Times New Roman" w:cs="Times New Roman"/>
          <w:u w:val="single"/>
        </w:rPr>
        <w:t>Порядок оплаты услуги организатора по организации электронного аукциона</w:t>
      </w:r>
    </w:p>
    <w:p w:rsidR="00EB50F6" w:rsidRPr="006D0611" w:rsidRDefault="00EB50F6" w:rsidP="006D2C37">
      <w:pPr>
        <w:pStyle w:val="ConsPlusNonformat"/>
        <w:shd w:val="clear" w:color="auto" w:fill="FFFFFF" w:themeFill="background1"/>
        <w:jc w:val="center"/>
        <w:rPr>
          <w:rFonts w:ascii="Times New Roman" w:hAnsi="Times New Roman" w:cs="Times New Roman"/>
          <w:u w:val="single"/>
        </w:rPr>
      </w:pPr>
    </w:p>
    <w:p w:rsidR="00EB50F6" w:rsidRPr="006D0611" w:rsidRDefault="00EB50F6" w:rsidP="006D2C37">
      <w:pPr>
        <w:shd w:val="clear" w:color="auto" w:fill="FFFFFF" w:themeFill="background1"/>
        <w:adjustRightInd w:val="0"/>
        <w:ind w:firstLine="708"/>
        <w:jc w:val="both"/>
      </w:pPr>
      <w:r w:rsidRPr="006D0611">
        <w:rPr>
          <w:b/>
        </w:rPr>
        <w:t>1.</w:t>
      </w:r>
      <w:r w:rsidRPr="006D0611">
        <w:t xml:space="preserve"> Стоимость услуги организатора по организации электронного аукциона за 1 лот (далее – услуги организатора) составляет:</w:t>
      </w:r>
    </w:p>
    <w:p w:rsidR="00EB50F6" w:rsidRPr="006D0611" w:rsidRDefault="00EB50F6" w:rsidP="006D2C37">
      <w:pPr>
        <w:shd w:val="clear" w:color="auto" w:fill="FFFFFF" w:themeFill="background1"/>
        <w:adjustRightInd w:val="0"/>
        <w:spacing w:before="80"/>
        <w:ind w:firstLine="708"/>
        <w:jc w:val="both"/>
      </w:pPr>
      <w:r w:rsidRPr="006D0611">
        <w:rPr>
          <w:b/>
        </w:rPr>
        <w:t xml:space="preserve">- для резидентов </w:t>
      </w:r>
      <w:r w:rsidRPr="006D0611">
        <w:t xml:space="preserve">Республики Беларусь с учетом НДС в размере 20% - </w:t>
      </w:r>
      <w:r w:rsidRPr="006D0611">
        <w:rPr>
          <w:b/>
        </w:rPr>
        <w:t>56,69 белорусских рублей (</w:t>
      </w:r>
      <w:r w:rsidRPr="006D0611">
        <w:rPr>
          <w:b/>
          <w:lang w:val="en-US"/>
        </w:rPr>
        <w:t>BYN</w:t>
      </w:r>
      <w:r w:rsidRPr="006D0611">
        <w:rPr>
          <w:b/>
        </w:rPr>
        <w:t>)</w:t>
      </w:r>
      <w:r w:rsidRPr="006D0611">
        <w:t>;</w:t>
      </w:r>
    </w:p>
    <w:p w:rsidR="00EB50F6" w:rsidRPr="006D0611" w:rsidRDefault="00EB50F6" w:rsidP="006D2C37">
      <w:pPr>
        <w:shd w:val="clear" w:color="auto" w:fill="FFFFFF" w:themeFill="background1"/>
        <w:adjustRightInd w:val="0"/>
        <w:spacing w:before="80"/>
        <w:ind w:firstLine="708"/>
        <w:jc w:val="both"/>
        <w:rPr>
          <w:b/>
        </w:rPr>
      </w:pPr>
      <w:r w:rsidRPr="006D0611">
        <w:t xml:space="preserve">- </w:t>
      </w:r>
      <w:r w:rsidRPr="006D0611">
        <w:rPr>
          <w:b/>
        </w:rPr>
        <w:t>для нерезидентов</w:t>
      </w:r>
      <w:r w:rsidRPr="006D0611">
        <w:t xml:space="preserve"> Республики Беларусь с учетом НДС в размере 20% - </w:t>
      </w:r>
      <w:r w:rsidRPr="006D0611">
        <w:rPr>
          <w:b/>
        </w:rPr>
        <w:t>172,24 китайских юаней, либо 21,84 евро, либо 1 994,38 российских рубля, либо 25,58 долларов США.</w:t>
      </w:r>
    </w:p>
    <w:p w:rsidR="00EB50F6" w:rsidRPr="006D0611" w:rsidRDefault="00EB50F6" w:rsidP="006D2C37">
      <w:pPr>
        <w:shd w:val="clear" w:color="auto" w:fill="FFFFFF" w:themeFill="background1"/>
        <w:spacing w:before="80"/>
        <w:ind w:firstLine="708"/>
        <w:jc w:val="both"/>
      </w:pPr>
      <w:r w:rsidRPr="006D0611">
        <w:rPr>
          <w:b/>
        </w:rPr>
        <w:t xml:space="preserve">2. </w:t>
      </w:r>
      <w:r w:rsidRPr="006D0611">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rsidR="00EB50F6" w:rsidRPr="006D0611" w:rsidRDefault="00EB50F6" w:rsidP="006D2C37">
      <w:pPr>
        <w:shd w:val="clear" w:color="auto" w:fill="FFFFFF" w:themeFill="background1"/>
        <w:ind w:firstLine="708"/>
        <w:jc w:val="both"/>
      </w:pPr>
      <w:r w:rsidRPr="006D0611">
        <w:t xml:space="preserve">Участник вносит плату за услугу организатора </w:t>
      </w:r>
      <w:r w:rsidRPr="006D0611">
        <w:rPr>
          <w:b/>
        </w:rPr>
        <w:t>в соответствии со счет-фактурой (приложения 1</w:t>
      </w:r>
      <w:r w:rsidR="00795853" w:rsidRPr="006D0611">
        <w:rPr>
          <w:b/>
        </w:rPr>
        <w:t>0</w:t>
      </w:r>
      <w:r w:rsidRPr="006D0611">
        <w:rPr>
          <w:b/>
        </w:rPr>
        <w:t>)</w:t>
      </w:r>
      <w:r w:rsidRPr="006D0611">
        <w:t>, размещенной организатором в составе аукционных документов, в размере, соответствующему количеству лотов, на которое подается предложение.</w:t>
      </w:r>
    </w:p>
    <w:p w:rsidR="00EB50F6" w:rsidRPr="006D0611" w:rsidRDefault="00EB50F6" w:rsidP="006D2C37">
      <w:pPr>
        <w:shd w:val="clear" w:color="auto" w:fill="FFFFFF" w:themeFill="background1"/>
        <w:ind w:right="283"/>
        <w:jc w:val="both"/>
      </w:pPr>
      <w:r w:rsidRPr="006D0611">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№______________на закупку:  _____________________________»</w:t>
      </w:r>
    </w:p>
    <w:p w:rsidR="00EB50F6" w:rsidRPr="006D0611" w:rsidRDefault="00EB50F6" w:rsidP="006D2C37">
      <w:pPr>
        <w:shd w:val="clear" w:color="auto" w:fill="FFFFFF" w:themeFill="background1"/>
        <w:ind w:firstLine="708"/>
        <w:jc w:val="both"/>
      </w:pPr>
      <w:r w:rsidRPr="006D0611">
        <w:rPr>
          <w:b/>
        </w:rPr>
        <w:t>3.</w:t>
      </w:r>
      <w:r w:rsidRPr="006D0611">
        <w:t xml:space="preserve"> При </w:t>
      </w:r>
      <w:proofErr w:type="spellStart"/>
      <w:r w:rsidRPr="006D0611">
        <w:t>полотовой</w:t>
      </w:r>
      <w:proofErr w:type="spellEnd"/>
      <w:r w:rsidRPr="006D0611">
        <w:t xml:space="preserve"> оплате участник не оплачивает услугу организатора при одновременном соблюдении следующих условий:</w:t>
      </w:r>
    </w:p>
    <w:p w:rsidR="00EB50F6" w:rsidRPr="006D0611" w:rsidRDefault="00EB50F6" w:rsidP="006D2C37">
      <w:pPr>
        <w:shd w:val="clear" w:color="auto" w:fill="FFFFFF" w:themeFill="background1"/>
        <w:ind w:firstLine="708"/>
        <w:jc w:val="both"/>
      </w:pPr>
      <w:r w:rsidRPr="006D0611">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rsidR="00EB50F6" w:rsidRPr="006D0611" w:rsidRDefault="00EB50F6" w:rsidP="006D2C37">
      <w:pPr>
        <w:shd w:val="clear" w:color="auto" w:fill="FFFFFF" w:themeFill="background1"/>
        <w:ind w:firstLine="708"/>
        <w:jc w:val="both"/>
      </w:pPr>
      <w:r w:rsidRPr="006D0611">
        <w:t>новое предложение подается на те же лоты, в которых участник принимал участие;</w:t>
      </w:r>
    </w:p>
    <w:p w:rsidR="00EB50F6" w:rsidRPr="006D0611" w:rsidRDefault="00EB50F6" w:rsidP="006D2C37">
      <w:pPr>
        <w:shd w:val="clear" w:color="auto" w:fill="FFFFFF" w:themeFill="background1"/>
        <w:ind w:firstLine="708"/>
        <w:jc w:val="both"/>
      </w:pPr>
      <w:r w:rsidRPr="006D0611">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rsidR="00EB50F6" w:rsidRPr="006D0611" w:rsidRDefault="00EB50F6" w:rsidP="006D2C37">
      <w:pPr>
        <w:shd w:val="clear" w:color="auto" w:fill="FFFFFF" w:themeFill="background1"/>
        <w:autoSpaceDE w:val="0"/>
        <w:autoSpaceDN w:val="0"/>
        <w:adjustRightInd w:val="0"/>
        <w:ind w:firstLine="708"/>
        <w:jc w:val="both"/>
      </w:pPr>
    </w:p>
    <w:p w:rsidR="00EB50F6" w:rsidRPr="006D0611" w:rsidRDefault="00EB50F6" w:rsidP="006D2C37">
      <w:pPr>
        <w:shd w:val="clear" w:color="auto" w:fill="FFFFFF" w:themeFill="background1"/>
      </w:pPr>
      <w:r w:rsidRPr="006D0611">
        <w:t>Приложение 1</w:t>
      </w:r>
      <w:r w:rsidR="00795853" w:rsidRPr="006D0611">
        <w:t>0</w:t>
      </w:r>
      <w:r w:rsidRPr="006D0611">
        <w:t xml:space="preserve"> -счет</w:t>
      </w:r>
      <w:r w:rsidR="00795853" w:rsidRPr="006D0611">
        <w:t>-</w:t>
      </w:r>
      <w:r w:rsidRPr="006D0611">
        <w:t xml:space="preserve"> фактуры (размещены отдельным документом).</w:t>
      </w:r>
    </w:p>
    <w:p w:rsidR="00795853" w:rsidRPr="006D0611" w:rsidRDefault="00795853" w:rsidP="006D2C37">
      <w:pPr>
        <w:shd w:val="clear" w:color="auto" w:fill="FFFFFF" w:themeFill="background1"/>
      </w:pPr>
    </w:p>
    <w:p w:rsidR="00795853" w:rsidRPr="006D0611" w:rsidRDefault="00795853" w:rsidP="006D2C37">
      <w:pPr>
        <w:shd w:val="clear" w:color="auto" w:fill="FFFFFF" w:themeFill="background1"/>
      </w:pPr>
      <w:r w:rsidRPr="006D0611">
        <w:t>Приложения 11-13 – проекты договоров (размещены отдельным документом).</w:t>
      </w:r>
    </w:p>
    <w:p w:rsidR="00EB50F6" w:rsidRPr="006D0611" w:rsidRDefault="00EB50F6" w:rsidP="006D2C37">
      <w:pPr>
        <w:pStyle w:val="1"/>
        <w:shd w:val="clear" w:color="auto" w:fill="FFFFFF" w:themeFill="background1"/>
        <w:tabs>
          <w:tab w:val="left" w:pos="5812"/>
        </w:tabs>
        <w:ind w:left="7371"/>
        <w:jc w:val="both"/>
        <w:rPr>
          <w:sz w:val="20"/>
          <w:szCs w:val="20"/>
        </w:rPr>
      </w:pPr>
      <w:r w:rsidRPr="006D0611">
        <w:rPr>
          <w:sz w:val="20"/>
          <w:szCs w:val="20"/>
        </w:rPr>
        <w:t xml:space="preserve">                                                                  </w:t>
      </w:r>
    </w:p>
    <w:p w:rsidR="00D27DB0" w:rsidRPr="006D0611" w:rsidRDefault="00D27DB0" w:rsidP="006D2C37">
      <w:pPr>
        <w:shd w:val="clear" w:color="auto" w:fill="FFFFFF" w:themeFill="background1"/>
        <w:ind w:firstLine="708"/>
        <w:jc w:val="both"/>
      </w:pPr>
    </w:p>
    <w:p w:rsidR="00D27DB0" w:rsidRPr="006D0611" w:rsidRDefault="00D27DB0" w:rsidP="006D2C37">
      <w:pPr>
        <w:shd w:val="clear" w:color="auto" w:fill="FFFFFF" w:themeFill="background1"/>
        <w:tabs>
          <w:tab w:val="left" w:pos="3278"/>
        </w:tabs>
        <w:jc w:val="right"/>
        <w:rPr>
          <w:b/>
        </w:rPr>
      </w:pPr>
      <w:r w:rsidRPr="006D0611">
        <w:rPr>
          <w:b/>
        </w:rPr>
        <w:t xml:space="preserve">Приложение  </w:t>
      </w:r>
      <w:r w:rsidR="0092068D" w:rsidRPr="006D0611">
        <w:rPr>
          <w:b/>
        </w:rPr>
        <w:t>14</w:t>
      </w:r>
    </w:p>
    <w:p w:rsidR="00D27DB0" w:rsidRPr="006D0611" w:rsidRDefault="00D27DB0" w:rsidP="006D2C37">
      <w:pPr>
        <w:shd w:val="clear" w:color="auto" w:fill="FFFFFF" w:themeFill="background1"/>
        <w:ind w:left="7020" w:hanging="360"/>
      </w:pPr>
      <w:r w:rsidRPr="006D0611">
        <w:t>к аукционным документам</w:t>
      </w:r>
    </w:p>
    <w:p w:rsidR="00D27DB0" w:rsidRPr="006D0611" w:rsidRDefault="00D27DB0" w:rsidP="006D2C37">
      <w:pPr>
        <w:shd w:val="clear" w:color="auto" w:fill="FFFFFF" w:themeFill="background1"/>
        <w:jc w:val="center"/>
        <w:rPr>
          <w:b/>
          <w:color w:val="000000"/>
        </w:rPr>
      </w:pPr>
      <w:r w:rsidRPr="006D0611">
        <w:rPr>
          <w:b/>
          <w:color w:val="000000"/>
        </w:rPr>
        <w:t>ЗАЯВЛЕНИЕ</w:t>
      </w:r>
      <w:r w:rsidR="002F3863" w:rsidRPr="006D0611">
        <w:rPr>
          <w:b/>
          <w:color w:val="000000"/>
        </w:rPr>
        <w:t xml:space="preserve">  (для нерезидентов)</w:t>
      </w:r>
    </w:p>
    <w:p w:rsidR="00D27DB0" w:rsidRPr="006D0611" w:rsidRDefault="00D27DB0" w:rsidP="006D2C37">
      <w:pPr>
        <w:shd w:val="clear" w:color="auto" w:fill="FFFFFF" w:themeFill="background1"/>
        <w:jc w:val="both"/>
        <w:rPr>
          <w:color w:val="000000"/>
        </w:rPr>
      </w:pPr>
      <w:r w:rsidRPr="006D0611">
        <w:t xml:space="preserve">Участник </w:t>
      </w:r>
      <w:r w:rsidRPr="006D0611">
        <w:rPr>
          <w:color w:val="000000"/>
        </w:rPr>
        <w:t xml:space="preserve">____________________________________________________________________ </w:t>
      </w:r>
    </w:p>
    <w:p w:rsidR="00D27DB0" w:rsidRPr="006D0611" w:rsidRDefault="00D27DB0" w:rsidP="006D2C37">
      <w:pPr>
        <w:widowControl w:val="0"/>
        <w:shd w:val="clear" w:color="auto" w:fill="FFFFFF" w:themeFill="background1"/>
        <w:ind w:firstLine="567"/>
        <w:jc w:val="center"/>
        <w:rPr>
          <w:i/>
          <w:color w:val="000000"/>
        </w:rPr>
      </w:pPr>
      <w:r w:rsidRPr="006D0611">
        <w:rPr>
          <w:color w:val="000000"/>
        </w:rPr>
        <w:t>(</w:t>
      </w:r>
      <w:r w:rsidRPr="006D0611">
        <w:rPr>
          <w:i/>
          <w:color w:val="000000"/>
        </w:rPr>
        <w:t>наименование организации, (ФИО – для физического лица, в том числе индивидуального предпринимателя))</w:t>
      </w:r>
    </w:p>
    <w:p w:rsidR="00D27DB0" w:rsidRPr="006D0611" w:rsidRDefault="00D27DB0" w:rsidP="006D2C37">
      <w:pPr>
        <w:shd w:val="clear" w:color="auto" w:fill="FFFFFF" w:themeFill="background1"/>
        <w:ind w:firstLine="708"/>
        <w:jc w:val="both"/>
      </w:pPr>
      <w:r w:rsidRPr="006D0611">
        <w:t xml:space="preserve"> заявляет о том, что последней отчетной датой, предшествующей дню подачи предложения является _____________________.</w:t>
      </w:r>
    </w:p>
    <w:p w:rsidR="00D27DB0" w:rsidRDefault="00D27DB0" w:rsidP="006D2C37">
      <w:pPr>
        <w:shd w:val="clear" w:color="auto" w:fill="FFFFFF" w:themeFill="background1"/>
        <w:ind w:firstLine="708"/>
        <w:rPr>
          <w:i/>
        </w:rPr>
      </w:pPr>
      <w:r w:rsidRPr="006D0611">
        <w:rPr>
          <w:i/>
        </w:rPr>
        <w:t>(указать дату)</w:t>
      </w:r>
    </w:p>
    <w:p w:rsidR="006D471A" w:rsidRDefault="006D471A" w:rsidP="006D2C37">
      <w:pPr>
        <w:shd w:val="clear" w:color="auto" w:fill="FFFFFF" w:themeFill="background1"/>
        <w:ind w:firstLine="708"/>
        <w:rPr>
          <w:i/>
        </w:rPr>
      </w:pPr>
    </w:p>
    <w:p w:rsidR="006D471A" w:rsidRDefault="006D471A" w:rsidP="006D2C37">
      <w:pPr>
        <w:shd w:val="clear" w:color="auto" w:fill="FFFFFF" w:themeFill="background1"/>
        <w:ind w:firstLine="708"/>
        <w:rPr>
          <w:i/>
        </w:rPr>
      </w:pPr>
    </w:p>
    <w:p w:rsidR="00940078" w:rsidRDefault="00940078" w:rsidP="006D2C37">
      <w:pPr>
        <w:shd w:val="clear" w:color="auto" w:fill="FFFFFF" w:themeFill="background1"/>
        <w:ind w:firstLine="708"/>
        <w:rPr>
          <w:i/>
        </w:rPr>
      </w:pPr>
    </w:p>
    <w:p w:rsidR="00940078" w:rsidRPr="00F04405" w:rsidRDefault="00940078" w:rsidP="006D2C37">
      <w:pPr>
        <w:shd w:val="clear" w:color="auto" w:fill="FFFFFF" w:themeFill="background1"/>
        <w:ind w:firstLine="708"/>
        <w:rPr>
          <w:i/>
        </w:rPr>
      </w:pPr>
    </w:p>
    <w:p w:rsidR="00EB50F6" w:rsidRDefault="00EB50F6" w:rsidP="006D2C37">
      <w:pPr>
        <w:pStyle w:val="1"/>
        <w:shd w:val="clear" w:color="auto" w:fill="FFFFFF" w:themeFill="background1"/>
      </w:pPr>
    </w:p>
    <w:sectPr w:rsidR="00EB50F6" w:rsidSect="00880D33">
      <w:headerReference w:type="default" r:id="rId31"/>
      <w:footerReference w:type="first" r:id="rId32"/>
      <w:pgSz w:w="11906" w:h="16838"/>
      <w:pgMar w:top="719" w:right="566" w:bottom="720" w:left="1440" w:header="709" w:footer="709" w:gutter="0"/>
      <w:pgNumType w:start="1" w:chapStyle="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678F6" w:rsidRDefault="003678F6">
      <w:r>
        <w:separator/>
      </w:r>
    </w:p>
  </w:endnote>
  <w:endnote w:type="continuationSeparator" w:id="0">
    <w:p w:rsidR="003678F6" w:rsidRDefault="003678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altName w:val="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3851" w:rsidRDefault="00233851">
    <w:pPr>
      <w:jc w:val="right"/>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3851" w:rsidRDefault="00233851">
    <w:pPr>
      <w:jc w:val="righ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678F6" w:rsidRDefault="003678F6">
      <w:r>
        <w:separator/>
      </w:r>
    </w:p>
  </w:footnote>
  <w:footnote w:type="continuationSeparator" w:id="0">
    <w:p w:rsidR="003678F6" w:rsidRDefault="003678F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3851" w:rsidRDefault="00233851">
    <w:pPr>
      <w:pStyle w:val="a3"/>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233851" w:rsidRDefault="00233851">
    <w:pPr>
      <w:pStyle w:val="a3"/>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3851" w:rsidRDefault="00233851">
    <w:pPr>
      <w:pStyle w:val="a3"/>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B86325">
      <w:rPr>
        <w:rStyle w:val="a6"/>
        <w:noProof/>
      </w:rPr>
      <w:t>20</w:t>
    </w:r>
    <w:r>
      <w:rPr>
        <w:rStyle w:val="a6"/>
      </w:rPr>
      <w:fldChar w:fldCharType="end"/>
    </w:r>
  </w:p>
  <w:p w:rsidR="00233851" w:rsidRDefault="00233851">
    <w:pPr>
      <w:pStyle w:val="a3"/>
      <w:ind w:right="360"/>
      <w:jc w:val="cent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3851" w:rsidRDefault="00233851">
    <w:pPr>
      <w:pStyle w:val="a3"/>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B86325">
      <w:rPr>
        <w:rStyle w:val="a6"/>
        <w:noProof/>
      </w:rPr>
      <w:t>21</w:t>
    </w:r>
    <w:r>
      <w:rPr>
        <w:rStyle w:val="a6"/>
      </w:rPr>
      <w:fldChar w:fldCharType="end"/>
    </w:r>
  </w:p>
  <w:p w:rsidR="00233851" w:rsidRDefault="00233851">
    <w:pPr>
      <w:pStyle w:val="a3"/>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3851" w:rsidRDefault="00233851">
    <w:pPr>
      <w:pStyle w:val="a3"/>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Pr>
        <w:rStyle w:val="a6"/>
        <w:noProof/>
      </w:rPr>
      <w:t>2</w:t>
    </w:r>
    <w:r>
      <w:rPr>
        <w:rStyle w:val="a6"/>
      </w:rPr>
      <w:fldChar w:fldCharType="end"/>
    </w:r>
  </w:p>
  <w:p w:rsidR="00233851" w:rsidRDefault="00233851">
    <w:pPr>
      <w:pStyle w:val="a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12393C"/>
    <w:multiLevelType w:val="hybridMultilevel"/>
    <w:tmpl w:val="4ABA2F7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B8A63E0"/>
    <w:multiLevelType w:val="hybridMultilevel"/>
    <w:tmpl w:val="C8527F08"/>
    <w:lvl w:ilvl="0" w:tplc="57C0B694">
      <w:start w:val="30"/>
      <w:numFmt w:val="decimal"/>
      <w:lvlText w:val="%1."/>
      <w:lvlJc w:val="left"/>
      <w:pPr>
        <w:ind w:left="1353" w:hanging="360"/>
      </w:pPr>
      <w:rPr>
        <w:rFonts w:cs="Times New Roman" w:hint="default"/>
      </w:rPr>
    </w:lvl>
    <w:lvl w:ilvl="1" w:tplc="04190019" w:tentative="1">
      <w:start w:val="1"/>
      <w:numFmt w:val="lowerLetter"/>
      <w:lvlText w:val="%2."/>
      <w:lvlJc w:val="left"/>
      <w:pPr>
        <w:ind w:left="2073" w:hanging="360"/>
      </w:pPr>
      <w:rPr>
        <w:rFonts w:cs="Times New Roman"/>
      </w:rPr>
    </w:lvl>
    <w:lvl w:ilvl="2" w:tplc="0419001B" w:tentative="1">
      <w:start w:val="1"/>
      <w:numFmt w:val="lowerRoman"/>
      <w:lvlText w:val="%3."/>
      <w:lvlJc w:val="right"/>
      <w:pPr>
        <w:ind w:left="2793" w:hanging="180"/>
      </w:pPr>
      <w:rPr>
        <w:rFonts w:cs="Times New Roman"/>
      </w:rPr>
    </w:lvl>
    <w:lvl w:ilvl="3" w:tplc="0419000F" w:tentative="1">
      <w:start w:val="1"/>
      <w:numFmt w:val="decimal"/>
      <w:lvlText w:val="%4."/>
      <w:lvlJc w:val="left"/>
      <w:pPr>
        <w:ind w:left="3513" w:hanging="360"/>
      </w:pPr>
      <w:rPr>
        <w:rFonts w:cs="Times New Roman"/>
      </w:rPr>
    </w:lvl>
    <w:lvl w:ilvl="4" w:tplc="04190019" w:tentative="1">
      <w:start w:val="1"/>
      <w:numFmt w:val="lowerLetter"/>
      <w:lvlText w:val="%5."/>
      <w:lvlJc w:val="left"/>
      <w:pPr>
        <w:ind w:left="4233" w:hanging="360"/>
      </w:pPr>
      <w:rPr>
        <w:rFonts w:cs="Times New Roman"/>
      </w:rPr>
    </w:lvl>
    <w:lvl w:ilvl="5" w:tplc="0419001B" w:tentative="1">
      <w:start w:val="1"/>
      <w:numFmt w:val="lowerRoman"/>
      <w:lvlText w:val="%6."/>
      <w:lvlJc w:val="right"/>
      <w:pPr>
        <w:ind w:left="4953" w:hanging="180"/>
      </w:pPr>
      <w:rPr>
        <w:rFonts w:cs="Times New Roman"/>
      </w:rPr>
    </w:lvl>
    <w:lvl w:ilvl="6" w:tplc="0419000F" w:tentative="1">
      <w:start w:val="1"/>
      <w:numFmt w:val="decimal"/>
      <w:lvlText w:val="%7."/>
      <w:lvlJc w:val="left"/>
      <w:pPr>
        <w:ind w:left="5673" w:hanging="360"/>
      </w:pPr>
      <w:rPr>
        <w:rFonts w:cs="Times New Roman"/>
      </w:rPr>
    </w:lvl>
    <w:lvl w:ilvl="7" w:tplc="04190019" w:tentative="1">
      <w:start w:val="1"/>
      <w:numFmt w:val="lowerLetter"/>
      <w:lvlText w:val="%8."/>
      <w:lvlJc w:val="left"/>
      <w:pPr>
        <w:ind w:left="6393" w:hanging="360"/>
      </w:pPr>
      <w:rPr>
        <w:rFonts w:cs="Times New Roman"/>
      </w:rPr>
    </w:lvl>
    <w:lvl w:ilvl="8" w:tplc="0419001B" w:tentative="1">
      <w:start w:val="1"/>
      <w:numFmt w:val="lowerRoman"/>
      <w:lvlText w:val="%9."/>
      <w:lvlJc w:val="right"/>
      <w:pPr>
        <w:ind w:left="7113" w:hanging="180"/>
      </w:pPr>
      <w:rPr>
        <w:rFonts w:cs="Times New Roman"/>
      </w:rPr>
    </w:lvl>
  </w:abstractNum>
  <w:abstractNum w:abstractNumId="3" w15:restartNumberingAfterBreak="0">
    <w:nsid w:val="7A711970"/>
    <w:multiLevelType w:val="multilevel"/>
    <w:tmpl w:val="36EEBF88"/>
    <w:lvl w:ilvl="0">
      <w:start w:val="13"/>
      <w:numFmt w:val="decimal"/>
      <w:lvlText w:val="%1"/>
      <w:lvlJc w:val="left"/>
      <w:pPr>
        <w:ind w:left="510" w:hanging="510"/>
      </w:pPr>
      <w:rPr>
        <w:rFonts w:cs="Times New Roman" w:hint="default"/>
      </w:rPr>
    </w:lvl>
    <w:lvl w:ilvl="1">
      <w:start w:val="6"/>
      <w:numFmt w:val="decimal"/>
      <w:lvlText w:val="%1.%2"/>
      <w:lvlJc w:val="left"/>
      <w:pPr>
        <w:ind w:left="864" w:hanging="510"/>
      </w:pPr>
      <w:rPr>
        <w:rFonts w:cs="Times New Roman" w:hint="default"/>
      </w:rPr>
    </w:lvl>
    <w:lvl w:ilvl="2">
      <w:start w:val="2"/>
      <w:numFmt w:val="decimal"/>
      <w:lvlText w:val="%1.%2.%3"/>
      <w:lvlJc w:val="left"/>
      <w:pPr>
        <w:ind w:left="1428" w:hanging="720"/>
      </w:pPr>
      <w:rPr>
        <w:rFonts w:cs="Times New Roman" w:hint="default"/>
      </w:rPr>
    </w:lvl>
    <w:lvl w:ilvl="3">
      <w:start w:val="1"/>
      <w:numFmt w:val="decimal"/>
      <w:lvlText w:val="%1.%2.%3.%4"/>
      <w:lvlJc w:val="left"/>
      <w:pPr>
        <w:ind w:left="1782" w:hanging="720"/>
      </w:pPr>
      <w:rPr>
        <w:rFonts w:cs="Times New Roman" w:hint="default"/>
      </w:rPr>
    </w:lvl>
    <w:lvl w:ilvl="4">
      <w:start w:val="1"/>
      <w:numFmt w:val="decimal"/>
      <w:lvlText w:val="%1.%2.%3.%4.%5"/>
      <w:lvlJc w:val="left"/>
      <w:pPr>
        <w:ind w:left="2136" w:hanging="720"/>
      </w:pPr>
      <w:rPr>
        <w:rFonts w:cs="Times New Roman" w:hint="default"/>
      </w:rPr>
    </w:lvl>
    <w:lvl w:ilvl="5">
      <w:start w:val="1"/>
      <w:numFmt w:val="decimal"/>
      <w:lvlText w:val="%1.%2.%3.%4.%5.%6"/>
      <w:lvlJc w:val="left"/>
      <w:pPr>
        <w:ind w:left="2850" w:hanging="1080"/>
      </w:pPr>
      <w:rPr>
        <w:rFonts w:cs="Times New Roman" w:hint="default"/>
      </w:rPr>
    </w:lvl>
    <w:lvl w:ilvl="6">
      <w:start w:val="1"/>
      <w:numFmt w:val="decimal"/>
      <w:lvlText w:val="%1.%2.%3.%4.%5.%6.%7"/>
      <w:lvlJc w:val="left"/>
      <w:pPr>
        <w:ind w:left="3204" w:hanging="1080"/>
      </w:pPr>
      <w:rPr>
        <w:rFonts w:cs="Times New Roman" w:hint="default"/>
      </w:rPr>
    </w:lvl>
    <w:lvl w:ilvl="7">
      <w:start w:val="1"/>
      <w:numFmt w:val="decimal"/>
      <w:lvlText w:val="%1.%2.%3.%4.%5.%6.%7.%8"/>
      <w:lvlJc w:val="left"/>
      <w:pPr>
        <w:ind w:left="3918" w:hanging="1440"/>
      </w:pPr>
      <w:rPr>
        <w:rFonts w:cs="Times New Roman" w:hint="default"/>
      </w:rPr>
    </w:lvl>
    <w:lvl w:ilvl="8">
      <w:start w:val="1"/>
      <w:numFmt w:val="decimal"/>
      <w:lvlText w:val="%1.%2.%3.%4.%5.%6.%7.%8.%9"/>
      <w:lvlJc w:val="left"/>
      <w:pPr>
        <w:ind w:left="4272" w:hanging="1440"/>
      </w:pPr>
      <w:rPr>
        <w:rFonts w:cs="Times New Roman" w:hint="default"/>
      </w:rPr>
    </w:lvl>
  </w:abstractNum>
  <w:num w:numId="1">
    <w:abstractNumId w:val="2"/>
  </w:num>
  <w:num w:numId="2">
    <w:abstractNumId w:val="3"/>
  </w:num>
  <w:num w:numId="3">
    <w:abstractNumId w:val="0"/>
  </w:num>
  <w:num w:numId="4">
    <w:abstractNumId w:val="1"/>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50F6"/>
    <w:rsid w:val="00007D44"/>
    <w:rsid w:val="00010183"/>
    <w:rsid w:val="00010515"/>
    <w:rsid w:val="000117DB"/>
    <w:rsid w:val="00011BA2"/>
    <w:rsid w:val="00012EF9"/>
    <w:rsid w:val="00014FD3"/>
    <w:rsid w:val="00015E4A"/>
    <w:rsid w:val="00023CDD"/>
    <w:rsid w:val="00025693"/>
    <w:rsid w:val="00027FD4"/>
    <w:rsid w:val="0003001A"/>
    <w:rsid w:val="000303E9"/>
    <w:rsid w:val="00035854"/>
    <w:rsid w:val="0004031D"/>
    <w:rsid w:val="0005780B"/>
    <w:rsid w:val="000644C5"/>
    <w:rsid w:val="00065CCB"/>
    <w:rsid w:val="000723B5"/>
    <w:rsid w:val="000760F0"/>
    <w:rsid w:val="00080BEC"/>
    <w:rsid w:val="000A4C16"/>
    <w:rsid w:val="000A5059"/>
    <w:rsid w:val="000C2E66"/>
    <w:rsid w:val="000C326D"/>
    <w:rsid w:val="000D3609"/>
    <w:rsid w:val="000D6D17"/>
    <w:rsid w:val="000E0928"/>
    <w:rsid w:val="000E1A21"/>
    <w:rsid w:val="000F4F34"/>
    <w:rsid w:val="000F5F74"/>
    <w:rsid w:val="000F7C7F"/>
    <w:rsid w:val="000F7DF9"/>
    <w:rsid w:val="001016E5"/>
    <w:rsid w:val="001150C8"/>
    <w:rsid w:val="00136348"/>
    <w:rsid w:val="00141C97"/>
    <w:rsid w:val="00143D45"/>
    <w:rsid w:val="0015360E"/>
    <w:rsid w:val="00154D2C"/>
    <w:rsid w:val="001635C3"/>
    <w:rsid w:val="00170343"/>
    <w:rsid w:val="00176D67"/>
    <w:rsid w:val="0018724A"/>
    <w:rsid w:val="00190E9C"/>
    <w:rsid w:val="001939CD"/>
    <w:rsid w:val="00194A7D"/>
    <w:rsid w:val="001A5EDC"/>
    <w:rsid w:val="001C0092"/>
    <w:rsid w:val="001D0762"/>
    <w:rsid w:val="001E0AFF"/>
    <w:rsid w:val="001E34A8"/>
    <w:rsid w:val="001F4391"/>
    <w:rsid w:val="001F7133"/>
    <w:rsid w:val="00200FF3"/>
    <w:rsid w:val="00203364"/>
    <w:rsid w:val="00203EFB"/>
    <w:rsid w:val="00210243"/>
    <w:rsid w:val="00210A6C"/>
    <w:rsid w:val="00210D43"/>
    <w:rsid w:val="002114B9"/>
    <w:rsid w:val="00211858"/>
    <w:rsid w:val="00211EB8"/>
    <w:rsid w:val="0021592D"/>
    <w:rsid w:val="00216D8D"/>
    <w:rsid w:val="00220ACB"/>
    <w:rsid w:val="00221199"/>
    <w:rsid w:val="00233851"/>
    <w:rsid w:val="00233FC6"/>
    <w:rsid w:val="0023474B"/>
    <w:rsid w:val="00234859"/>
    <w:rsid w:val="00240F7B"/>
    <w:rsid w:val="0024169C"/>
    <w:rsid w:val="00251572"/>
    <w:rsid w:val="002522CE"/>
    <w:rsid w:val="00254A21"/>
    <w:rsid w:val="002778B8"/>
    <w:rsid w:val="00280584"/>
    <w:rsid w:val="00295CE1"/>
    <w:rsid w:val="002A22F4"/>
    <w:rsid w:val="002A4F90"/>
    <w:rsid w:val="002A5D5C"/>
    <w:rsid w:val="002B0272"/>
    <w:rsid w:val="002C3076"/>
    <w:rsid w:val="002E22DD"/>
    <w:rsid w:val="002E2A27"/>
    <w:rsid w:val="002E7470"/>
    <w:rsid w:val="002F1475"/>
    <w:rsid w:val="002F3863"/>
    <w:rsid w:val="002F3B4C"/>
    <w:rsid w:val="002F76B9"/>
    <w:rsid w:val="00321AE6"/>
    <w:rsid w:val="003224F3"/>
    <w:rsid w:val="00327848"/>
    <w:rsid w:val="00330D92"/>
    <w:rsid w:val="003322D7"/>
    <w:rsid w:val="003370C1"/>
    <w:rsid w:val="00347F78"/>
    <w:rsid w:val="00350A28"/>
    <w:rsid w:val="00350E94"/>
    <w:rsid w:val="0035234D"/>
    <w:rsid w:val="00356920"/>
    <w:rsid w:val="003678F6"/>
    <w:rsid w:val="00373FAA"/>
    <w:rsid w:val="003838DB"/>
    <w:rsid w:val="00383948"/>
    <w:rsid w:val="003848D0"/>
    <w:rsid w:val="00387B29"/>
    <w:rsid w:val="00390510"/>
    <w:rsid w:val="003A1170"/>
    <w:rsid w:val="003A5E26"/>
    <w:rsid w:val="003B5D7B"/>
    <w:rsid w:val="003C0E59"/>
    <w:rsid w:val="003C1D42"/>
    <w:rsid w:val="003C2D29"/>
    <w:rsid w:val="003C5B06"/>
    <w:rsid w:val="003D219C"/>
    <w:rsid w:val="003D6FC0"/>
    <w:rsid w:val="003E1799"/>
    <w:rsid w:val="003E50D4"/>
    <w:rsid w:val="003E575D"/>
    <w:rsid w:val="003E57A8"/>
    <w:rsid w:val="003F2F87"/>
    <w:rsid w:val="003F3E02"/>
    <w:rsid w:val="0040224C"/>
    <w:rsid w:val="004105E0"/>
    <w:rsid w:val="00411413"/>
    <w:rsid w:val="00411D6F"/>
    <w:rsid w:val="00415902"/>
    <w:rsid w:val="0041775D"/>
    <w:rsid w:val="004265C7"/>
    <w:rsid w:val="00426910"/>
    <w:rsid w:val="00432154"/>
    <w:rsid w:val="0043307D"/>
    <w:rsid w:val="00445D07"/>
    <w:rsid w:val="00457E2D"/>
    <w:rsid w:val="00463802"/>
    <w:rsid w:val="0046450F"/>
    <w:rsid w:val="00465163"/>
    <w:rsid w:val="00467052"/>
    <w:rsid w:val="00474CD9"/>
    <w:rsid w:val="0047530A"/>
    <w:rsid w:val="004758A4"/>
    <w:rsid w:val="00481D08"/>
    <w:rsid w:val="0048589B"/>
    <w:rsid w:val="004858E1"/>
    <w:rsid w:val="00490E47"/>
    <w:rsid w:val="0049189C"/>
    <w:rsid w:val="00492D47"/>
    <w:rsid w:val="00493466"/>
    <w:rsid w:val="004B739E"/>
    <w:rsid w:val="004C4050"/>
    <w:rsid w:val="004C6DCE"/>
    <w:rsid w:val="004D6019"/>
    <w:rsid w:val="004E3D55"/>
    <w:rsid w:val="004E3F7A"/>
    <w:rsid w:val="004E4E9E"/>
    <w:rsid w:val="004E7A15"/>
    <w:rsid w:val="004F011B"/>
    <w:rsid w:val="004F1DAB"/>
    <w:rsid w:val="004F3689"/>
    <w:rsid w:val="00511854"/>
    <w:rsid w:val="00512C5C"/>
    <w:rsid w:val="00514040"/>
    <w:rsid w:val="00522E6F"/>
    <w:rsid w:val="00525D41"/>
    <w:rsid w:val="005331D6"/>
    <w:rsid w:val="0053619F"/>
    <w:rsid w:val="005367D4"/>
    <w:rsid w:val="00546DC8"/>
    <w:rsid w:val="0055213F"/>
    <w:rsid w:val="00554043"/>
    <w:rsid w:val="005551A0"/>
    <w:rsid w:val="005635E2"/>
    <w:rsid w:val="00570F89"/>
    <w:rsid w:val="00571180"/>
    <w:rsid w:val="00572638"/>
    <w:rsid w:val="005900A3"/>
    <w:rsid w:val="00594555"/>
    <w:rsid w:val="005973CD"/>
    <w:rsid w:val="005A01DB"/>
    <w:rsid w:val="005A069E"/>
    <w:rsid w:val="005A3FDB"/>
    <w:rsid w:val="005C2408"/>
    <w:rsid w:val="005C7E20"/>
    <w:rsid w:val="005D4149"/>
    <w:rsid w:val="005D441E"/>
    <w:rsid w:val="005E1C4C"/>
    <w:rsid w:val="005E375A"/>
    <w:rsid w:val="005F4C65"/>
    <w:rsid w:val="00601FDA"/>
    <w:rsid w:val="00602498"/>
    <w:rsid w:val="006068B2"/>
    <w:rsid w:val="00616AD0"/>
    <w:rsid w:val="00620218"/>
    <w:rsid w:val="00624BF1"/>
    <w:rsid w:val="0063286B"/>
    <w:rsid w:val="00634787"/>
    <w:rsid w:val="00641912"/>
    <w:rsid w:val="00655F98"/>
    <w:rsid w:val="006566E6"/>
    <w:rsid w:val="00657580"/>
    <w:rsid w:val="006647AE"/>
    <w:rsid w:val="0067045E"/>
    <w:rsid w:val="00671A73"/>
    <w:rsid w:val="0067247E"/>
    <w:rsid w:val="0068440F"/>
    <w:rsid w:val="00686C0B"/>
    <w:rsid w:val="00686FB8"/>
    <w:rsid w:val="006909D9"/>
    <w:rsid w:val="00690B4B"/>
    <w:rsid w:val="00695876"/>
    <w:rsid w:val="006B2273"/>
    <w:rsid w:val="006B34E4"/>
    <w:rsid w:val="006B3879"/>
    <w:rsid w:val="006B3B14"/>
    <w:rsid w:val="006C21AA"/>
    <w:rsid w:val="006C5A79"/>
    <w:rsid w:val="006C782C"/>
    <w:rsid w:val="006D0611"/>
    <w:rsid w:val="006D2C37"/>
    <w:rsid w:val="006D38CE"/>
    <w:rsid w:val="006D471A"/>
    <w:rsid w:val="006D5D61"/>
    <w:rsid w:val="006E19A7"/>
    <w:rsid w:val="006E1D49"/>
    <w:rsid w:val="006F09CB"/>
    <w:rsid w:val="006F7232"/>
    <w:rsid w:val="00707749"/>
    <w:rsid w:val="00707E04"/>
    <w:rsid w:val="0071653D"/>
    <w:rsid w:val="00720BC4"/>
    <w:rsid w:val="00723460"/>
    <w:rsid w:val="00724778"/>
    <w:rsid w:val="00725A0E"/>
    <w:rsid w:val="00727DC2"/>
    <w:rsid w:val="007621F7"/>
    <w:rsid w:val="00766C77"/>
    <w:rsid w:val="007750AE"/>
    <w:rsid w:val="00780077"/>
    <w:rsid w:val="0078734D"/>
    <w:rsid w:val="00790BD0"/>
    <w:rsid w:val="007954E4"/>
    <w:rsid w:val="00795853"/>
    <w:rsid w:val="007A161B"/>
    <w:rsid w:val="007A4D11"/>
    <w:rsid w:val="007B0C7A"/>
    <w:rsid w:val="007B4655"/>
    <w:rsid w:val="007B4964"/>
    <w:rsid w:val="007B5591"/>
    <w:rsid w:val="007C284C"/>
    <w:rsid w:val="007D0FCA"/>
    <w:rsid w:val="007D4175"/>
    <w:rsid w:val="007D6BCC"/>
    <w:rsid w:val="007D72BB"/>
    <w:rsid w:val="007D758F"/>
    <w:rsid w:val="007E5B3F"/>
    <w:rsid w:val="007F4FDB"/>
    <w:rsid w:val="008062F2"/>
    <w:rsid w:val="0080630B"/>
    <w:rsid w:val="008069E9"/>
    <w:rsid w:val="00807BB5"/>
    <w:rsid w:val="0082026A"/>
    <w:rsid w:val="008218E4"/>
    <w:rsid w:val="00825948"/>
    <w:rsid w:val="008270B8"/>
    <w:rsid w:val="008339C8"/>
    <w:rsid w:val="00840111"/>
    <w:rsid w:val="00853480"/>
    <w:rsid w:val="00857CB2"/>
    <w:rsid w:val="00876D4F"/>
    <w:rsid w:val="00880D33"/>
    <w:rsid w:val="008841C3"/>
    <w:rsid w:val="00886986"/>
    <w:rsid w:val="00892DE1"/>
    <w:rsid w:val="00892F36"/>
    <w:rsid w:val="008A5A68"/>
    <w:rsid w:val="008B2343"/>
    <w:rsid w:val="008B6156"/>
    <w:rsid w:val="008C0C22"/>
    <w:rsid w:val="008C6F81"/>
    <w:rsid w:val="008D0833"/>
    <w:rsid w:val="008D0C54"/>
    <w:rsid w:val="008D45D0"/>
    <w:rsid w:val="008E7DAA"/>
    <w:rsid w:val="008F0121"/>
    <w:rsid w:val="008F542B"/>
    <w:rsid w:val="00902DBA"/>
    <w:rsid w:val="00902ED2"/>
    <w:rsid w:val="009172A2"/>
    <w:rsid w:val="0092068D"/>
    <w:rsid w:val="00921F52"/>
    <w:rsid w:val="009235A0"/>
    <w:rsid w:val="00930A8C"/>
    <w:rsid w:val="009342F8"/>
    <w:rsid w:val="00935E27"/>
    <w:rsid w:val="00940078"/>
    <w:rsid w:val="009437E8"/>
    <w:rsid w:val="00943B1C"/>
    <w:rsid w:val="00952C5C"/>
    <w:rsid w:val="009564EB"/>
    <w:rsid w:val="00966844"/>
    <w:rsid w:val="00974A7C"/>
    <w:rsid w:val="0097649D"/>
    <w:rsid w:val="00981F1D"/>
    <w:rsid w:val="009A3EBE"/>
    <w:rsid w:val="009B00C2"/>
    <w:rsid w:val="009C4404"/>
    <w:rsid w:val="009C53FA"/>
    <w:rsid w:val="009C7CCD"/>
    <w:rsid w:val="009D082A"/>
    <w:rsid w:val="009D1D46"/>
    <w:rsid w:val="009D2CCB"/>
    <w:rsid w:val="009E1827"/>
    <w:rsid w:val="009F3ACD"/>
    <w:rsid w:val="00A01488"/>
    <w:rsid w:val="00A02550"/>
    <w:rsid w:val="00A033CC"/>
    <w:rsid w:val="00A11652"/>
    <w:rsid w:val="00A14F07"/>
    <w:rsid w:val="00A16138"/>
    <w:rsid w:val="00A235F1"/>
    <w:rsid w:val="00A24392"/>
    <w:rsid w:val="00A31A3F"/>
    <w:rsid w:val="00A40DE1"/>
    <w:rsid w:val="00A428D9"/>
    <w:rsid w:val="00A43011"/>
    <w:rsid w:val="00A465CE"/>
    <w:rsid w:val="00A57B3F"/>
    <w:rsid w:val="00A72F5A"/>
    <w:rsid w:val="00AA1B91"/>
    <w:rsid w:val="00AA2CE6"/>
    <w:rsid w:val="00AA630F"/>
    <w:rsid w:val="00AB437F"/>
    <w:rsid w:val="00AB529F"/>
    <w:rsid w:val="00AB6779"/>
    <w:rsid w:val="00AC4824"/>
    <w:rsid w:val="00AD2B7D"/>
    <w:rsid w:val="00AE6401"/>
    <w:rsid w:val="00B00801"/>
    <w:rsid w:val="00B05FB7"/>
    <w:rsid w:val="00B11DE3"/>
    <w:rsid w:val="00B12763"/>
    <w:rsid w:val="00B15B28"/>
    <w:rsid w:val="00B23B21"/>
    <w:rsid w:val="00B310A5"/>
    <w:rsid w:val="00B35527"/>
    <w:rsid w:val="00B457CC"/>
    <w:rsid w:val="00B477F2"/>
    <w:rsid w:val="00B5097F"/>
    <w:rsid w:val="00B50D13"/>
    <w:rsid w:val="00B51112"/>
    <w:rsid w:val="00B55AA2"/>
    <w:rsid w:val="00B56B3D"/>
    <w:rsid w:val="00B60752"/>
    <w:rsid w:val="00B62D20"/>
    <w:rsid w:val="00B6436F"/>
    <w:rsid w:val="00B65BB5"/>
    <w:rsid w:val="00B70555"/>
    <w:rsid w:val="00B758D8"/>
    <w:rsid w:val="00B8178F"/>
    <w:rsid w:val="00B8507E"/>
    <w:rsid w:val="00B86325"/>
    <w:rsid w:val="00B94CAF"/>
    <w:rsid w:val="00BA0230"/>
    <w:rsid w:val="00BA09CC"/>
    <w:rsid w:val="00BA2A08"/>
    <w:rsid w:val="00BA503F"/>
    <w:rsid w:val="00BB0B5B"/>
    <w:rsid w:val="00BB389F"/>
    <w:rsid w:val="00BB5D74"/>
    <w:rsid w:val="00BB647E"/>
    <w:rsid w:val="00BB7278"/>
    <w:rsid w:val="00BC651C"/>
    <w:rsid w:val="00BC6D4F"/>
    <w:rsid w:val="00BD1EF4"/>
    <w:rsid w:val="00BD2D9C"/>
    <w:rsid w:val="00BD5C63"/>
    <w:rsid w:val="00BE0D9F"/>
    <w:rsid w:val="00BE10BB"/>
    <w:rsid w:val="00BE71DD"/>
    <w:rsid w:val="00BF6EE3"/>
    <w:rsid w:val="00BF7F59"/>
    <w:rsid w:val="00C02637"/>
    <w:rsid w:val="00C04C33"/>
    <w:rsid w:val="00C10B0E"/>
    <w:rsid w:val="00C15306"/>
    <w:rsid w:val="00C213F5"/>
    <w:rsid w:val="00C31705"/>
    <w:rsid w:val="00C37CE1"/>
    <w:rsid w:val="00C403D0"/>
    <w:rsid w:val="00C43A5A"/>
    <w:rsid w:val="00C53C1C"/>
    <w:rsid w:val="00C54544"/>
    <w:rsid w:val="00C55116"/>
    <w:rsid w:val="00C55224"/>
    <w:rsid w:val="00C55546"/>
    <w:rsid w:val="00C578EE"/>
    <w:rsid w:val="00C74690"/>
    <w:rsid w:val="00C9035D"/>
    <w:rsid w:val="00C963B1"/>
    <w:rsid w:val="00CA1DD6"/>
    <w:rsid w:val="00CA4A35"/>
    <w:rsid w:val="00CA7852"/>
    <w:rsid w:val="00CB1159"/>
    <w:rsid w:val="00CC5ABA"/>
    <w:rsid w:val="00CC7CE7"/>
    <w:rsid w:val="00CD625F"/>
    <w:rsid w:val="00CE1A2A"/>
    <w:rsid w:val="00D10B5C"/>
    <w:rsid w:val="00D12F1A"/>
    <w:rsid w:val="00D20B38"/>
    <w:rsid w:val="00D27DB0"/>
    <w:rsid w:val="00D27FF4"/>
    <w:rsid w:val="00D37ED4"/>
    <w:rsid w:val="00D40CA6"/>
    <w:rsid w:val="00D67F47"/>
    <w:rsid w:val="00D71CD6"/>
    <w:rsid w:val="00D746C6"/>
    <w:rsid w:val="00D821F8"/>
    <w:rsid w:val="00D91446"/>
    <w:rsid w:val="00D914CE"/>
    <w:rsid w:val="00D94586"/>
    <w:rsid w:val="00D945FF"/>
    <w:rsid w:val="00DA6B0D"/>
    <w:rsid w:val="00DB4B8D"/>
    <w:rsid w:val="00DC0967"/>
    <w:rsid w:val="00DC5A4F"/>
    <w:rsid w:val="00DD2CE1"/>
    <w:rsid w:val="00DD6A4D"/>
    <w:rsid w:val="00DF4413"/>
    <w:rsid w:val="00DF6184"/>
    <w:rsid w:val="00DF6972"/>
    <w:rsid w:val="00E050B3"/>
    <w:rsid w:val="00E12B17"/>
    <w:rsid w:val="00E13727"/>
    <w:rsid w:val="00E21748"/>
    <w:rsid w:val="00E2473C"/>
    <w:rsid w:val="00E32431"/>
    <w:rsid w:val="00E32C4C"/>
    <w:rsid w:val="00E34724"/>
    <w:rsid w:val="00E40CAF"/>
    <w:rsid w:val="00E47099"/>
    <w:rsid w:val="00E57A11"/>
    <w:rsid w:val="00E57C5B"/>
    <w:rsid w:val="00E61F6E"/>
    <w:rsid w:val="00E67BA4"/>
    <w:rsid w:val="00E7346B"/>
    <w:rsid w:val="00E73733"/>
    <w:rsid w:val="00E85F0A"/>
    <w:rsid w:val="00E87069"/>
    <w:rsid w:val="00E9515A"/>
    <w:rsid w:val="00E963AD"/>
    <w:rsid w:val="00E97587"/>
    <w:rsid w:val="00EA2405"/>
    <w:rsid w:val="00EA3453"/>
    <w:rsid w:val="00EB50F6"/>
    <w:rsid w:val="00EB6CD9"/>
    <w:rsid w:val="00EC292A"/>
    <w:rsid w:val="00ED1AA5"/>
    <w:rsid w:val="00ED7C52"/>
    <w:rsid w:val="00EE41C3"/>
    <w:rsid w:val="00EF3CC6"/>
    <w:rsid w:val="00EF556D"/>
    <w:rsid w:val="00F002DD"/>
    <w:rsid w:val="00F10017"/>
    <w:rsid w:val="00F14B2E"/>
    <w:rsid w:val="00F256DF"/>
    <w:rsid w:val="00F25B66"/>
    <w:rsid w:val="00F34738"/>
    <w:rsid w:val="00F45B56"/>
    <w:rsid w:val="00F472CE"/>
    <w:rsid w:val="00F50A97"/>
    <w:rsid w:val="00F63A21"/>
    <w:rsid w:val="00F65F7C"/>
    <w:rsid w:val="00F66A6C"/>
    <w:rsid w:val="00F73AE8"/>
    <w:rsid w:val="00F777B3"/>
    <w:rsid w:val="00F807C7"/>
    <w:rsid w:val="00F87955"/>
    <w:rsid w:val="00F87DDB"/>
    <w:rsid w:val="00FA4C80"/>
    <w:rsid w:val="00FA66A3"/>
    <w:rsid w:val="00FA7674"/>
    <w:rsid w:val="00FB0019"/>
    <w:rsid w:val="00FB1D7B"/>
    <w:rsid w:val="00FC4690"/>
    <w:rsid w:val="00FD69A1"/>
    <w:rsid w:val="00FE1833"/>
    <w:rsid w:val="00FE2299"/>
    <w:rsid w:val="00FF5E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56DBC58E"/>
  <w15:docId w15:val="{A5A0E79B-7DB0-438F-A158-E7AF8C27CA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uiPriority="0"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Times New Roman" w:eastAsia="Times New Roman" w:hAnsi="Times New Roman"/>
      <w:sz w:val="20"/>
      <w:szCs w:val="20"/>
    </w:rPr>
  </w:style>
  <w:style w:type="paragraph" w:styleId="1">
    <w:name w:val="heading 1"/>
    <w:basedOn w:val="a"/>
    <w:next w:val="a"/>
    <w:link w:val="10"/>
    <w:uiPriority w:val="99"/>
    <w:qFormat/>
    <w:pPr>
      <w:jc w:val="center"/>
      <w:outlineLvl w:val="0"/>
    </w:pPr>
    <w:rPr>
      <w:rFonts w:eastAsia="Calibri"/>
      <w:b/>
      <w:bCs/>
      <w:sz w:val="24"/>
      <w:szCs w:val="24"/>
    </w:rPr>
  </w:style>
  <w:style w:type="paragraph" w:styleId="2">
    <w:name w:val="heading 2"/>
    <w:basedOn w:val="a"/>
    <w:next w:val="a"/>
    <w:link w:val="20"/>
    <w:uiPriority w:val="99"/>
    <w:qFormat/>
    <w:pPr>
      <w:ind w:firstLine="709"/>
      <w:jc w:val="both"/>
      <w:outlineLvl w:val="1"/>
    </w:pPr>
    <w:rPr>
      <w:rFonts w:eastAsia="Calibri"/>
      <w:b/>
      <w:bCs/>
      <w:color w:val="000000"/>
      <w:sz w:val="24"/>
      <w:szCs w:val="24"/>
    </w:rPr>
  </w:style>
  <w:style w:type="paragraph" w:styleId="4">
    <w:name w:val="heading 4"/>
    <w:basedOn w:val="a"/>
    <w:next w:val="a"/>
    <w:link w:val="40"/>
    <w:uiPriority w:val="99"/>
    <w:qFormat/>
    <w:pPr>
      <w:keepNext/>
      <w:keepLines/>
      <w:spacing w:before="240" w:after="40"/>
      <w:outlineLvl w:val="3"/>
    </w:pPr>
    <w:rPr>
      <w:rFonts w:eastAsia="Calibri"/>
      <w:b/>
      <w:bCs/>
      <w:sz w:val="24"/>
      <w:szCs w:val="24"/>
    </w:rPr>
  </w:style>
  <w:style w:type="paragraph" w:styleId="9">
    <w:name w:val="heading 9"/>
    <w:basedOn w:val="a"/>
    <w:next w:val="a"/>
    <w:link w:val="90"/>
    <w:uiPriority w:val="99"/>
    <w:qFormat/>
    <w:pPr>
      <w:spacing w:before="240" w:after="60"/>
      <w:outlineLvl w:val="8"/>
    </w:pPr>
    <w:rPr>
      <w:rFonts w:ascii="Arial" w:eastAsia="Calibri"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Pr>
      <w:rFonts w:ascii="Times New Roman" w:hAnsi="Times New Roman"/>
      <w:b/>
      <w:sz w:val="24"/>
      <w:lang w:eastAsia="ru-RU"/>
    </w:rPr>
  </w:style>
  <w:style w:type="character" w:customStyle="1" w:styleId="20">
    <w:name w:val="Заголовок 2 Знак"/>
    <w:basedOn w:val="a0"/>
    <w:link w:val="2"/>
    <w:uiPriority w:val="99"/>
    <w:locked/>
    <w:rPr>
      <w:rFonts w:ascii="Times New Roman" w:hAnsi="Times New Roman"/>
      <w:b/>
      <w:color w:val="000000"/>
      <w:sz w:val="24"/>
      <w:lang w:eastAsia="ru-RU"/>
    </w:rPr>
  </w:style>
  <w:style w:type="character" w:customStyle="1" w:styleId="40">
    <w:name w:val="Заголовок 4 Знак"/>
    <w:basedOn w:val="a0"/>
    <w:link w:val="4"/>
    <w:uiPriority w:val="99"/>
    <w:locked/>
    <w:rPr>
      <w:rFonts w:ascii="Times New Roman" w:hAnsi="Times New Roman"/>
      <w:b/>
      <w:sz w:val="24"/>
      <w:lang w:eastAsia="ru-RU"/>
    </w:rPr>
  </w:style>
  <w:style w:type="character" w:customStyle="1" w:styleId="90">
    <w:name w:val="Заголовок 9 Знак"/>
    <w:basedOn w:val="a0"/>
    <w:link w:val="9"/>
    <w:uiPriority w:val="99"/>
    <w:locked/>
    <w:rPr>
      <w:rFonts w:ascii="Arial" w:hAnsi="Arial"/>
      <w:lang w:eastAsia="ru-RU"/>
    </w:rPr>
  </w:style>
  <w:style w:type="paragraph" w:styleId="a3">
    <w:name w:val="header"/>
    <w:basedOn w:val="a"/>
    <w:link w:val="a4"/>
    <w:uiPriority w:val="99"/>
    <w:pPr>
      <w:tabs>
        <w:tab w:val="center" w:pos="4677"/>
        <w:tab w:val="right" w:pos="9355"/>
      </w:tabs>
    </w:pPr>
    <w:rPr>
      <w:rFonts w:eastAsia="Calibri"/>
    </w:rPr>
  </w:style>
  <w:style w:type="character" w:customStyle="1" w:styleId="a4">
    <w:name w:val="Верхний колонтитул Знак"/>
    <w:basedOn w:val="a0"/>
    <w:link w:val="a3"/>
    <w:uiPriority w:val="99"/>
    <w:locked/>
    <w:rPr>
      <w:rFonts w:ascii="Times New Roman" w:hAnsi="Times New Roman"/>
      <w:sz w:val="20"/>
      <w:lang w:eastAsia="ru-RU"/>
    </w:rPr>
  </w:style>
  <w:style w:type="character" w:styleId="a5">
    <w:name w:val="Hyperlink"/>
    <w:basedOn w:val="a0"/>
    <w:uiPriority w:val="99"/>
    <w:rPr>
      <w:rFonts w:ascii="Times New Roman" w:hAnsi="Times New Roman" w:cs="Times New Roman"/>
      <w:color w:val="0000FF"/>
      <w:u w:val="single"/>
    </w:rPr>
  </w:style>
  <w:style w:type="paragraph" w:customStyle="1" w:styleId="ConsPlusNonformat">
    <w:name w:val="ConsPlusNonformat"/>
    <w:uiPriority w:val="99"/>
    <w:pPr>
      <w:autoSpaceDE w:val="0"/>
      <w:autoSpaceDN w:val="0"/>
      <w:adjustRightInd w:val="0"/>
    </w:pPr>
    <w:rPr>
      <w:rFonts w:ascii="Courier New" w:eastAsia="Times New Roman" w:hAnsi="Courier New" w:cs="Courier New"/>
      <w:sz w:val="20"/>
      <w:szCs w:val="20"/>
      <w:lang w:eastAsia="en-US"/>
    </w:rPr>
  </w:style>
  <w:style w:type="paragraph" w:customStyle="1" w:styleId="ConsPlusNormal">
    <w:name w:val="ConsPlusNormal"/>
    <w:pPr>
      <w:autoSpaceDE w:val="0"/>
      <w:autoSpaceDN w:val="0"/>
      <w:adjustRightInd w:val="0"/>
    </w:pPr>
    <w:rPr>
      <w:rFonts w:ascii="Arial" w:eastAsia="Times New Roman" w:hAnsi="Arial" w:cs="Arial"/>
      <w:sz w:val="20"/>
      <w:szCs w:val="20"/>
      <w:lang w:eastAsia="en-US"/>
    </w:rPr>
  </w:style>
  <w:style w:type="character" w:styleId="a6">
    <w:name w:val="page number"/>
    <w:basedOn w:val="a0"/>
    <w:uiPriority w:val="99"/>
    <w:rPr>
      <w:rFonts w:cs="Times New Roman"/>
    </w:rPr>
  </w:style>
  <w:style w:type="paragraph" w:styleId="a7">
    <w:name w:val="List Paragraph"/>
    <w:basedOn w:val="a"/>
    <w:uiPriority w:val="34"/>
    <w:qFormat/>
    <w:pPr>
      <w:tabs>
        <w:tab w:val="left" w:pos="1134"/>
      </w:tabs>
      <w:ind w:firstLine="709"/>
      <w:contextualSpacing/>
      <w:jc w:val="both"/>
    </w:pPr>
    <w:rPr>
      <w:sz w:val="24"/>
      <w:szCs w:val="24"/>
    </w:rPr>
  </w:style>
  <w:style w:type="paragraph" w:customStyle="1" w:styleId="newncpi">
    <w:name w:val="newncpi"/>
    <w:basedOn w:val="a"/>
    <w:uiPriority w:val="99"/>
    <w:pPr>
      <w:ind w:firstLine="567"/>
      <w:jc w:val="both"/>
    </w:pPr>
    <w:rPr>
      <w:sz w:val="24"/>
      <w:szCs w:val="24"/>
    </w:rPr>
  </w:style>
  <w:style w:type="character" w:styleId="a8">
    <w:name w:val="Strong"/>
    <w:basedOn w:val="a0"/>
    <w:uiPriority w:val="99"/>
    <w:qFormat/>
    <w:locked/>
    <w:rPr>
      <w:rFonts w:cs="Times New Roman"/>
      <w:b/>
    </w:rPr>
  </w:style>
  <w:style w:type="paragraph" w:styleId="a9">
    <w:name w:val="Balloon Text"/>
    <w:basedOn w:val="a"/>
    <w:link w:val="aa"/>
    <w:uiPriority w:val="99"/>
    <w:semiHidden/>
    <w:rPr>
      <w:sz w:val="2"/>
    </w:rPr>
  </w:style>
  <w:style w:type="character" w:customStyle="1" w:styleId="aa">
    <w:name w:val="Текст выноски Знак"/>
    <w:basedOn w:val="a0"/>
    <w:link w:val="a9"/>
    <w:uiPriority w:val="99"/>
    <w:semiHidden/>
    <w:locked/>
    <w:rPr>
      <w:rFonts w:ascii="Times New Roman" w:hAnsi="Times New Roman"/>
      <w:sz w:val="2"/>
    </w:rPr>
  </w:style>
  <w:style w:type="character" w:customStyle="1" w:styleId="11">
    <w:name w:val="Неразрешенное упоминание1"/>
    <w:uiPriority w:val="99"/>
    <w:semiHidden/>
    <w:rPr>
      <w:color w:val="605E5C"/>
      <w:shd w:val="clear" w:color="auto" w:fill="E1DFDD"/>
    </w:rPr>
  </w:style>
  <w:style w:type="character" w:customStyle="1" w:styleId="21">
    <w:name w:val="Неразрешенное упоминание2"/>
    <w:uiPriority w:val="99"/>
    <w:semiHidden/>
    <w:rPr>
      <w:color w:val="605E5C"/>
      <w:shd w:val="clear" w:color="auto" w:fill="E1DFDD"/>
    </w:rPr>
  </w:style>
  <w:style w:type="character" w:customStyle="1" w:styleId="3">
    <w:name w:val="Неразрешенное упоминание3"/>
    <w:uiPriority w:val="99"/>
    <w:semiHidden/>
    <w:rPr>
      <w:color w:val="605E5C"/>
      <w:shd w:val="clear" w:color="auto" w:fill="E1DFDD"/>
    </w:rPr>
  </w:style>
  <w:style w:type="character" w:customStyle="1" w:styleId="topbg">
    <w:name w:val="top_bg"/>
    <w:uiPriority w:val="99"/>
  </w:style>
  <w:style w:type="character" w:customStyle="1" w:styleId="41">
    <w:name w:val="Неразрешенное упоминание4"/>
    <w:uiPriority w:val="99"/>
    <w:semiHidden/>
    <w:rPr>
      <w:color w:val="605E5C"/>
      <w:shd w:val="clear" w:color="auto" w:fill="E1DFDD"/>
    </w:rPr>
  </w:style>
  <w:style w:type="character" w:customStyle="1" w:styleId="5">
    <w:name w:val="Неразрешенное упоминание5"/>
    <w:basedOn w:val="a0"/>
    <w:uiPriority w:val="99"/>
    <w:semiHidden/>
    <w:rPr>
      <w:rFonts w:cs="Times New Roman"/>
      <w:color w:val="605E5C"/>
      <w:shd w:val="clear" w:color="auto" w:fill="E1DFDD"/>
    </w:rPr>
  </w:style>
  <w:style w:type="paragraph" w:customStyle="1" w:styleId="point">
    <w:name w:val="point"/>
    <w:basedOn w:val="a"/>
    <w:rsid w:val="00D67F47"/>
    <w:pPr>
      <w:spacing w:before="160" w:after="160"/>
      <w:ind w:firstLine="567"/>
      <w:jc w:val="both"/>
    </w:pPr>
    <w:rPr>
      <w:rFonts w:eastAsiaTheme="minorEastAsia"/>
      <w:sz w:val="24"/>
      <w:szCs w:val="24"/>
    </w:rPr>
  </w:style>
  <w:style w:type="paragraph" w:customStyle="1" w:styleId="p-normal">
    <w:name w:val="p-normal"/>
    <w:basedOn w:val="a"/>
    <w:rsid w:val="007B4655"/>
    <w:pPr>
      <w:spacing w:before="100" w:beforeAutospacing="1" w:after="100" w:afterAutospacing="1"/>
    </w:pPr>
    <w:rPr>
      <w:sz w:val="24"/>
      <w:szCs w:val="24"/>
    </w:rPr>
  </w:style>
  <w:style w:type="character" w:customStyle="1" w:styleId="word-wrapper">
    <w:name w:val="word-wrapper"/>
    <w:basedOn w:val="a0"/>
    <w:rsid w:val="007B4655"/>
  </w:style>
  <w:style w:type="paragraph" w:customStyle="1" w:styleId="newncpi0">
    <w:name w:val="newncpi0"/>
    <w:basedOn w:val="a"/>
    <w:rsid w:val="00F50A97"/>
    <w:pPr>
      <w:spacing w:before="100" w:beforeAutospacing="1" w:after="100" w:afterAutospacing="1"/>
    </w:pPr>
    <w:rPr>
      <w:sz w:val="24"/>
      <w:szCs w:val="24"/>
    </w:rPr>
  </w:style>
  <w:style w:type="paragraph" w:styleId="ab">
    <w:name w:val="Normal (Web)"/>
    <w:basedOn w:val="a"/>
    <w:uiPriority w:val="99"/>
    <w:unhideWhenUsed/>
    <w:rsid w:val="00B65BB5"/>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0612190">
      <w:bodyDiv w:val="1"/>
      <w:marLeft w:val="0"/>
      <w:marRight w:val="0"/>
      <w:marTop w:val="0"/>
      <w:marBottom w:val="0"/>
      <w:divBdr>
        <w:top w:val="none" w:sz="0" w:space="0" w:color="auto"/>
        <w:left w:val="none" w:sz="0" w:space="0" w:color="auto"/>
        <w:bottom w:val="none" w:sz="0" w:space="0" w:color="auto"/>
        <w:right w:val="none" w:sz="0" w:space="0" w:color="auto"/>
      </w:divBdr>
    </w:div>
    <w:div w:id="942496966">
      <w:marLeft w:val="0"/>
      <w:marRight w:val="0"/>
      <w:marTop w:val="0"/>
      <w:marBottom w:val="0"/>
      <w:divBdr>
        <w:top w:val="none" w:sz="0" w:space="0" w:color="auto"/>
        <w:left w:val="none" w:sz="0" w:space="0" w:color="auto"/>
        <w:bottom w:val="none" w:sz="0" w:space="0" w:color="auto"/>
        <w:right w:val="none" w:sz="0" w:space="0" w:color="auto"/>
      </w:divBdr>
    </w:div>
    <w:div w:id="942496967">
      <w:marLeft w:val="0"/>
      <w:marRight w:val="0"/>
      <w:marTop w:val="0"/>
      <w:marBottom w:val="0"/>
      <w:divBdr>
        <w:top w:val="none" w:sz="0" w:space="0" w:color="auto"/>
        <w:left w:val="none" w:sz="0" w:space="0" w:color="auto"/>
        <w:bottom w:val="none" w:sz="0" w:space="0" w:color="auto"/>
        <w:right w:val="none" w:sz="0" w:space="0" w:color="auto"/>
      </w:divBdr>
    </w:div>
    <w:div w:id="942496968">
      <w:marLeft w:val="0"/>
      <w:marRight w:val="0"/>
      <w:marTop w:val="0"/>
      <w:marBottom w:val="0"/>
      <w:divBdr>
        <w:top w:val="none" w:sz="0" w:space="0" w:color="auto"/>
        <w:left w:val="none" w:sz="0" w:space="0" w:color="auto"/>
        <w:bottom w:val="none" w:sz="0" w:space="0" w:color="auto"/>
        <w:right w:val="none" w:sz="0" w:space="0" w:color="auto"/>
      </w:divBdr>
    </w:div>
    <w:div w:id="942496969">
      <w:marLeft w:val="0"/>
      <w:marRight w:val="0"/>
      <w:marTop w:val="0"/>
      <w:marBottom w:val="0"/>
      <w:divBdr>
        <w:top w:val="none" w:sz="0" w:space="0" w:color="auto"/>
        <w:left w:val="none" w:sz="0" w:space="0" w:color="auto"/>
        <w:bottom w:val="none" w:sz="0" w:space="0" w:color="auto"/>
        <w:right w:val="none" w:sz="0" w:space="0" w:color="auto"/>
      </w:divBdr>
    </w:div>
    <w:div w:id="942496970">
      <w:marLeft w:val="0"/>
      <w:marRight w:val="0"/>
      <w:marTop w:val="0"/>
      <w:marBottom w:val="0"/>
      <w:divBdr>
        <w:top w:val="none" w:sz="0" w:space="0" w:color="auto"/>
        <w:left w:val="none" w:sz="0" w:space="0" w:color="auto"/>
        <w:bottom w:val="none" w:sz="0" w:space="0" w:color="auto"/>
        <w:right w:val="none" w:sz="0" w:space="0" w:color="auto"/>
      </w:divBdr>
    </w:div>
    <w:div w:id="942496972">
      <w:marLeft w:val="0"/>
      <w:marRight w:val="0"/>
      <w:marTop w:val="0"/>
      <w:marBottom w:val="0"/>
      <w:divBdr>
        <w:top w:val="none" w:sz="0" w:space="0" w:color="auto"/>
        <w:left w:val="none" w:sz="0" w:space="0" w:color="auto"/>
        <w:bottom w:val="none" w:sz="0" w:space="0" w:color="auto"/>
        <w:right w:val="none" w:sz="0" w:space="0" w:color="auto"/>
      </w:divBdr>
      <w:divsChild>
        <w:div w:id="942496971">
          <w:marLeft w:val="0"/>
          <w:marRight w:val="0"/>
          <w:marTop w:val="0"/>
          <w:marBottom w:val="0"/>
          <w:divBdr>
            <w:top w:val="none" w:sz="0" w:space="0" w:color="auto"/>
            <w:left w:val="none" w:sz="0" w:space="0" w:color="auto"/>
            <w:bottom w:val="none" w:sz="0" w:space="0" w:color="auto"/>
            <w:right w:val="none" w:sz="0" w:space="0" w:color="auto"/>
          </w:divBdr>
        </w:div>
      </w:divsChild>
    </w:div>
    <w:div w:id="942496973">
      <w:marLeft w:val="0"/>
      <w:marRight w:val="0"/>
      <w:marTop w:val="0"/>
      <w:marBottom w:val="0"/>
      <w:divBdr>
        <w:top w:val="none" w:sz="0" w:space="0" w:color="auto"/>
        <w:left w:val="none" w:sz="0" w:space="0" w:color="auto"/>
        <w:bottom w:val="none" w:sz="0" w:space="0" w:color="auto"/>
        <w:right w:val="none" w:sz="0" w:space="0" w:color="auto"/>
      </w:divBdr>
    </w:div>
    <w:div w:id="1420371077">
      <w:bodyDiv w:val="1"/>
      <w:marLeft w:val="0"/>
      <w:marRight w:val="0"/>
      <w:marTop w:val="0"/>
      <w:marBottom w:val="0"/>
      <w:divBdr>
        <w:top w:val="none" w:sz="0" w:space="0" w:color="auto"/>
        <w:left w:val="none" w:sz="0" w:space="0" w:color="auto"/>
        <w:bottom w:val="none" w:sz="0" w:space="0" w:color="auto"/>
        <w:right w:val="none" w:sz="0" w:space="0" w:color="auto"/>
      </w:divBdr>
    </w:div>
    <w:div w:id="1509714591">
      <w:bodyDiv w:val="1"/>
      <w:marLeft w:val="0"/>
      <w:marRight w:val="0"/>
      <w:marTop w:val="0"/>
      <w:marBottom w:val="0"/>
      <w:divBdr>
        <w:top w:val="none" w:sz="0" w:space="0" w:color="auto"/>
        <w:left w:val="none" w:sz="0" w:space="0" w:color="auto"/>
        <w:bottom w:val="none" w:sz="0" w:space="0" w:color="auto"/>
        <w:right w:val="none" w:sz="0" w:space="0" w:color="auto"/>
      </w:divBdr>
    </w:div>
    <w:div w:id="1995258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hyperlink" Target="file:///C:\Users\HpCorp\Downloads\tx.dll?d=197633&amp;a=16" TargetMode="External"/><Relationship Id="rId18" Type="http://schemas.openxmlformats.org/officeDocument/2006/relationships/hyperlink" Target="file:///C:\Users\HpCorp\Downloads\Postanovlenie_17.03.2016_206(1).docx" TargetMode="External"/><Relationship Id="rId26" Type="http://schemas.openxmlformats.org/officeDocument/2006/relationships/hyperlink" Target="mailto:oot@vitmt.by" TargetMode="External"/><Relationship Id="rId3" Type="http://schemas.openxmlformats.org/officeDocument/2006/relationships/styles" Target="styles.xml"/><Relationship Id="rId21" Type="http://schemas.openxmlformats.org/officeDocument/2006/relationships/hyperlink" Target="file:///C:\Users\HpCorp\Downloads\tx.dll?d=445446&amp;a=33"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file:///C:\Users\HpCorp\Downloads\tx.dll?d=197633&amp;a=11" TargetMode="External"/><Relationship Id="rId17" Type="http://schemas.openxmlformats.org/officeDocument/2006/relationships/hyperlink" Target="file:///C:\Users\HpCorp\Downloads\Postanovlenie_17.03.2016_206(1).docx" TargetMode="External"/><Relationship Id="rId25" Type="http://schemas.openxmlformats.org/officeDocument/2006/relationships/hyperlink" Target="about:blank"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file:///C:\Users\HpCorp\Downloads\tx.dll?d=445446&amp;a=33" TargetMode="External"/><Relationship Id="rId20" Type="http://schemas.openxmlformats.org/officeDocument/2006/relationships/hyperlink" Target="file:///C:\Users\HpCorp\Downloads\Postanovlenie_17.03.2016_206(1).docx"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HpCorp\Downloads\Postanovlenie_17.03.2016_206(1).docx" TargetMode="External"/><Relationship Id="rId24" Type="http://schemas.openxmlformats.org/officeDocument/2006/relationships/hyperlink" Target="about:blank" TargetMode="External"/><Relationship Id="rId32"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file:///C:\Users\HpCorp\Downloads\tx.dll?d=197573&amp;a=13" TargetMode="External"/><Relationship Id="rId23" Type="http://schemas.openxmlformats.org/officeDocument/2006/relationships/hyperlink" Target="about:blank" TargetMode="External"/><Relationship Id="rId28" Type="http://schemas.openxmlformats.org/officeDocument/2006/relationships/header" Target="header2.xml"/><Relationship Id="rId10" Type="http://schemas.openxmlformats.org/officeDocument/2006/relationships/hyperlink" Target="mailto:info@vitmt.by" TargetMode="External"/><Relationship Id="rId19" Type="http://schemas.openxmlformats.org/officeDocument/2006/relationships/hyperlink" Target="file:///C:\Users\HpCorp\Downloads\tx.dll?d=197633&amp;a=11" TargetMode="External"/><Relationship Id="rId31"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yperlink" Target="mailto:ncgb@ncgb.by" TargetMode="External"/><Relationship Id="rId14" Type="http://schemas.openxmlformats.org/officeDocument/2006/relationships/hyperlink" Target="file:///C:\Users\HpCorp\Downloads\tx.dll?d=626260&amp;a=2" TargetMode="External"/><Relationship Id="rId22" Type="http://schemas.openxmlformats.org/officeDocument/2006/relationships/hyperlink" Target="https://bii.by/tx.dll?d=55714&amp;a=2566" TargetMode="External"/><Relationship Id="rId27" Type="http://schemas.openxmlformats.org/officeDocument/2006/relationships/header" Target="header1.xml"/><Relationship Id="rId3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EC1B54-E4C4-4D8F-A2E1-B426D11B17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1492</TotalTime>
  <Pages>23</Pages>
  <Words>12707</Words>
  <Characters>72433</Characters>
  <Application>Microsoft Office Word</Application>
  <DocSecurity>0</DocSecurity>
  <Lines>603</Lines>
  <Paragraphs>169</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84971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HpCorp</dc:creator>
  <cp:lastModifiedBy>User</cp:lastModifiedBy>
  <cp:revision>357</cp:revision>
  <cp:lastPrinted>2026-07-23T07:57:00Z</cp:lastPrinted>
  <dcterms:created xsi:type="dcterms:W3CDTF">2024-10-18T05:40:00Z</dcterms:created>
  <dcterms:modified xsi:type="dcterms:W3CDTF">2026-08-10T12:55:00Z</dcterms:modified>
</cp:coreProperties>
</file>