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E6401">
        <w:rPr>
          <w:color w:val="000000"/>
          <w:sz w:val="24"/>
          <w:szCs w:val="24"/>
        </w:rPr>
        <w:t>Директор</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E6401">
        <w:rPr>
          <w:color w:val="000000"/>
          <w:sz w:val="24"/>
          <w:szCs w:val="24"/>
          <w:u w:val="single"/>
        </w:rPr>
        <w:t>Е.А.Усачёва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proofErr w:type="gramStart"/>
      <w:r w:rsidRPr="006D0611">
        <w:rPr>
          <w:color w:val="000000"/>
          <w:sz w:val="24"/>
          <w:szCs w:val="24"/>
        </w:rPr>
        <w:t>«</w:t>
      </w:r>
      <w:r w:rsidR="00ED7796">
        <w:rPr>
          <w:color w:val="000000"/>
          <w:sz w:val="24"/>
          <w:szCs w:val="24"/>
          <w:u w:val="single"/>
        </w:rPr>
        <w:t xml:space="preserve"> 03</w:t>
      </w:r>
      <w:proofErr w:type="gramEnd"/>
      <w:r w:rsidR="00ED7796">
        <w:rPr>
          <w:color w:val="000000"/>
          <w:sz w:val="24"/>
          <w:szCs w:val="24"/>
          <w:u w:val="single"/>
        </w:rPr>
        <w:t xml:space="preserve"> </w:t>
      </w:r>
      <w:r w:rsidRPr="006D0611">
        <w:rPr>
          <w:color w:val="000000"/>
          <w:sz w:val="24"/>
          <w:szCs w:val="24"/>
        </w:rPr>
        <w:t xml:space="preserve">» </w:t>
      </w:r>
      <w:r w:rsidR="003F2F87">
        <w:rPr>
          <w:color w:val="000000"/>
          <w:sz w:val="24"/>
          <w:szCs w:val="24"/>
        </w:rPr>
        <w:t xml:space="preserve"> </w:t>
      </w:r>
      <w:r w:rsidR="00ED7796">
        <w:rPr>
          <w:color w:val="000000"/>
          <w:sz w:val="24"/>
          <w:szCs w:val="24"/>
        </w:rPr>
        <w:t>августа</w:t>
      </w:r>
      <w:r w:rsidR="001F4391">
        <w:rPr>
          <w:color w:val="000000"/>
          <w:sz w:val="24"/>
          <w:szCs w:val="24"/>
        </w:rPr>
        <w:t xml:space="preserve"> </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0" w:name="_Hlk93395274"/>
      <w:bookmarkStart w:id="1" w:name="_Hlk125700613"/>
      <w:bookmarkStart w:id="2" w:name="_Hlk109380908"/>
    </w:p>
    <w:p w:rsidR="00B65BB5" w:rsidRPr="006D0611" w:rsidRDefault="00B65BB5" w:rsidP="006D2C37">
      <w:pPr>
        <w:shd w:val="clear" w:color="auto" w:fill="FFFFFF" w:themeFill="background1"/>
        <w:jc w:val="center"/>
        <w:rPr>
          <w:color w:val="008080"/>
        </w:rPr>
      </w:pPr>
      <w:bookmarkStart w:id="3" w:name="_Hlk79149274"/>
      <w:bookmarkStart w:id="4" w:name="_Hlk95986076"/>
      <w:bookmarkStart w:id="5" w:name="_Hlk125966210"/>
      <w:bookmarkStart w:id="6" w:name="_Hlk86762995"/>
      <w:bookmarkStart w:id="7" w:name="_Hlk98229059"/>
      <w:bookmarkStart w:id="8"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9" w:name="_Hlk71199106"/>
      <w:bookmarkStart w:id="10" w:name="_Hlk119921362"/>
    </w:p>
    <w:p w:rsidR="00B65BB5" w:rsidRPr="006D0611" w:rsidRDefault="00B65BB5" w:rsidP="006D2C37">
      <w:pPr>
        <w:shd w:val="clear" w:color="auto" w:fill="FFFFFF" w:themeFill="background1"/>
        <w:jc w:val="center"/>
        <w:rPr>
          <w:b/>
          <w:bCs/>
          <w:color w:val="000000"/>
          <w:sz w:val="48"/>
          <w:szCs w:val="48"/>
        </w:rPr>
      </w:pPr>
      <w:bookmarkStart w:id="11" w:name="_Hlk63686068"/>
      <w:bookmarkStart w:id="12" w:name="_Hlk153956007"/>
      <w:bookmarkStart w:id="13"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3A5E26" w:rsidRPr="00E61F6E">
        <w:rPr>
          <w:b/>
          <w:bCs/>
          <w:color w:val="000000"/>
          <w:sz w:val="48"/>
          <w:szCs w:val="48"/>
        </w:rPr>
        <w:t>3</w:t>
      </w:r>
      <w:r w:rsidR="00BD5871">
        <w:rPr>
          <w:b/>
          <w:bCs/>
          <w:color w:val="000000"/>
          <w:sz w:val="48"/>
          <w:szCs w:val="48"/>
        </w:rPr>
        <w:t>50</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0"/>
    <w:bookmarkEnd w:id="1"/>
    <w:bookmarkEnd w:id="2"/>
    <w:bookmarkEnd w:id="3"/>
    <w:bookmarkEnd w:id="4"/>
    <w:bookmarkEnd w:id="5"/>
    <w:bookmarkEnd w:id="6"/>
    <w:bookmarkEnd w:id="9"/>
    <w:bookmarkEnd w:id="10"/>
    <w:bookmarkEnd w:id="11"/>
    <w:bookmarkEnd w:id="12"/>
    <w:p w:rsidR="00B65BB5" w:rsidRPr="00690B4B" w:rsidRDefault="00B65BB5" w:rsidP="006D2C37">
      <w:pPr>
        <w:shd w:val="clear" w:color="auto" w:fill="FFFFFF" w:themeFill="background1"/>
        <w:jc w:val="center"/>
        <w:rPr>
          <w:b/>
          <w:bCs/>
          <w:sz w:val="48"/>
          <w:szCs w:val="48"/>
        </w:rPr>
      </w:pPr>
      <w:r w:rsidRPr="006D0611">
        <w:rPr>
          <w:b/>
          <w:bCs/>
          <w:color w:val="000000"/>
          <w:sz w:val="48"/>
          <w:szCs w:val="48"/>
        </w:rPr>
        <w:t>Лот</w:t>
      </w:r>
      <w:r w:rsidR="006B3879">
        <w:rPr>
          <w:b/>
          <w:bCs/>
          <w:color w:val="000000"/>
          <w:sz w:val="48"/>
          <w:szCs w:val="48"/>
        </w:rPr>
        <w:t>ы</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r w:rsidR="006B3879">
        <w:rPr>
          <w:b/>
          <w:bCs/>
          <w:sz w:val="48"/>
          <w:szCs w:val="48"/>
        </w:rPr>
        <w:t>-</w:t>
      </w:r>
      <w:r w:rsidR="00BD5871">
        <w:rPr>
          <w:b/>
          <w:bCs/>
          <w:sz w:val="48"/>
          <w:szCs w:val="48"/>
        </w:rPr>
        <w:t>14</w:t>
      </w:r>
    </w:p>
    <w:p w:rsidR="00B65BB5" w:rsidRPr="00690B4B" w:rsidRDefault="005F4C65" w:rsidP="006D2C37">
      <w:pPr>
        <w:shd w:val="clear" w:color="auto" w:fill="FFFFFF" w:themeFill="background1"/>
        <w:jc w:val="center"/>
        <w:rPr>
          <w:b/>
          <w:bCs/>
          <w:color w:val="000000"/>
          <w:sz w:val="48"/>
          <w:szCs w:val="48"/>
        </w:rPr>
      </w:pPr>
      <w:r>
        <w:rPr>
          <w:b/>
          <w:bCs/>
          <w:color w:val="000000"/>
          <w:sz w:val="48"/>
          <w:szCs w:val="48"/>
        </w:rPr>
        <w:t>«</w:t>
      </w:r>
      <w:r w:rsidR="00D24758">
        <w:rPr>
          <w:b/>
          <w:bCs/>
          <w:color w:val="000000"/>
          <w:sz w:val="48"/>
          <w:szCs w:val="48"/>
        </w:rPr>
        <w:t>Лабораторные изделия из пластмассы</w:t>
      </w:r>
      <w:r w:rsidR="00690B4B">
        <w:rPr>
          <w:b/>
          <w:bCs/>
          <w:color w:val="000000"/>
          <w:sz w:val="48"/>
          <w:szCs w:val="48"/>
        </w:rPr>
        <w:t>»</w:t>
      </w:r>
    </w:p>
    <w:p w:rsidR="00B35527" w:rsidRDefault="00B35527" w:rsidP="006D2C37">
      <w:pPr>
        <w:shd w:val="clear" w:color="auto" w:fill="FFFFFF" w:themeFill="background1"/>
        <w:jc w:val="center"/>
        <w:rPr>
          <w:b/>
          <w:bCs/>
          <w:color w:val="000000"/>
          <w:sz w:val="48"/>
          <w:szCs w:val="48"/>
        </w:rPr>
      </w:pPr>
    </w:p>
    <w:p w:rsidR="00B35527" w:rsidRPr="00B35527" w:rsidRDefault="00B35527" w:rsidP="006D2C37">
      <w:pPr>
        <w:shd w:val="clear" w:color="auto" w:fill="FFFFFF" w:themeFill="background1"/>
        <w:jc w:val="center"/>
        <w:rPr>
          <w:sz w:val="24"/>
          <w:szCs w:val="24"/>
        </w:rPr>
      </w:pPr>
      <w:r w:rsidRPr="00B35527">
        <w:rPr>
          <w:bCs/>
          <w:color w:val="000000"/>
          <w:sz w:val="24"/>
          <w:szCs w:val="24"/>
        </w:rPr>
        <w:t>(</w:t>
      </w:r>
      <w:r w:rsidR="00E21748">
        <w:rPr>
          <w:bCs/>
          <w:color w:val="000000"/>
          <w:sz w:val="24"/>
          <w:szCs w:val="24"/>
        </w:rPr>
        <w:t>Лот</w:t>
      </w:r>
      <w:r w:rsidR="00DB31F5">
        <w:rPr>
          <w:bCs/>
          <w:color w:val="000000"/>
          <w:sz w:val="24"/>
          <w:szCs w:val="24"/>
        </w:rPr>
        <w:t xml:space="preserve">ы </w:t>
      </w:r>
      <w:r w:rsidR="00F63A21">
        <w:rPr>
          <w:bCs/>
          <w:color w:val="000000"/>
          <w:sz w:val="24"/>
          <w:szCs w:val="24"/>
        </w:rPr>
        <w:t>№</w:t>
      </w:r>
      <w:r w:rsidR="00DB31F5">
        <w:rPr>
          <w:bCs/>
          <w:color w:val="000000"/>
          <w:sz w:val="24"/>
          <w:szCs w:val="24"/>
        </w:rPr>
        <w:t>2,4</w:t>
      </w:r>
      <w:r w:rsidR="00BD5871">
        <w:rPr>
          <w:bCs/>
          <w:color w:val="000000"/>
          <w:sz w:val="24"/>
          <w:szCs w:val="24"/>
        </w:rPr>
        <w:t>,6,8,10,12,14</w:t>
      </w:r>
      <w:r w:rsidR="00DB31F5">
        <w:rPr>
          <w:bCs/>
          <w:color w:val="000000"/>
          <w:sz w:val="24"/>
          <w:szCs w:val="24"/>
        </w:rPr>
        <w:t xml:space="preserve"> </w:t>
      </w:r>
      <w:r w:rsidR="001A5EDC">
        <w:rPr>
          <w:bCs/>
          <w:color w:val="000000"/>
          <w:sz w:val="24"/>
          <w:szCs w:val="24"/>
        </w:rPr>
        <w:t xml:space="preserve">- </w:t>
      </w:r>
      <w:r w:rsidR="00E21748">
        <w:rPr>
          <w:bCs/>
          <w:color w:val="000000"/>
          <w:sz w:val="24"/>
          <w:szCs w:val="24"/>
        </w:rPr>
        <w:t xml:space="preserve"> </w:t>
      </w:r>
      <w:r w:rsidRPr="00B35527">
        <w:rPr>
          <w:bCs/>
          <w:color w:val="000000"/>
          <w:sz w:val="24"/>
          <w:szCs w:val="24"/>
        </w:rPr>
        <w:t>для участия субъектов малого и среднего предпринимательства)</w:t>
      </w: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7"/>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3"/>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2E7470" w:rsidRDefault="002E7470" w:rsidP="006D2C37">
      <w:pPr>
        <w:shd w:val="clear" w:color="auto" w:fill="FFFFFF" w:themeFill="background1"/>
      </w:pPr>
    </w:p>
    <w:p w:rsidR="002E7470" w:rsidRDefault="002E7470" w:rsidP="006D2C37">
      <w:pPr>
        <w:shd w:val="clear" w:color="auto" w:fill="FFFFFF" w:themeFill="background1"/>
      </w:pPr>
    </w:p>
    <w:p w:rsidR="0015360E" w:rsidRDefault="0015360E" w:rsidP="006D2C37">
      <w:pPr>
        <w:shd w:val="clear" w:color="auto" w:fill="FFFFFF" w:themeFill="background1"/>
      </w:pPr>
    </w:p>
    <w:p w:rsidR="006850E3" w:rsidRDefault="006850E3" w:rsidP="006D2C37">
      <w:pPr>
        <w:shd w:val="clear" w:color="auto" w:fill="FFFFFF" w:themeFill="background1"/>
      </w:pPr>
    </w:p>
    <w:p w:rsidR="006850E3" w:rsidRDefault="006850E3" w:rsidP="006D2C37">
      <w:pPr>
        <w:shd w:val="clear" w:color="auto" w:fill="FFFFFF" w:themeFill="background1"/>
      </w:pPr>
    </w:p>
    <w:p w:rsidR="006850E3" w:rsidRDefault="006850E3" w:rsidP="006D2C37">
      <w:pPr>
        <w:shd w:val="clear" w:color="auto" w:fill="FFFFFF" w:themeFill="background1"/>
      </w:pPr>
    </w:p>
    <w:p w:rsidR="006850E3" w:rsidRDefault="006850E3" w:rsidP="006D2C37">
      <w:pPr>
        <w:shd w:val="clear" w:color="auto" w:fill="FFFFFF" w:themeFill="background1"/>
      </w:pPr>
    </w:p>
    <w:p w:rsidR="00E55B6D" w:rsidRDefault="00E55B6D" w:rsidP="006D2C37">
      <w:pPr>
        <w:shd w:val="clear" w:color="auto" w:fill="FFFFFF" w:themeFill="background1"/>
      </w:pPr>
    </w:p>
    <w:p w:rsidR="00E55B6D" w:rsidRDefault="00E55B6D" w:rsidP="006D2C37">
      <w:pPr>
        <w:shd w:val="clear" w:color="auto" w:fill="FFFFFF" w:themeFill="background1"/>
      </w:pPr>
    </w:p>
    <w:p w:rsidR="0015360E" w:rsidRDefault="0015360E" w:rsidP="006D2C37">
      <w:pPr>
        <w:shd w:val="clear" w:color="auto" w:fill="FFFFFF" w:themeFill="background1"/>
      </w:pPr>
    </w:p>
    <w:p w:rsidR="002E7470" w:rsidRDefault="002E7470"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4" w:name="_Hlk159579409"/>
      <w:bookmarkStart w:id="15" w:name="_Hlk159572126"/>
      <w:r w:rsidRPr="006D0611">
        <w:t xml:space="preserve">                                   </w:t>
      </w:r>
      <w:r w:rsidRPr="006D0611">
        <w:rPr>
          <w:sz w:val="20"/>
          <w:szCs w:val="20"/>
        </w:rPr>
        <w:t>История изменений</w:t>
      </w:r>
    </w:p>
    <w:bookmarkEnd w:id="14"/>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6"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9C4404" w:rsidRPr="006D0611" w:rsidTr="007D758F">
        <w:trPr>
          <w:trHeight w:val="844"/>
        </w:trPr>
        <w:tc>
          <w:tcPr>
            <w:tcW w:w="1531" w:type="dxa"/>
            <w:tcMar>
              <w:top w:w="100" w:type="dxa"/>
              <w:left w:w="100" w:type="dxa"/>
              <w:bottom w:w="100" w:type="dxa"/>
              <w:right w:w="100" w:type="dxa"/>
            </w:tcMar>
          </w:tcPr>
          <w:p w:rsidR="009C4404" w:rsidRPr="006D0611" w:rsidRDefault="009C4404" w:rsidP="006D2C37">
            <w:pPr>
              <w:shd w:val="clear" w:color="auto" w:fill="FFFFFF" w:themeFill="background1"/>
              <w:jc w:val="both"/>
            </w:pPr>
            <w:r>
              <w:t>25.02.2026</w:t>
            </w:r>
          </w:p>
        </w:tc>
        <w:tc>
          <w:tcPr>
            <w:tcW w:w="8399" w:type="dxa"/>
            <w:tcMar>
              <w:top w:w="100" w:type="dxa"/>
              <w:left w:w="100" w:type="dxa"/>
              <w:bottom w:w="100" w:type="dxa"/>
              <w:right w:w="100" w:type="dxa"/>
            </w:tcMar>
          </w:tcPr>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0"/>
            </w:tblGrid>
            <w:tr w:rsidR="009C4404" w:rsidRPr="006D0611" w:rsidTr="009C4404">
              <w:trPr>
                <w:trHeight w:val="844"/>
              </w:trPr>
              <w:tc>
                <w:tcPr>
                  <w:tcW w:w="8399" w:type="dxa"/>
                  <w:tcBorders>
                    <w:top w:val="nil"/>
                    <w:left w:val="nil"/>
                    <w:bottom w:val="nil"/>
                    <w:right w:val="nil"/>
                  </w:tcBorders>
                  <w:tcMar>
                    <w:top w:w="100" w:type="dxa"/>
                    <w:left w:w="100" w:type="dxa"/>
                    <w:bottom w:w="100" w:type="dxa"/>
                    <w:right w:w="100" w:type="dxa"/>
                  </w:tcMar>
                </w:tcPr>
                <w:p w:rsidR="009C4404" w:rsidRPr="006D0611" w:rsidRDefault="009C4404" w:rsidP="009C4404">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tbl>
          <w:p w:rsidR="009C4404" w:rsidRPr="006D0611" w:rsidRDefault="009C4404" w:rsidP="006D2C37">
            <w:pPr>
              <w:pStyle w:val="newncpi0"/>
              <w:shd w:val="clear" w:color="auto" w:fill="FFFFFF" w:themeFill="background1"/>
              <w:spacing w:before="160" w:beforeAutospacing="0" w:after="160" w:afterAutospacing="0"/>
              <w:jc w:val="both"/>
              <w:rPr>
                <w:sz w:val="20"/>
                <w:szCs w:val="20"/>
              </w:rPr>
            </w:pPr>
          </w:p>
        </w:tc>
      </w:tr>
      <w:bookmarkEnd w:id="15"/>
      <w:bookmarkEnd w:id="16"/>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4349AC"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170343" w:rsidRDefault="00B65BB5" w:rsidP="00B12AB3">
            <w:pPr>
              <w:shd w:val="clear" w:color="auto" w:fill="FFFFFF" w:themeFill="background1"/>
              <w:jc w:val="both"/>
              <w:rPr>
                <w:color w:val="000000"/>
              </w:rPr>
            </w:pPr>
            <w:r w:rsidRPr="006D0611">
              <w:rPr>
                <w:b/>
                <w:color w:val="000000"/>
              </w:rPr>
              <w:t>Лот</w:t>
            </w:r>
            <w:r w:rsidR="00C54544">
              <w:rPr>
                <w:b/>
                <w:color w:val="000000"/>
              </w:rPr>
              <w:t>ы</w:t>
            </w:r>
            <w:r w:rsidRPr="006D0611">
              <w:rPr>
                <w:b/>
                <w:color w:val="000000"/>
              </w:rPr>
              <w:t xml:space="preserve"> № </w:t>
            </w:r>
            <w:r w:rsidR="00280584">
              <w:rPr>
                <w:b/>
                <w:color w:val="000000"/>
                <w:lang w:val="en-US"/>
              </w:rPr>
              <w:t>1</w:t>
            </w:r>
            <w:r w:rsidR="00C54544">
              <w:rPr>
                <w:b/>
                <w:color w:val="000000"/>
              </w:rPr>
              <w:t>-</w:t>
            </w:r>
            <w:r w:rsidR="00A80CC6">
              <w:rPr>
                <w:b/>
                <w:color w:val="000000"/>
              </w:rPr>
              <w:t>1</w:t>
            </w:r>
            <w:r w:rsidR="00B12AB3">
              <w:rPr>
                <w:b/>
                <w:color w:val="000000"/>
              </w:rPr>
              <w:t>4</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F76B9" w:rsidRDefault="00AE6401" w:rsidP="006D2C37">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AE6401"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AE6401"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2F76B9" w:rsidRDefault="00AE6401"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4349AC" w:rsidP="001016E5">
            <w:pPr>
              <w:shd w:val="clear" w:color="auto" w:fill="FFFFFF" w:themeFill="background1"/>
              <w:jc w:val="both"/>
              <w:rPr>
                <w:color w:val="000000"/>
              </w:rPr>
            </w:pPr>
            <w:hyperlink r:id="rId9"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2E7470" w:rsidRDefault="00A80CC6" w:rsidP="0055213F">
            <w:pPr>
              <w:shd w:val="clear" w:color="auto" w:fill="FFFFFF" w:themeFill="background1"/>
              <w:jc w:val="both"/>
              <w:rPr>
                <w:color w:val="000000"/>
              </w:rPr>
            </w:pPr>
            <w:r>
              <w:rPr>
                <w:color w:val="000000"/>
              </w:rPr>
              <w:t>Юшков Олег Александрович</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0D3609" w:rsidP="0055213F">
            <w:pPr>
              <w:shd w:val="clear" w:color="auto" w:fill="FFFFFF" w:themeFill="background1"/>
              <w:jc w:val="both"/>
              <w:rPr>
                <w:color w:val="000000"/>
              </w:rPr>
            </w:pPr>
            <w:r>
              <w:rPr>
                <w:color w:val="000000"/>
              </w:rPr>
              <w:t>+375 2</w:t>
            </w:r>
            <w:r w:rsidR="0055213F" w:rsidRPr="006D0611">
              <w:rPr>
                <w:color w:val="000000"/>
              </w:rPr>
              <w:t>12 67 44 27</w:t>
            </w:r>
          </w:p>
        </w:tc>
      </w:tr>
      <w:tr w:rsidR="0055213F" w:rsidRPr="00ED7796"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0"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A80CC6" w:rsidP="00B12AB3">
            <w:pPr>
              <w:shd w:val="clear" w:color="auto" w:fill="FFFFFF" w:themeFill="background1"/>
              <w:jc w:val="both"/>
              <w:rPr>
                <w:color w:val="000000"/>
              </w:rPr>
            </w:pPr>
            <w:r>
              <w:rPr>
                <w:color w:val="000000"/>
              </w:rPr>
              <w:t>20</w:t>
            </w:r>
            <w:r w:rsidR="00D40CA6">
              <w:rPr>
                <w:color w:val="000000"/>
              </w:rPr>
              <w:t>.08</w:t>
            </w:r>
            <w:r w:rsidR="00554043">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Default="0055213F" w:rsidP="0055213F">
            <w:pPr>
              <w:shd w:val="clear" w:color="auto" w:fill="FFFFFF" w:themeFill="background1"/>
              <w:jc w:val="both"/>
              <w:rPr>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p w:rsidR="00143D45" w:rsidRDefault="00143D45" w:rsidP="0055213F">
            <w:pPr>
              <w:shd w:val="clear" w:color="auto" w:fill="FFFFFF" w:themeFill="background1"/>
              <w:jc w:val="both"/>
              <w:rPr>
                <w:color w:val="000000"/>
                <w:sz w:val="18"/>
                <w:szCs w:val="18"/>
              </w:rPr>
            </w:pPr>
          </w:p>
          <w:p w:rsidR="00143D45" w:rsidRDefault="00143D45" w:rsidP="00143D45">
            <w:pPr>
              <w:jc w:val="both"/>
              <w:rPr>
                <w:color w:val="000000"/>
              </w:rPr>
            </w:pPr>
            <w:r>
              <w:rPr>
                <w:color w:val="000000"/>
              </w:rPr>
              <w:t xml:space="preserve">Дополнительно </w:t>
            </w:r>
            <w:proofErr w:type="gramStart"/>
            <w:r>
              <w:rPr>
                <w:color w:val="000000"/>
              </w:rPr>
              <w:t xml:space="preserve">по  </w:t>
            </w:r>
            <w:r w:rsidR="00BD2D9C">
              <w:rPr>
                <w:color w:val="000000"/>
              </w:rPr>
              <w:t>Лот</w:t>
            </w:r>
            <w:r w:rsidR="00514040">
              <w:rPr>
                <w:color w:val="000000"/>
              </w:rPr>
              <w:t>у</w:t>
            </w:r>
            <w:proofErr w:type="gramEnd"/>
            <w:r w:rsidR="00BD2D9C">
              <w:rPr>
                <w:color w:val="000000"/>
              </w:rPr>
              <w:t xml:space="preserve"> №</w:t>
            </w:r>
            <w:r w:rsidR="00F63A21">
              <w:rPr>
                <w:color w:val="000000"/>
              </w:rPr>
              <w:t>2</w:t>
            </w:r>
            <w:r w:rsidR="00EA3453">
              <w:rPr>
                <w:color w:val="000000"/>
              </w:rPr>
              <w:t>,4</w:t>
            </w:r>
            <w:r w:rsidR="006B4B35">
              <w:rPr>
                <w:color w:val="000000"/>
              </w:rPr>
              <w:t>,6,8,10,12,14</w:t>
            </w:r>
            <w:r w:rsidR="00BD2D9C">
              <w:rPr>
                <w:color w:val="000000"/>
              </w:rPr>
              <w:t>:</w:t>
            </w:r>
          </w:p>
          <w:p w:rsidR="00143D45" w:rsidRDefault="00143D45" w:rsidP="00143D45">
            <w:pPr>
              <w:jc w:val="both"/>
              <w:rPr>
                <w:color w:val="000000"/>
              </w:rPr>
            </w:pPr>
            <w:r>
              <w:t xml:space="preserve">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w:t>
            </w:r>
            <w:r>
              <w:lastRenderedPageBreak/>
              <w:t xml:space="preserve">предпринимательства, участником по лотам, выделенным для участия малого и среднего предпринимательства </w:t>
            </w:r>
            <w:r>
              <w:rPr>
                <w:color w:val="000000"/>
              </w:rPr>
              <w:t>могут выступать только субъекты малого и среднего предпринимательства, предлагающие товары (работы, услуги) собственного производства.</w:t>
            </w:r>
          </w:p>
          <w:p w:rsidR="00143D45" w:rsidRPr="00655F98" w:rsidRDefault="00143D45" w:rsidP="0055213F">
            <w:pPr>
              <w:shd w:val="clear" w:color="auto" w:fill="FFFFFF" w:themeFill="background1"/>
              <w:jc w:val="both"/>
              <w:rPr>
                <w:color w:val="000000"/>
                <w:sz w:val="18"/>
                <w:szCs w:val="18"/>
              </w:rPr>
            </w:pP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4191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641912">
              <w:rPr>
                <w:b/>
                <w:color w:val="000000"/>
                <w:lang w:eastAsia="en-US"/>
              </w:rPr>
              <w:t>1</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375821" w:rsidRDefault="0056648F" w:rsidP="006909D9">
            <w:pPr>
              <w:shd w:val="clear" w:color="auto" w:fill="FFFFFF" w:themeFill="background1"/>
              <w:jc w:val="both"/>
              <w:rPr>
                <w:bCs/>
              </w:rPr>
            </w:pPr>
            <w:r>
              <w:rPr>
                <w:bCs/>
              </w:rPr>
              <w:t>Пробирка для быстрого получения сыворотки крови</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C53C1C">
              <w:t>1</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56648F" w:rsidP="006909D9">
            <w:pPr>
              <w:shd w:val="clear" w:color="auto" w:fill="FFFFFF" w:themeFill="background1"/>
              <w:jc w:val="both"/>
            </w:pPr>
            <w:r>
              <w:t>22.22.14.500</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375821" w:rsidRDefault="00CE1869" w:rsidP="006909D9">
            <w:pPr>
              <w:shd w:val="clear" w:color="auto" w:fill="FFFFFF" w:themeFill="background1"/>
              <w:jc w:val="both"/>
            </w:pPr>
            <w:r>
              <w:t>108 000 шт.</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7D2BFB" w:rsidP="007B4964">
            <w:pPr>
              <w:shd w:val="clear" w:color="auto" w:fill="FFFFFF" w:themeFill="background1"/>
              <w:jc w:val="both"/>
            </w:pPr>
            <w:r>
              <w:t xml:space="preserve">32 612,90 </w:t>
            </w:r>
            <w:proofErr w:type="spellStart"/>
            <w:r w:rsidR="00DD6A4D" w:rsidRPr="006D0611">
              <w:t>бел.руб</w:t>
            </w:r>
            <w:proofErr w:type="spellEnd"/>
            <w:r w:rsidR="00DD6A4D"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Default="00DD6A4D" w:rsidP="006909D9">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641912">
              <w:rPr>
                <w:b/>
                <w:color w:val="000000"/>
                <w:lang w:eastAsia="en-US"/>
              </w:rPr>
              <w:t>2</w:t>
            </w:r>
          </w:p>
          <w:p w:rsidR="00DD6A4D" w:rsidRPr="006D0611" w:rsidRDefault="00DD6A4D" w:rsidP="00A37C60">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субъектов малого и среднего предпринимательства</w:t>
            </w:r>
            <w:r w:rsidR="002801D2">
              <w:rPr>
                <w:b/>
                <w:color w:val="000000"/>
                <w:lang w:eastAsia="en-US"/>
              </w:rPr>
              <w:t xml:space="preserve">. Основной Лот №1) </w:t>
            </w:r>
          </w:p>
        </w:tc>
      </w:tr>
      <w:tr w:rsidR="00DD6A4D" w:rsidRPr="0021024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210243" w:rsidRDefault="0056648F" w:rsidP="006909D9">
            <w:pPr>
              <w:shd w:val="clear" w:color="auto" w:fill="FFFFFF" w:themeFill="background1"/>
              <w:jc w:val="both"/>
              <w:rPr>
                <w:bCs/>
              </w:rPr>
            </w:pPr>
            <w:r>
              <w:rPr>
                <w:bCs/>
              </w:rPr>
              <w:t>Пробирка для быстрого получения сыворотки крови</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C53C1C">
              <w:t>2</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56648F" w:rsidP="006909D9">
            <w:pPr>
              <w:shd w:val="clear" w:color="auto" w:fill="FFFFFF" w:themeFill="background1"/>
              <w:jc w:val="both"/>
            </w:pPr>
            <w:r>
              <w:t>22.22.14.500</w:t>
            </w:r>
          </w:p>
        </w:tc>
      </w:tr>
      <w:tr w:rsidR="00DD6A4D" w:rsidRPr="005973CD"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5973CD" w:rsidRDefault="00CE1869" w:rsidP="006909D9">
            <w:pPr>
              <w:shd w:val="clear" w:color="auto" w:fill="FFFFFF" w:themeFill="background1"/>
              <w:jc w:val="both"/>
            </w:pPr>
            <w:r>
              <w:t>12 000 шт.</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7D2BFB" w:rsidP="00283D64">
            <w:pPr>
              <w:shd w:val="clear" w:color="auto" w:fill="FFFFFF" w:themeFill="background1"/>
              <w:jc w:val="both"/>
            </w:pPr>
            <w:r>
              <w:t xml:space="preserve">3 623,66 </w:t>
            </w:r>
            <w:proofErr w:type="spellStart"/>
            <w:r w:rsidR="00DD6A4D" w:rsidRPr="006D0611">
              <w:t>бел.руб</w:t>
            </w:r>
            <w:proofErr w:type="spellEnd"/>
            <w:r w:rsidR="00DD6A4D"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r w:rsidR="00283D64" w:rsidRPr="006D0611" w:rsidTr="00BD58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283D64" w:rsidP="00283D64">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№3</w:t>
            </w:r>
          </w:p>
        </w:tc>
      </w:tr>
      <w:tr w:rsidR="00283D64" w:rsidRPr="00165BB7" w:rsidTr="00BD58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283D64" w:rsidP="00BD587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055DAA" w:rsidRDefault="0056648F" w:rsidP="00BD5871">
            <w:pPr>
              <w:shd w:val="clear" w:color="auto" w:fill="FFFFFF" w:themeFill="background1"/>
              <w:jc w:val="both"/>
              <w:rPr>
                <w:bCs/>
              </w:rPr>
            </w:pPr>
            <w:r>
              <w:rPr>
                <w:bCs/>
              </w:rPr>
              <w:t xml:space="preserve">Пробирка полимерная типа </w:t>
            </w:r>
            <w:proofErr w:type="spellStart"/>
            <w:r>
              <w:rPr>
                <w:bCs/>
              </w:rPr>
              <w:t>Фалькон</w:t>
            </w:r>
            <w:proofErr w:type="spellEnd"/>
          </w:p>
        </w:tc>
      </w:tr>
      <w:tr w:rsidR="00283D64" w:rsidRPr="006D0611" w:rsidTr="00BD58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283D64" w:rsidP="00BD587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283D64" w:rsidP="00283D64">
            <w:pPr>
              <w:shd w:val="clear" w:color="auto" w:fill="FFFFFF" w:themeFill="background1"/>
              <w:jc w:val="both"/>
            </w:pPr>
            <w:r w:rsidRPr="006D0611">
              <w:t>Согласно Приложению 1 Лот №</w:t>
            </w:r>
            <w:r>
              <w:t>3</w:t>
            </w:r>
          </w:p>
        </w:tc>
      </w:tr>
      <w:tr w:rsidR="00283D64" w:rsidRPr="006D0611" w:rsidTr="00BD58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283D64" w:rsidP="00BD587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56648F" w:rsidP="00BD5871">
            <w:pPr>
              <w:shd w:val="clear" w:color="auto" w:fill="FFFFFF" w:themeFill="background1"/>
              <w:jc w:val="both"/>
            </w:pPr>
            <w:r>
              <w:t>22.22.14.500</w:t>
            </w:r>
          </w:p>
        </w:tc>
      </w:tr>
      <w:tr w:rsidR="00283D64" w:rsidRPr="00D91446" w:rsidTr="00BD58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283D64" w:rsidP="00BD587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D91446" w:rsidRDefault="00CE1869" w:rsidP="00BD5871">
            <w:pPr>
              <w:shd w:val="clear" w:color="auto" w:fill="FFFFFF" w:themeFill="background1"/>
              <w:jc w:val="both"/>
            </w:pPr>
            <w:r>
              <w:t>72 000 шт.</w:t>
            </w:r>
          </w:p>
        </w:tc>
      </w:tr>
      <w:tr w:rsidR="00283D64" w:rsidRPr="006D0611" w:rsidTr="00BD58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283D64" w:rsidP="00BD5871">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283D64" w:rsidP="00BD5871">
            <w:pPr>
              <w:shd w:val="clear" w:color="auto" w:fill="FFFFFF" w:themeFill="background1"/>
              <w:jc w:val="both"/>
            </w:pPr>
            <w:r w:rsidRPr="006D0611">
              <w:t>Согласно подп.13.3 п.13 аукционных документов</w:t>
            </w:r>
          </w:p>
        </w:tc>
      </w:tr>
      <w:tr w:rsidR="00283D64" w:rsidRPr="006D0611" w:rsidTr="00BD58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283D64" w:rsidP="00BD587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7D2BFB" w:rsidP="00BD5871">
            <w:pPr>
              <w:shd w:val="clear" w:color="auto" w:fill="FFFFFF" w:themeFill="background1"/>
              <w:jc w:val="both"/>
            </w:pPr>
            <w:r>
              <w:t xml:space="preserve">49 424,25 </w:t>
            </w:r>
            <w:proofErr w:type="spellStart"/>
            <w:r w:rsidR="00283D64" w:rsidRPr="006D0611">
              <w:t>бел.руб</w:t>
            </w:r>
            <w:proofErr w:type="spellEnd"/>
            <w:r w:rsidR="00283D64" w:rsidRPr="006D0611">
              <w:t>.</w:t>
            </w:r>
          </w:p>
        </w:tc>
      </w:tr>
      <w:tr w:rsidR="00283D64" w:rsidRPr="006D0611" w:rsidTr="00BD58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283D64" w:rsidP="00BD587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283D64" w:rsidP="00BD5871">
            <w:pPr>
              <w:shd w:val="clear" w:color="auto" w:fill="FFFFFF" w:themeFill="background1"/>
              <w:jc w:val="both"/>
            </w:pPr>
            <w:r w:rsidRPr="006D0611">
              <w:t>местный бюджет</w:t>
            </w:r>
          </w:p>
        </w:tc>
      </w:tr>
      <w:tr w:rsidR="00283D64" w:rsidRPr="006D0611" w:rsidTr="00BD58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Default="00283D64" w:rsidP="00BD5871">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№4</w:t>
            </w:r>
          </w:p>
          <w:p w:rsidR="00283D64" w:rsidRPr="006D0611" w:rsidRDefault="00283D64" w:rsidP="00BD5871">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субъектов малого и среднего предпринимательства</w:t>
            </w:r>
            <w:r w:rsidR="00FD301A">
              <w:rPr>
                <w:b/>
                <w:color w:val="000000"/>
                <w:lang w:eastAsia="en-US"/>
              </w:rPr>
              <w:t>. Основной Лот №3</w:t>
            </w:r>
            <w:r>
              <w:rPr>
                <w:b/>
                <w:color w:val="000000"/>
                <w:lang w:eastAsia="en-US"/>
              </w:rPr>
              <w:t>)</w:t>
            </w:r>
          </w:p>
        </w:tc>
      </w:tr>
      <w:tr w:rsidR="00283D64" w:rsidRPr="00210243" w:rsidTr="00BD58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283D64" w:rsidP="00BD587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210243" w:rsidRDefault="0056648F" w:rsidP="00BD5871">
            <w:pPr>
              <w:shd w:val="clear" w:color="auto" w:fill="FFFFFF" w:themeFill="background1"/>
              <w:jc w:val="both"/>
              <w:rPr>
                <w:bCs/>
              </w:rPr>
            </w:pPr>
            <w:r>
              <w:rPr>
                <w:bCs/>
              </w:rPr>
              <w:t xml:space="preserve">Пробирка полимерная типа </w:t>
            </w:r>
            <w:proofErr w:type="spellStart"/>
            <w:r>
              <w:rPr>
                <w:bCs/>
              </w:rPr>
              <w:t>Фалькон</w:t>
            </w:r>
            <w:proofErr w:type="spellEnd"/>
          </w:p>
        </w:tc>
      </w:tr>
      <w:tr w:rsidR="00283D64" w:rsidRPr="006D0611" w:rsidTr="00BD58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283D64" w:rsidP="00BD587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283D64" w:rsidP="00283D64">
            <w:pPr>
              <w:shd w:val="clear" w:color="auto" w:fill="FFFFFF" w:themeFill="background1"/>
              <w:jc w:val="both"/>
            </w:pPr>
            <w:r w:rsidRPr="006D0611">
              <w:t>Согласно Приложению 1 Лот №</w:t>
            </w:r>
            <w:r>
              <w:t>4</w:t>
            </w:r>
          </w:p>
        </w:tc>
      </w:tr>
      <w:tr w:rsidR="00283D64" w:rsidRPr="006D0611" w:rsidTr="00BD58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283D64" w:rsidP="00BD587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56648F" w:rsidP="00BD5871">
            <w:pPr>
              <w:shd w:val="clear" w:color="auto" w:fill="FFFFFF" w:themeFill="background1"/>
              <w:jc w:val="both"/>
            </w:pPr>
            <w:r>
              <w:t>22.22.14.500</w:t>
            </w:r>
          </w:p>
        </w:tc>
      </w:tr>
      <w:tr w:rsidR="00283D64" w:rsidRPr="005973CD" w:rsidTr="00BD58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283D64" w:rsidP="00BD587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5973CD" w:rsidRDefault="00CE1869" w:rsidP="00BD5871">
            <w:pPr>
              <w:shd w:val="clear" w:color="auto" w:fill="FFFFFF" w:themeFill="background1"/>
              <w:jc w:val="both"/>
            </w:pPr>
            <w:r>
              <w:t>8 000 шт.</w:t>
            </w:r>
          </w:p>
        </w:tc>
      </w:tr>
      <w:tr w:rsidR="00283D64" w:rsidRPr="006D0611" w:rsidTr="00BD58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283D64" w:rsidP="00BD5871">
            <w:pPr>
              <w:shd w:val="clear" w:color="auto" w:fill="FFFFFF" w:themeFill="background1"/>
              <w:jc w:val="both"/>
              <w:rPr>
                <w:color w:val="000000"/>
              </w:rPr>
            </w:pPr>
            <w:r w:rsidRPr="006D0611">
              <w:rPr>
                <w:color w:val="000000"/>
              </w:rPr>
              <w:lastRenderedPageBreak/>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283D64" w:rsidP="00BD5871">
            <w:pPr>
              <w:shd w:val="clear" w:color="auto" w:fill="FFFFFF" w:themeFill="background1"/>
              <w:jc w:val="both"/>
            </w:pPr>
            <w:r w:rsidRPr="006D0611">
              <w:t>Согласно подп.13.3 п.13 аукционных документов</w:t>
            </w:r>
          </w:p>
        </w:tc>
      </w:tr>
      <w:tr w:rsidR="00283D64" w:rsidRPr="006D0611" w:rsidTr="00BD58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283D64" w:rsidP="00BD587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7D2BFB" w:rsidP="00C80610">
            <w:pPr>
              <w:shd w:val="clear" w:color="auto" w:fill="FFFFFF" w:themeFill="background1"/>
              <w:jc w:val="both"/>
            </w:pPr>
            <w:r>
              <w:t xml:space="preserve">5 491,58 </w:t>
            </w:r>
            <w:r w:rsidR="00283D64">
              <w:t xml:space="preserve"> </w:t>
            </w:r>
            <w:proofErr w:type="spellStart"/>
            <w:r w:rsidR="00283D64" w:rsidRPr="006D0611">
              <w:t>бел.руб</w:t>
            </w:r>
            <w:proofErr w:type="spellEnd"/>
            <w:r w:rsidR="00283D64" w:rsidRPr="006D0611">
              <w:t>.</w:t>
            </w:r>
          </w:p>
        </w:tc>
      </w:tr>
      <w:tr w:rsidR="00283D64" w:rsidRPr="006D0611" w:rsidTr="00BD58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283D64" w:rsidP="00BD5871">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283D64" w:rsidRPr="006D0611" w:rsidRDefault="00283D64" w:rsidP="00BD5871">
            <w:pPr>
              <w:shd w:val="clear" w:color="auto" w:fill="FFFFFF" w:themeFill="background1"/>
              <w:jc w:val="both"/>
            </w:pPr>
            <w:r w:rsidRPr="006D0611">
              <w:t>местный бюджет</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C80610">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№5</w:t>
            </w:r>
          </w:p>
        </w:tc>
      </w:tr>
      <w:tr w:rsidR="00C80610" w:rsidRPr="00055DAA"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055DAA" w:rsidRDefault="0056648F" w:rsidP="0056648F">
            <w:pPr>
              <w:shd w:val="clear" w:color="auto" w:fill="FFFFFF" w:themeFill="background1"/>
              <w:jc w:val="both"/>
              <w:rPr>
                <w:bCs/>
              </w:rPr>
            </w:pPr>
            <w:proofErr w:type="spellStart"/>
            <w:r>
              <w:rPr>
                <w:bCs/>
              </w:rPr>
              <w:t>Микропробирки</w:t>
            </w:r>
            <w:proofErr w:type="spellEnd"/>
            <w:r>
              <w:rPr>
                <w:bCs/>
              </w:rPr>
              <w:t xml:space="preserve"> одноразовые типа «</w:t>
            </w:r>
            <w:proofErr w:type="spellStart"/>
            <w:r>
              <w:rPr>
                <w:bCs/>
              </w:rPr>
              <w:t>Эппендорф</w:t>
            </w:r>
            <w:proofErr w:type="spellEnd"/>
            <w:r>
              <w:rPr>
                <w:bCs/>
              </w:rPr>
              <w:t>»</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C80610">
            <w:pPr>
              <w:shd w:val="clear" w:color="auto" w:fill="FFFFFF" w:themeFill="background1"/>
              <w:jc w:val="both"/>
            </w:pPr>
            <w:r w:rsidRPr="006D0611">
              <w:t>Согласно Приложению 1 Лот №</w:t>
            </w:r>
            <w:r>
              <w:t>5</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56648F" w:rsidP="00541ECA">
            <w:pPr>
              <w:shd w:val="clear" w:color="auto" w:fill="FFFFFF" w:themeFill="background1"/>
              <w:jc w:val="both"/>
            </w:pPr>
            <w:r>
              <w:t>22.22.14.500</w:t>
            </w:r>
          </w:p>
        </w:tc>
      </w:tr>
      <w:tr w:rsidR="00C80610" w:rsidRPr="00D91446"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D91446" w:rsidRDefault="00CE1869" w:rsidP="00541ECA">
            <w:pPr>
              <w:shd w:val="clear" w:color="auto" w:fill="FFFFFF" w:themeFill="background1"/>
              <w:jc w:val="both"/>
            </w:pPr>
            <w:r>
              <w:t>900 000 шт.</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shd w:val="clear" w:color="auto" w:fill="FFFFFF" w:themeFill="background1"/>
              <w:jc w:val="both"/>
            </w:pPr>
            <w:r w:rsidRPr="006D0611">
              <w:t>Согласно подп.13.3 п.13 аукционных документов</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7D2BFB" w:rsidP="00541ECA">
            <w:pPr>
              <w:shd w:val="clear" w:color="auto" w:fill="FFFFFF" w:themeFill="background1"/>
              <w:jc w:val="both"/>
            </w:pPr>
            <w:r>
              <w:t xml:space="preserve">35 557,08 </w:t>
            </w:r>
            <w:proofErr w:type="spellStart"/>
            <w:r w:rsidR="00C80610" w:rsidRPr="006D0611">
              <w:t>бел.руб</w:t>
            </w:r>
            <w:proofErr w:type="spellEnd"/>
            <w:r w:rsidR="00C80610" w:rsidRPr="006D0611">
              <w:t>.</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shd w:val="clear" w:color="auto" w:fill="FFFFFF" w:themeFill="background1"/>
              <w:jc w:val="both"/>
            </w:pPr>
            <w:r w:rsidRPr="006D0611">
              <w:t>местный бюджет</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Default="00C80610" w:rsidP="00541ECA">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№6</w:t>
            </w:r>
          </w:p>
          <w:p w:rsidR="00C80610" w:rsidRPr="006D0611" w:rsidRDefault="00C80610" w:rsidP="00C80610">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субъектов малого и среднего предпринимательства. Основной Лот №5)</w:t>
            </w:r>
          </w:p>
        </w:tc>
      </w:tr>
      <w:tr w:rsidR="00C80610" w:rsidRPr="00210243"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210243" w:rsidRDefault="0056648F" w:rsidP="00541ECA">
            <w:pPr>
              <w:shd w:val="clear" w:color="auto" w:fill="FFFFFF" w:themeFill="background1"/>
              <w:jc w:val="both"/>
              <w:rPr>
                <w:bCs/>
              </w:rPr>
            </w:pPr>
            <w:proofErr w:type="spellStart"/>
            <w:r>
              <w:rPr>
                <w:bCs/>
              </w:rPr>
              <w:t>Микропробирки</w:t>
            </w:r>
            <w:proofErr w:type="spellEnd"/>
            <w:r>
              <w:rPr>
                <w:bCs/>
              </w:rPr>
              <w:t xml:space="preserve"> одноразовые типа «</w:t>
            </w:r>
            <w:proofErr w:type="spellStart"/>
            <w:r>
              <w:rPr>
                <w:bCs/>
              </w:rPr>
              <w:t>Эппендорф</w:t>
            </w:r>
            <w:proofErr w:type="spellEnd"/>
            <w:r>
              <w:rPr>
                <w:bCs/>
              </w:rPr>
              <w:t>»</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C80610">
            <w:pPr>
              <w:shd w:val="clear" w:color="auto" w:fill="FFFFFF" w:themeFill="background1"/>
              <w:jc w:val="both"/>
            </w:pPr>
            <w:r w:rsidRPr="006D0611">
              <w:t>Согласно Приложению 1 Лот №</w:t>
            </w:r>
            <w:r>
              <w:t>6</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56648F" w:rsidP="00541ECA">
            <w:pPr>
              <w:shd w:val="clear" w:color="auto" w:fill="FFFFFF" w:themeFill="background1"/>
              <w:jc w:val="both"/>
            </w:pPr>
            <w:r>
              <w:t>22.22.14.500</w:t>
            </w:r>
          </w:p>
        </w:tc>
      </w:tr>
      <w:tr w:rsidR="00C80610" w:rsidRPr="005973CD"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5973CD" w:rsidRDefault="00CE1869" w:rsidP="00541ECA">
            <w:pPr>
              <w:shd w:val="clear" w:color="auto" w:fill="FFFFFF" w:themeFill="background1"/>
              <w:jc w:val="both"/>
            </w:pPr>
            <w:r>
              <w:t>100 000 шт.</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shd w:val="clear" w:color="auto" w:fill="FFFFFF" w:themeFill="background1"/>
              <w:jc w:val="both"/>
            </w:pPr>
            <w:r w:rsidRPr="006D0611">
              <w:t>Согласно подп.13.3 п.13 аукционных документов</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shd w:val="clear" w:color="auto" w:fill="FFFFFF" w:themeFill="background1"/>
              <w:jc w:val="both"/>
            </w:pPr>
            <w:r>
              <w:t xml:space="preserve"> </w:t>
            </w:r>
            <w:r w:rsidR="007D2BFB">
              <w:t xml:space="preserve">3 950,79 </w:t>
            </w:r>
            <w:proofErr w:type="spellStart"/>
            <w:r w:rsidRPr="006D0611">
              <w:t>бел.руб</w:t>
            </w:r>
            <w:proofErr w:type="spellEnd"/>
            <w:r w:rsidRPr="006D0611">
              <w:t>.</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shd w:val="clear" w:color="auto" w:fill="FFFFFF" w:themeFill="background1"/>
              <w:jc w:val="both"/>
            </w:pPr>
            <w:r w:rsidRPr="006D0611">
              <w:t>местный бюджет</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C80610">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№7</w:t>
            </w:r>
          </w:p>
        </w:tc>
      </w:tr>
      <w:tr w:rsidR="00C80610" w:rsidRPr="00055DAA"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055DAA" w:rsidRDefault="0056648F" w:rsidP="00541ECA">
            <w:pPr>
              <w:shd w:val="clear" w:color="auto" w:fill="FFFFFF" w:themeFill="background1"/>
              <w:jc w:val="both"/>
              <w:rPr>
                <w:bCs/>
              </w:rPr>
            </w:pPr>
            <w:r>
              <w:rPr>
                <w:bCs/>
              </w:rPr>
              <w:t>Пробирка пластиковая коническая 10 мл</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C80610">
            <w:pPr>
              <w:shd w:val="clear" w:color="auto" w:fill="FFFFFF" w:themeFill="background1"/>
              <w:jc w:val="both"/>
            </w:pPr>
            <w:r w:rsidRPr="006D0611">
              <w:t>Согласно Приложению 1 Лот №</w:t>
            </w:r>
            <w:r>
              <w:t>7</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56648F" w:rsidP="00541ECA">
            <w:pPr>
              <w:shd w:val="clear" w:color="auto" w:fill="FFFFFF" w:themeFill="background1"/>
              <w:jc w:val="both"/>
            </w:pPr>
            <w:r>
              <w:t>22.22.14.500</w:t>
            </w:r>
          </w:p>
        </w:tc>
      </w:tr>
      <w:tr w:rsidR="00C80610" w:rsidRPr="00D91446"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D91446" w:rsidRDefault="00CE1869" w:rsidP="00541ECA">
            <w:pPr>
              <w:shd w:val="clear" w:color="auto" w:fill="FFFFFF" w:themeFill="background1"/>
              <w:jc w:val="both"/>
            </w:pPr>
            <w:r>
              <w:t>720 000 шт.</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shd w:val="clear" w:color="auto" w:fill="FFFFFF" w:themeFill="background1"/>
              <w:jc w:val="both"/>
            </w:pPr>
            <w:r w:rsidRPr="006D0611">
              <w:t>Согласно подп.13.3 п.13 аукционных документов</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7D2BFB" w:rsidP="00541ECA">
            <w:pPr>
              <w:shd w:val="clear" w:color="auto" w:fill="FFFFFF" w:themeFill="background1"/>
              <w:jc w:val="both"/>
            </w:pPr>
            <w:r>
              <w:t xml:space="preserve">152 623,14 </w:t>
            </w:r>
            <w:proofErr w:type="spellStart"/>
            <w:r w:rsidR="00C80610" w:rsidRPr="006D0611">
              <w:t>бел.руб</w:t>
            </w:r>
            <w:proofErr w:type="spellEnd"/>
            <w:r w:rsidR="00C80610" w:rsidRPr="006D0611">
              <w:t>.</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shd w:val="clear" w:color="auto" w:fill="FFFFFF" w:themeFill="background1"/>
              <w:jc w:val="both"/>
            </w:pPr>
            <w:r w:rsidRPr="006D0611">
              <w:t>местный бюджет</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Default="00C80610" w:rsidP="00541ECA">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№8</w:t>
            </w:r>
          </w:p>
          <w:p w:rsidR="00C80610" w:rsidRPr="006D0611" w:rsidRDefault="00C80610" w:rsidP="00C80610">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субъектов малого и среднего предпринимательства. Основной Лот №7)</w:t>
            </w:r>
          </w:p>
        </w:tc>
      </w:tr>
      <w:tr w:rsidR="00C80610" w:rsidRPr="00210243"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210243" w:rsidRDefault="0056648F" w:rsidP="00541ECA">
            <w:pPr>
              <w:shd w:val="clear" w:color="auto" w:fill="FFFFFF" w:themeFill="background1"/>
              <w:jc w:val="both"/>
              <w:rPr>
                <w:bCs/>
              </w:rPr>
            </w:pPr>
            <w:r>
              <w:rPr>
                <w:bCs/>
              </w:rPr>
              <w:t>Пробирка пластиковая коническая 10 мл</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C80610">
            <w:pPr>
              <w:shd w:val="clear" w:color="auto" w:fill="FFFFFF" w:themeFill="background1"/>
              <w:jc w:val="both"/>
            </w:pPr>
            <w:r w:rsidRPr="006D0611">
              <w:t>Согласно Приложению 1 Лот №</w:t>
            </w:r>
            <w:r>
              <w:t>8</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56648F" w:rsidP="00541ECA">
            <w:pPr>
              <w:shd w:val="clear" w:color="auto" w:fill="FFFFFF" w:themeFill="background1"/>
              <w:jc w:val="both"/>
            </w:pPr>
            <w:r>
              <w:t>22.22.14.500</w:t>
            </w:r>
          </w:p>
        </w:tc>
      </w:tr>
      <w:tr w:rsidR="00C80610" w:rsidRPr="005973CD"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5973CD" w:rsidRDefault="00CE1869" w:rsidP="00541ECA">
            <w:pPr>
              <w:shd w:val="clear" w:color="auto" w:fill="FFFFFF" w:themeFill="background1"/>
              <w:jc w:val="both"/>
            </w:pPr>
            <w:r>
              <w:t>80 000 шт.</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shd w:val="clear" w:color="auto" w:fill="FFFFFF" w:themeFill="background1"/>
              <w:jc w:val="both"/>
            </w:pPr>
            <w:r w:rsidRPr="006D0611">
              <w:t>Согласно подп.13.3 п.13 аукционных документов</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shd w:val="clear" w:color="auto" w:fill="FFFFFF" w:themeFill="background1"/>
              <w:jc w:val="both"/>
            </w:pPr>
            <w:r>
              <w:t xml:space="preserve"> </w:t>
            </w:r>
            <w:r w:rsidR="007D2BFB">
              <w:t xml:space="preserve">16 958,13 </w:t>
            </w:r>
            <w:proofErr w:type="spellStart"/>
            <w:r w:rsidRPr="006D0611">
              <w:t>бел.руб</w:t>
            </w:r>
            <w:proofErr w:type="spellEnd"/>
            <w:r w:rsidRPr="006D0611">
              <w:t>.</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shd w:val="clear" w:color="auto" w:fill="FFFFFF" w:themeFill="background1"/>
              <w:jc w:val="both"/>
            </w:pPr>
            <w:r w:rsidRPr="006D0611">
              <w:t>местный бюджет</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C80610">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№9</w:t>
            </w:r>
          </w:p>
        </w:tc>
      </w:tr>
      <w:tr w:rsidR="00C80610" w:rsidRPr="00055DAA"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055DAA" w:rsidRDefault="0056648F" w:rsidP="00541ECA">
            <w:pPr>
              <w:shd w:val="clear" w:color="auto" w:fill="FFFFFF" w:themeFill="background1"/>
              <w:jc w:val="both"/>
              <w:rPr>
                <w:bCs/>
              </w:rPr>
            </w:pPr>
            <w:r>
              <w:rPr>
                <w:bCs/>
              </w:rPr>
              <w:t>Пробирка пластиковая круглодонная 5 мл</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C80610">
            <w:pPr>
              <w:shd w:val="clear" w:color="auto" w:fill="FFFFFF" w:themeFill="background1"/>
              <w:jc w:val="both"/>
            </w:pPr>
            <w:r w:rsidRPr="006D0611">
              <w:t>Согласно Приложению 1 Лот №</w:t>
            </w:r>
            <w:r>
              <w:t>9</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56648F" w:rsidP="00541ECA">
            <w:pPr>
              <w:shd w:val="clear" w:color="auto" w:fill="FFFFFF" w:themeFill="background1"/>
              <w:jc w:val="both"/>
            </w:pPr>
            <w:r>
              <w:t>22.22.14.500</w:t>
            </w:r>
          </w:p>
        </w:tc>
      </w:tr>
      <w:tr w:rsidR="00C80610" w:rsidRPr="00D91446"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D91446" w:rsidRDefault="00CE1869" w:rsidP="00541ECA">
            <w:pPr>
              <w:shd w:val="clear" w:color="auto" w:fill="FFFFFF" w:themeFill="background1"/>
              <w:jc w:val="both"/>
            </w:pPr>
            <w:r>
              <w:t>720 000 шт.</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shd w:val="clear" w:color="auto" w:fill="FFFFFF" w:themeFill="background1"/>
              <w:jc w:val="both"/>
            </w:pPr>
            <w:r w:rsidRPr="006D0611">
              <w:t>Согласно подп.13.3 п.13 аукционных документов</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7D2BFB" w:rsidP="00541ECA">
            <w:pPr>
              <w:shd w:val="clear" w:color="auto" w:fill="FFFFFF" w:themeFill="background1"/>
              <w:jc w:val="both"/>
            </w:pPr>
            <w:r>
              <w:t xml:space="preserve">73 330,92 </w:t>
            </w:r>
            <w:proofErr w:type="spellStart"/>
            <w:r w:rsidR="00C80610" w:rsidRPr="006D0611">
              <w:t>бел.руб</w:t>
            </w:r>
            <w:proofErr w:type="spellEnd"/>
            <w:r w:rsidR="00C80610" w:rsidRPr="006D0611">
              <w:t>.</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Pr="006D0611" w:rsidRDefault="00C80610" w:rsidP="00541ECA">
            <w:pPr>
              <w:shd w:val="clear" w:color="auto" w:fill="FFFFFF" w:themeFill="background1"/>
              <w:jc w:val="both"/>
            </w:pPr>
            <w:r w:rsidRPr="006D0611">
              <w:t>местный бюджет</w:t>
            </w:r>
          </w:p>
        </w:tc>
      </w:tr>
      <w:tr w:rsidR="00C80610"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0610" w:rsidRDefault="00C80610" w:rsidP="00541ECA">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№10</w:t>
            </w:r>
          </w:p>
          <w:p w:rsidR="00C80610" w:rsidRPr="006D0611" w:rsidRDefault="00C80610" w:rsidP="00C80610">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lastRenderedPageBreak/>
              <w:t>(Для субъектов малого и среднего предпринимательства. Основной Лот №9)</w:t>
            </w:r>
          </w:p>
        </w:tc>
      </w:tr>
      <w:tr w:rsidR="0056648F" w:rsidRPr="00210243"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lastRenderedPageBreak/>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055DAA" w:rsidRDefault="0056648F" w:rsidP="0056648F">
            <w:pPr>
              <w:shd w:val="clear" w:color="auto" w:fill="FFFFFF" w:themeFill="background1"/>
              <w:jc w:val="both"/>
              <w:rPr>
                <w:bCs/>
              </w:rPr>
            </w:pPr>
            <w:r>
              <w:rPr>
                <w:bCs/>
              </w:rPr>
              <w:t>Пробирка пластиковая круглодонная 5 мл</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pPr>
            <w:r w:rsidRPr="006D0611">
              <w:t>Согласно Приложению 1 Лот №</w:t>
            </w:r>
            <w:r>
              <w:t>10</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pPr>
            <w:r>
              <w:t>22.22.14.500</w:t>
            </w:r>
          </w:p>
        </w:tc>
      </w:tr>
      <w:tr w:rsidR="0056648F" w:rsidRPr="005973CD"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5973CD" w:rsidRDefault="00CE1869" w:rsidP="0056648F">
            <w:pPr>
              <w:shd w:val="clear" w:color="auto" w:fill="FFFFFF" w:themeFill="background1"/>
              <w:jc w:val="both"/>
            </w:pPr>
            <w:r>
              <w:t>80 000 шт.</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pPr>
            <w:r w:rsidRPr="006D0611">
              <w:t>Согласно подп.13.3 п.13 аукционных документов</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pPr>
            <w:r>
              <w:t xml:space="preserve"> </w:t>
            </w:r>
            <w:r w:rsidR="007D2BFB">
              <w:t xml:space="preserve">8 147,88 </w:t>
            </w:r>
            <w:proofErr w:type="spellStart"/>
            <w:r w:rsidRPr="006D0611">
              <w:t>бел.руб</w:t>
            </w:r>
            <w:proofErr w:type="spellEnd"/>
            <w:r w:rsidRPr="006D0611">
              <w:t>.</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pPr>
            <w:r w:rsidRPr="006D0611">
              <w:t>местный бюджет</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№11</w:t>
            </w:r>
          </w:p>
        </w:tc>
      </w:tr>
      <w:tr w:rsidR="0056648F" w:rsidRPr="00055DAA"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055DAA" w:rsidRDefault="00C71B62" w:rsidP="0056648F">
            <w:pPr>
              <w:shd w:val="clear" w:color="auto" w:fill="FFFFFF" w:themeFill="background1"/>
              <w:jc w:val="both"/>
              <w:rPr>
                <w:bCs/>
              </w:rPr>
            </w:pPr>
            <w:r>
              <w:rPr>
                <w:bCs/>
              </w:rPr>
              <w:t>Чашка Петри</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pPr>
            <w:r w:rsidRPr="006D0611">
              <w:t>Согласно Приложению 1 Лот №</w:t>
            </w:r>
            <w:r>
              <w:t>11</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pPr>
            <w:r>
              <w:t>22.22.14.500</w:t>
            </w:r>
          </w:p>
        </w:tc>
      </w:tr>
      <w:tr w:rsidR="0056648F" w:rsidRPr="00D91446"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D91446" w:rsidRDefault="00CE1869" w:rsidP="0056648F">
            <w:pPr>
              <w:shd w:val="clear" w:color="auto" w:fill="FFFFFF" w:themeFill="background1"/>
              <w:jc w:val="both"/>
            </w:pPr>
            <w:r>
              <w:t>54 000 шт.</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pPr>
            <w:r w:rsidRPr="006D0611">
              <w:t>Согласно подп.13.3 п.13 аукционных документов</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7D2BFB" w:rsidP="0056648F">
            <w:pPr>
              <w:shd w:val="clear" w:color="auto" w:fill="FFFFFF" w:themeFill="background1"/>
              <w:jc w:val="both"/>
            </w:pPr>
            <w:r>
              <w:t xml:space="preserve">24 973,53 </w:t>
            </w:r>
            <w:proofErr w:type="spellStart"/>
            <w:r w:rsidR="0056648F" w:rsidRPr="006D0611">
              <w:t>бел.руб</w:t>
            </w:r>
            <w:proofErr w:type="spellEnd"/>
            <w:r w:rsidR="0056648F" w:rsidRPr="006D0611">
              <w:t>.</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pPr>
            <w:r w:rsidRPr="006D0611">
              <w:t>местный бюджет</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Default="0056648F" w:rsidP="0056648F">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№12</w:t>
            </w:r>
          </w:p>
          <w:p w:rsidR="0056648F" w:rsidRPr="006D0611" w:rsidRDefault="0056648F" w:rsidP="0056648F">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субъектов малого и среднего предпринимательства. Основной Лот №11)</w:t>
            </w:r>
          </w:p>
        </w:tc>
      </w:tr>
      <w:tr w:rsidR="0056648F" w:rsidRPr="00210243"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210243" w:rsidRDefault="00C71B62" w:rsidP="0056648F">
            <w:pPr>
              <w:shd w:val="clear" w:color="auto" w:fill="FFFFFF" w:themeFill="background1"/>
              <w:jc w:val="both"/>
              <w:rPr>
                <w:bCs/>
              </w:rPr>
            </w:pPr>
            <w:r>
              <w:rPr>
                <w:bCs/>
              </w:rPr>
              <w:t>Чашка Петри</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pPr>
            <w:r w:rsidRPr="006D0611">
              <w:t>Согласно Приложению 1 Лот №</w:t>
            </w:r>
            <w:r w:rsidR="00FD586D">
              <w:t>12</w:t>
            </w:r>
            <w:bookmarkStart w:id="17" w:name="_GoBack"/>
            <w:bookmarkEnd w:id="17"/>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pPr>
            <w:r>
              <w:t>22.22.14.500</w:t>
            </w:r>
          </w:p>
        </w:tc>
      </w:tr>
      <w:tr w:rsidR="0056648F" w:rsidRPr="005973CD"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5973CD" w:rsidRDefault="00CE1869" w:rsidP="0056648F">
            <w:pPr>
              <w:shd w:val="clear" w:color="auto" w:fill="FFFFFF" w:themeFill="background1"/>
              <w:jc w:val="both"/>
            </w:pPr>
            <w:r>
              <w:t>6 000 шт.</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pPr>
            <w:r w:rsidRPr="006D0611">
              <w:t>Согласно подп.13.3 п.13 аукционных документов</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7D2BFB" w:rsidP="0056648F">
            <w:pPr>
              <w:shd w:val="clear" w:color="auto" w:fill="FFFFFF" w:themeFill="background1"/>
              <w:jc w:val="both"/>
            </w:pPr>
            <w:r>
              <w:t xml:space="preserve">2 774,84 </w:t>
            </w:r>
            <w:r w:rsidR="0056648F">
              <w:t xml:space="preserve"> </w:t>
            </w:r>
            <w:proofErr w:type="spellStart"/>
            <w:r w:rsidR="0056648F" w:rsidRPr="006D0611">
              <w:t>бел.руб</w:t>
            </w:r>
            <w:proofErr w:type="spellEnd"/>
            <w:r w:rsidR="0056648F" w:rsidRPr="006D0611">
              <w:t>.</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pPr>
            <w:r w:rsidRPr="006D0611">
              <w:t>местный бюджет</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№13</w:t>
            </w:r>
          </w:p>
        </w:tc>
      </w:tr>
      <w:tr w:rsidR="0056648F" w:rsidRPr="00055DAA"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055DAA" w:rsidRDefault="00C71B62" w:rsidP="0056648F">
            <w:pPr>
              <w:shd w:val="clear" w:color="auto" w:fill="FFFFFF" w:themeFill="background1"/>
              <w:jc w:val="both"/>
              <w:rPr>
                <w:bCs/>
              </w:rPr>
            </w:pPr>
            <w:r>
              <w:rPr>
                <w:bCs/>
              </w:rPr>
              <w:t>Чашка Петри</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pPr>
            <w:r w:rsidRPr="006D0611">
              <w:t>Согласно Приложению 1 Лот №</w:t>
            </w:r>
            <w:r>
              <w:t>13</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pPr>
            <w:r>
              <w:t>22.22.14.500</w:t>
            </w:r>
          </w:p>
        </w:tc>
      </w:tr>
      <w:tr w:rsidR="0056648F" w:rsidRPr="00D91446"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D91446" w:rsidRDefault="00CE1869" w:rsidP="0056648F">
            <w:pPr>
              <w:shd w:val="clear" w:color="auto" w:fill="FFFFFF" w:themeFill="background1"/>
              <w:jc w:val="both"/>
            </w:pPr>
            <w:r>
              <w:t>2 700 шт.</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pPr>
            <w:r w:rsidRPr="006D0611">
              <w:t>Согласно подп.13.3 п.13 аукционных документов</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7D2BFB" w:rsidP="0056648F">
            <w:pPr>
              <w:shd w:val="clear" w:color="auto" w:fill="FFFFFF" w:themeFill="background1"/>
              <w:jc w:val="both"/>
            </w:pPr>
            <w:r>
              <w:t xml:space="preserve">1 848,11 </w:t>
            </w:r>
            <w:proofErr w:type="spellStart"/>
            <w:r w:rsidR="0056648F" w:rsidRPr="006D0611">
              <w:t>бел.руб</w:t>
            </w:r>
            <w:proofErr w:type="spellEnd"/>
            <w:r w:rsidR="0056648F" w:rsidRPr="006D0611">
              <w:t>.</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pPr>
            <w:r w:rsidRPr="006D0611">
              <w:t>местный бюджет</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Default="0056648F" w:rsidP="0056648F">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№14</w:t>
            </w:r>
          </w:p>
          <w:p w:rsidR="0056648F" w:rsidRPr="006D0611" w:rsidRDefault="0056648F" w:rsidP="0056648F">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субъектов малого и среднего предпринимательства. Основной Лот №13)</w:t>
            </w:r>
          </w:p>
        </w:tc>
      </w:tr>
      <w:tr w:rsidR="0056648F" w:rsidRPr="00210243"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210243" w:rsidRDefault="00C71B62" w:rsidP="0056648F">
            <w:pPr>
              <w:shd w:val="clear" w:color="auto" w:fill="FFFFFF" w:themeFill="background1"/>
              <w:jc w:val="both"/>
              <w:rPr>
                <w:bCs/>
              </w:rPr>
            </w:pPr>
            <w:r>
              <w:rPr>
                <w:bCs/>
              </w:rPr>
              <w:t>Чашка Петри</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pPr>
            <w:r w:rsidRPr="006D0611">
              <w:t>Согласно Приложению 1 Лот №</w:t>
            </w:r>
            <w:r>
              <w:t>14</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pPr>
            <w:r>
              <w:t>22.22.14.500</w:t>
            </w:r>
          </w:p>
        </w:tc>
      </w:tr>
      <w:tr w:rsidR="0056648F" w:rsidRPr="005973CD"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5973CD" w:rsidRDefault="00CE1869" w:rsidP="0056648F">
            <w:pPr>
              <w:shd w:val="clear" w:color="auto" w:fill="FFFFFF" w:themeFill="background1"/>
              <w:jc w:val="both"/>
            </w:pPr>
            <w:r>
              <w:t>300 шт.</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pPr>
            <w:r w:rsidRPr="006D0611">
              <w:t>Согласно подп.13.3 п.13 аукционных документов</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pPr>
            <w:r>
              <w:t xml:space="preserve"> </w:t>
            </w:r>
            <w:r w:rsidR="007D2BFB">
              <w:t xml:space="preserve">205,35 </w:t>
            </w:r>
            <w:proofErr w:type="spellStart"/>
            <w:r w:rsidRPr="006D0611">
              <w:t>бел.руб</w:t>
            </w:r>
            <w:proofErr w:type="spellEnd"/>
            <w:r w:rsidRPr="006D0611">
              <w:t>.</w:t>
            </w:r>
          </w:p>
        </w:tc>
      </w:tr>
      <w:tr w:rsidR="0056648F" w:rsidRPr="006D0611" w:rsidTr="00541E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6648F" w:rsidRPr="006D0611" w:rsidRDefault="0056648F" w:rsidP="0056648F">
            <w:pPr>
              <w:shd w:val="clear" w:color="auto" w:fill="FFFFFF" w:themeFill="background1"/>
              <w:jc w:val="both"/>
            </w:pPr>
            <w:r w:rsidRPr="006D0611">
              <w:t>местный бюджет</w:t>
            </w:r>
          </w:p>
        </w:tc>
      </w:tr>
    </w:tbl>
    <w:p w:rsidR="006C782C" w:rsidRDefault="006C782C"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lastRenderedPageBreak/>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lastRenderedPageBreak/>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w:t>
      </w:r>
      <w:r w:rsidR="0053619F">
        <w:rPr>
          <w:color w:val="000000"/>
        </w:rPr>
        <w:t xml:space="preserve">ть указана в самой спецификации или </w:t>
      </w:r>
      <w:r w:rsidR="00D37ED4">
        <w:rPr>
          <w:color w:val="000000"/>
        </w:rPr>
        <w:t xml:space="preserve">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lastRenderedPageBreak/>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22649A" w:rsidP="006D2C37">
      <w:pPr>
        <w:shd w:val="clear" w:color="auto" w:fill="FFFFFF" w:themeFill="background1"/>
        <w:ind w:firstLine="709"/>
        <w:jc w:val="both"/>
      </w:pPr>
      <w:r>
        <w:t>9</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22649A" w:rsidP="006D2C37">
      <w:pPr>
        <w:shd w:val="clear" w:color="auto" w:fill="FFFFFF" w:themeFill="background1"/>
        <w:spacing w:before="120"/>
        <w:ind w:firstLine="709"/>
        <w:jc w:val="both"/>
      </w:pPr>
      <w:r>
        <w:t>9</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lastRenderedPageBreak/>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CC08E4" w:rsidRDefault="00CC08E4" w:rsidP="006D2C37">
      <w:pPr>
        <w:shd w:val="clear" w:color="auto" w:fill="FFFFFF" w:themeFill="background1"/>
        <w:ind w:firstLine="708"/>
        <w:jc w:val="both"/>
        <w:rPr>
          <w:color w:val="000000"/>
        </w:rPr>
      </w:pPr>
    </w:p>
    <w:p w:rsidR="00CC08E4" w:rsidRPr="00F124FC" w:rsidRDefault="00CC08E4" w:rsidP="00CC08E4">
      <w:pPr>
        <w:jc w:val="both"/>
        <w:rPr>
          <w:b/>
        </w:rPr>
      </w:pPr>
      <w:r>
        <w:rPr>
          <w:color w:val="000000"/>
        </w:rPr>
        <w:t>По Лотам №3-</w:t>
      </w:r>
      <w:proofErr w:type="gramStart"/>
      <w:r>
        <w:rPr>
          <w:color w:val="000000"/>
        </w:rPr>
        <w:t xml:space="preserve">10  </w:t>
      </w:r>
      <w:r w:rsidRPr="00F124FC">
        <w:rPr>
          <w:b/>
        </w:rPr>
        <w:t>В</w:t>
      </w:r>
      <w:proofErr w:type="gramEnd"/>
      <w:r w:rsidRPr="00F124FC">
        <w:rPr>
          <w:b/>
        </w:rPr>
        <w:t xml:space="preserve"> размере 15% - в случаях предложения:</w:t>
      </w:r>
    </w:p>
    <w:p w:rsidR="00CC08E4" w:rsidRPr="00F124FC" w:rsidRDefault="00CC08E4" w:rsidP="00CC08E4">
      <w:pPr>
        <w:jc w:val="both"/>
        <w:rPr>
          <w:b/>
        </w:rPr>
      </w:pPr>
      <w:r w:rsidRPr="00F124FC">
        <w:t xml:space="preserve">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CC08E4" w:rsidRPr="00F124FC" w:rsidRDefault="00CC08E4" w:rsidP="00CC08E4">
      <w:pPr>
        <w:pStyle w:val="ConsPlusNormal"/>
        <w:ind w:firstLine="1211"/>
        <w:jc w:val="both"/>
        <w:rPr>
          <w:rFonts w:ascii="Times New Roman" w:hAnsi="Times New Roman" w:cs="Times New Roman"/>
        </w:rPr>
      </w:pPr>
      <w:r w:rsidRPr="00F124FC">
        <w:rPr>
          <w:rFonts w:ascii="Times New Roman" w:hAnsi="Times New Roman" w:cs="Times New Roman"/>
          <w:u w:val="single"/>
        </w:rPr>
        <w:t>- производимых</w:t>
      </w:r>
      <w:r w:rsidRPr="00F124FC">
        <w:rPr>
          <w:rFonts w:ascii="Times New Roman" w:hAnsi="Times New Roman" w:cs="Times New Roman"/>
        </w:rPr>
        <w:t xml:space="preserve"> </w:t>
      </w:r>
      <w:r w:rsidRPr="00F124FC">
        <w:rPr>
          <w:rFonts w:ascii="Times New Roman" w:hAnsi="Times New Roman" w:cs="Times New Roman"/>
          <w:u w:val="single"/>
        </w:rPr>
        <w:t>участником</w:t>
      </w:r>
      <w:r w:rsidRPr="00F124FC">
        <w:rPr>
          <w:rFonts w:ascii="Times New Roman" w:hAnsi="Times New Roman" w:cs="Times New Roman"/>
        </w:rPr>
        <w:t xml:space="preserve"> товаров, происходящих из Республики Беларусь один из следующих документов: </w:t>
      </w:r>
    </w:p>
    <w:p w:rsidR="00CC08E4" w:rsidRPr="00F124FC" w:rsidRDefault="00CC08E4" w:rsidP="00CC08E4">
      <w:pPr>
        <w:pStyle w:val="ConsPlusNormal"/>
        <w:spacing w:before="200"/>
        <w:ind w:firstLine="1211"/>
        <w:jc w:val="both"/>
        <w:rPr>
          <w:rFonts w:ascii="Times New Roman" w:hAnsi="Times New Roman" w:cs="Times New Roman"/>
        </w:rPr>
      </w:pPr>
      <w:r w:rsidRPr="00F124FC">
        <w:rPr>
          <w:rFonts w:ascii="Times New Roman" w:hAnsi="Times New Roman" w:cs="Times New Roma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1" w:anchor="a11" w:tooltip="+" w:history="1">
        <w:r w:rsidRPr="00F124FC">
          <w:rPr>
            <w:rStyle w:val="a5"/>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hyperlink r:id="rId12" w:anchor="a11" w:tooltip="+" w:history="1">
        <w:r w:rsidRPr="00F124FC">
          <w:rPr>
            <w:rStyle w:val="a5"/>
          </w:rPr>
          <w:t>Правилами</w:t>
        </w:r>
      </w:hyperlink>
      <w:r w:rsidRPr="00F124FC">
        <w:rPr>
          <w:rFonts w:ascii="Times New Roman" w:hAnsi="Times New Roman" w:cs="Times New Roman"/>
        </w:rPr>
        <w:t>, и заполняется в </w:t>
      </w:r>
      <w:hyperlink r:id="rId13" w:anchor="a2" w:tooltip="+" w:history="1">
        <w:r w:rsidRPr="00F124FC">
          <w:rPr>
            <w:rStyle w:val="a5"/>
          </w:rPr>
          <w:t>порядке</w:t>
        </w:r>
      </w:hyperlink>
      <w:r w:rsidRPr="00F124FC">
        <w:rPr>
          <w:rFonts w:ascii="Times New Roman" w:hAnsi="Times New Roman" w:cs="Times New Roman"/>
        </w:rPr>
        <w:t xml:space="preserve">, определенном ими для сертификатов о происхождении товаров, с учетом </w:t>
      </w:r>
      <w:hyperlink r:id="rId14" w:anchor="a2" w:tooltip="+" w:history="1">
        <w:r w:rsidRPr="00F124FC">
          <w:rPr>
            <w:rStyle w:val="a5"/>
          </w:rPr>
          <w:t>особенностей</w:t>
        </w:r>
      </w:hyperlink>
      <w:r w:rsidRPr="00F124FC">
        <w:rPr>
          <w:rFonts w:ascii="Times New Roman" w:hAnsi="Times New Roman" w:cs="Times New Roman"/>
        </w:rPr>
        <w:t>, устанавливаемых Министерством антимонопольного регулирования и торговли;</w:t>
      </w:r>
    </w:p>
    <w:p w:rsidR="00CC08E4" w:rsidRPr="00F124FC" w:rsidRDefault="00CC08E4" w:rsidP="00CC08E4">
      <w:pPr>
        <w:pStyle w:val="ConsPlusNormal"/>
        <w:spacing w:before="200"/>
        <w:ind w:firstLine="851"/>
        <w:jc w:val="both"/>
        <w:rPr>
          <w:rFonts w:ascii="Times New Roman" w:hAnsi="Times New Roman" w:cs="Times New Roman"/>
        </w:rPr>
      </w:pPr>
      <w:r w:rsidRPr="00F124FC">
        <w:rPr>
          <w:rFonts w:ascii="Times New Roman" w:hAnsi="Times New Roman" w:cs="Times New Roman"/>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F124FC">
        <w:rPr>
          <w:rFonts w:ascii="Times New Roman" w:hAnsi="Times New Roman" w:cs="Times New Roman"/>
          <w:u w:val="single"/>
        </w:rPr>
        <w:t xml:space="preserve">обязательство </w:t>
      </w:r>
      <w:r w:rsidRPr="00F124FC">
        <w:rPr>
          <w:rFonts w:ascii="Times New Roman" w:hAnsi="Times New Roman" w:cs="Times New Roman"/>
        </w:rPr>
        <w:t xml:space="preserve">по форме согласно </w:t>
      </w:r>
      <w:r w:rsidRPr="00F124FC">
        <w:rPr>
          <w:rFonts w:ascii="Times New Roman" w:hAnsi="Times New Roman" w:cs="Times New Roman"/>
          <w:b/>
        </w:rPr>
        <w:t>приложению  1</w:t>
      </w:r>
      <w:r w:rsidR="00212D62">
        <w:rPr>
          <w:rFonts w:ascii="Times New Roman" w:hAnsi="Times New Roman" w:cs="Times New Roman"/>
          <w:b/>
        </w:rPr>
        <w:t>5</w:t>
      </w:r>
      <w:r w:rsidRPr="00F124FC">
        <w:rPr>
          <w:rFonts w:ascii="Times New Roman" w:hAnsi="Times New Roman" w:cs="Times New Roman"/>
          <w:b/>
        </w:rPr>
        <w:t xml:space="preserve"> к аукционным документам </w:t>
      </w:r>
      <w:r w:rsidRPr="00F124FC">
        <w:rPr>
          <w:rFonts w:ascii="Times New Roman" w:hAnsi="Times New Roman" w:cs="Times New Roman"/>
        </w:rPr>
        <w:t xml:space="preserve">   о соблюдении при исполнении договора условий и критериев отнесения продукции к продукции собственного производства, определенных </w:t>
      </w:r>
      <w:hyperlink r:id="rId15" w:anchor="a106" w:tooltip="+" w:history="1">
        <w:r w:rsidRPr="00F124FC">
          <w:rPr>
            <w:rStyle w:val="a5"/>
          </w:rPr>
          <w:t>Положением</w:t>
        </w:r>
      </w:hyperlink>
      <w:r w:rsidRPr="00F124FC">
        <w:rPr>
          <w:rFonts w:ascii="Times New Roman" w:hAnsi="Times New Roman" w:cs="Times New Roman"/>
        </w:rPr>
        <w:t xml:space="preserve">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rsidR="00CC08E4" w:rsidRPr="00F124FC" w:rsidRDefault="00CC08E4" w:rsidP="00CC08E4">
      <w:pPr>
        <w:pStyle w:val="ConsPlusNormal"/>
        <w:spacing w:before="200"/>
        <w:ind w:firstLine="1211"/>
        <w:jc w:val="both"/>
        <w:rPr>
          <w:rFonts w:ascii="Times New Roman" w:hAnsi="Times New Roman" w:cs="Times New Roman"/>
        </w:rPr>
      </w:pPr>
      <w:r w:rsidRPr="00F124FC">
        <w:rPr>
          <w:rFonts w:ascii="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F124FC">
          <w:rPr>
            <w:rStyle w:val="a5"/>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CC08E4" w:rsidRPr="00F124FC" w:rsidRDefault="00CC08E4" w:rsidP="00CC08E4">
      <w:pPr>
        <w:shd w:val="clear" w:color="auto" w:fill="FFFFFF"/>
        <w:ind w:firstLine="567"/>
        <w:jc w:val="both"/>
        <w:rPr>
          <w:sz w:val="24"/>
          <w:szCs w:val="24"/>
        </w:rPr>
      </w:pPr>
      <w:r w:rsidRPr="00F124FC">
        <w:rPr>
          <w:sz w:val="24"/>
          <w:szCs w:val="24"/>
        </w:rPr>
        <w:t xml:space="preserve">         </w:t>
      </w:r>
    </w:p>
    <w:p w:rsidR="00CC08E4" w:rsidRPr="00F124FC" w:rsidRDefault="00CC08E4" w:rsidP="00CC08E4">
      <w:pPr>
        <w:shd w:val="clear" w:color="auto" w:fill="FFFFFF"/>
        <w:ind w:firstLine="567"/>
        <w:jc w:val="both"/>
      </w:pPr>
      <w:r w:rsidRPr="00F124FC">
        <w:rPr>
          <w:sz w:val="24"/>
          <w:szCs w:val="24"/>
        </w:rPr>
        <w:t xml:space="preserve">           </w:t>
      </w:r>
      <w:r w:rsidRPr="00F124FC">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CC08E4" w:rsidRPr="00F124FC" w:rsidRDefault="00CC08E4" w:rsidP="00CC08E4">
      <w:pPr>
        <w:pStyle w:val="ConsPlusNormal"/>
        <w:spacing w:before="200"/>
        <w:ind w:firstLine="1211"/>
        <w:jc w:val="both"/>
        <w:rPr>
          <w:rFonts w:ascii="Times New Roman" w:hAnsi="Times New Roman" w:cs="Times New Roman"/>
        </w:rPr>
      </w:pPr>
      <w:r w:rsidRPr="00F124FC">
        <w:rPr>
          <w:rFonts w:ascii="Times New Roman" w:hAnsi="Times New Roman" w:cs="Times New Roman"/>
        </w:rPr>
        <w:t>- производимых участником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w:t>
      </w:r>
      <w:hyperlink r:id="rId17" w:anchor="a81" w:tooltip="+" w:history="1">
        <w:r w:rsidRPr="00F124FC">
          <w:rPr>
            <w:rStyle w:val="a5"/>
          </w:rPr>
          <w:t>приложение 1</w:t>
        </w:r>
      </w:hyperlink>
      <w:r w:rsidRPr="00F124FC">
        <w:rPr>
          <w:rFonts w:ascii="Times New Roman" w:hAnsi="Times New Roman" w:cs="Times New Roman"/>
        </w:rPr>
        <w:t xml:space="preserve"> к постановлению №395, – заявление  по форме </w:t>
      </w:r>
      <w:r w:rsidRPr="00F124FC">
        <w:rPr>
          <w:rFonts w:ascii="Times New Roman" w:hAnsi="Times New Roman" w:cs="Times New Roman"/>
          <w:b/>
        </w:rPr>
        <w:t>согласно приложению 1</w:t>
      </w:r>
      <w:r w:rsidR="00212D62">
        <w:rPr>
          <w:rFonts w:ascii="Times New Roman" w:hAnsi="Times New Roman" w:cs="Times New Roman"/>
          <w:b/>
        </w:rPr>
        <w:t>6</w:t>
      </w:r>
      <w:r w:rsidRPr="00F124FC">
        <w:rPr>
          <w:rFonts w:ascii="Times New Roman" w:hAnsi="Times New Roman" w:cs="Times New Roman"/>
        </w:rPr>
        <w:t xml:space="preserve"> к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8" w:anchor="a11" w:tooltip="+" w:history="1">
        <w:r w:rsidRPr="00F124FC">
          <w:rPr>
            <w:rStyle w:val="a5"/>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CC08E4" w:rsidRPr="00F124FC" w:rsidRDefault="00CC08E4" w:rsidP="00CC08E4">
      <w:pPr>
        <w:pStyle w:val="ConsPlusNormal"/>
        <w:spacing w:before="200"/>
        <w:ind w:firstLine="851"/>
        <w:jc w:val="both"/>
        <w:rPr>
          <w:rFonts w:ascii="Times New Roman" w:hAnsi="Times New Roman" w:cs="Times New Roman"/>
          <w:b/>
        </w:rPr>
      </w:pPr>
      <w:r w:rsidRPr="00F124FC">
        <w:rPr>
          <w:rFonts w:ascii="Times New Roman" w:hAnsi="Times New Roman" w:cs="Times New Roman"/>
        </w:rPr>
        <w:t>-производимых участником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w:t>
      </w:r>
      <w:hyperlink r:id="rId19" w:anchor="a33" w:tooltip="+" w:history="1">
        <w:r w:rsidRPr="00F124FC">
          <w:rPr>
            <w:rStyle w:val="a5"/>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F73AE8" w:rsidRPr="006D0611" w:rsidRDefault="00D30240" w:rsidP="006D2C37">
      <w:pPr>
        <w:pStyle w:val="ConsPlusNormal"/>
        <w:shd w:val="clear" w:color="auto" w:fill="FFFFFF" w:themeFill="background1"/>
        <w:spacing w:before="200"/>
        <w:ind w:firstLine="1068"/>
        <w:jc w:val="both"/>
        <w:rPr>
          <w:rFonts w:ascii="Times New Roman" w:hAnsi="Times New Roman" w:cs="Times New Roman"/>
        </w:rPr>
      </w:pPr>
      <w:r>
        <w:rPr>
          <w:rFonts w:ascii="Times New Roman" w:hAnsi="Times New Roman" w:cs="Times New Roman"/>
          <w:b/>
        </w:rPr>
        <w:t xml:space="preserve">По Лотам №1-14 </w:t>
      </w:r>
      <w:r w:rsidR="00F73AE8" w:rsidRPr="006D0611">
        <w:rPr>
          <w:rFonts w:ascii="Times New Roman" w:hAnsi="Times New Roman" w:cs="Times New Roman"/>
          <w:b/>
        </w:rPr>
        <w:t>в размере 25 процентов</w:t>
      </w:r>
      <w:r w:rsidR="00F73AE8" w:rsidRPr="006D0611">
        <w:rPr>
          <w:rFonts w:ascii="Times New Roman" w:hAnsi="Times New Roman" w:cs="Times New Roman"/>
        </w:rPr>
        <w:t xml:space="preserve"> в случае предложения участником включенных в приложение 1</w:t>
      </w:r>
      <w:r w:rsidR="00F73AE8" w:rsidRPr="006D0611">
        <w:rPr>
          <w:rFonts w:ascii="Times New Roman" w:hAnsi="Times New Roman" w:cs="Times New Roman"/>
          <w:vertAlign w:val="superscript"/>
        </w:rPr>
        <w:t>3</w:t>
      </w:r>
      <w:r w:rsidR="00F73AE8"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lastRenderedPageBreak/>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w:t>
      </w:r>
      <w:r w:rsidR="00886986" w:rsidRPr="006D0611">
        <w:rPr>
          <w:sz w:val="20"/>
          <w:szCs w:val="20"/>
        </w:rPr>
        <w:t xml:space="preserve">в </w:t>
      </w:r>
      <w:r w:rsidR="00886986">
        <w:rPr>
          <w:sz w:val="20"/>
          <w:szCs w:val="20"/>
        </w:rPr>
        <w:t xml:space="preserve">документах, подтверждающих применение преференциальной поправки </w:t>
      </w:r>
      <w:r w:rsidR="00886986" w:rsidRPr="006D0611">
        <w:rPr>
          <w:sz w:val="20"/>
          <w:szCs w:val="20"/>
        </w:rPr>
        <w:t>должен</w:t>
      </w:r>
      <w:r w:rsidRPr="006D0611">
        <w:rPr>
          <w:sz w:val="20"/>
          <w:szCs w:val="20"/>
        </w:rPr>
        <w:t xml:space="preserve">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w:t>
      </w:r>
      <w:r w:rsidR="00886986">
        <w:t xml:space="preserve">документах, подтверждающих применение преференциальной поправки </w:t>
      </w:r>
      <w:r w:rsidRPr="006D0611">
        <w:rPr>
          <w:color w:val="000000"/>
        </w:rPr>
        <w:t xml:space="preserve">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20"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21"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22"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23"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Default="004349AC" w:rsidP="006D2C37">
      <w:pPr>
        <w:pStyle w:val="newncpi"/>
        <w:shd w:val="clear" w:color="auto" w:fill="FFFFFF" w:themeFill="background1"/>
        <w:rPr>
          <w:sz w:val="20"/>
          <w:szCs w:val="20"/>
        </w:rPr>
      </w:pPr>
      <w:hyperlink r:id="rId24"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213F5" w:rsidRPr="00C213F5" w:rsidRDefault="00C213F5" w:rsidP="006D2C37">
      <w:pPr>
        <w:pStyle w:val="newncpi"/>
        <w:shd w:val="clear" w:color="auto" w:fill="FFFFFF" w:themeFill="background1"/>
        <w:rPr>
          <w:sz w:val="20"/>
          <w:szCs w:val="20"/>
        </w:rPr>
      </w:pPr>
      <w:r w:rsidRPr="00C213F5">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25"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26"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27"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8"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9"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30"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3224F3" w:rsidRDefault="003224F3" w:rsidP="003224F3">
      <w:pPr>
        <w:ind w:firstLine="709"/>
        <w:jc w:val="both"/>
        <w:rPr>
          <w:b/>
          <w:color w:val="000000"/>
        </w:rPr>
      </w:pPr>
      <w:r>
        <w:rPr>
          <w:b/>
          <w:color w:val="000000"/>
        </w:rPr>
        <w:lastRenderedPageBreak/>
        <w:t>13.1</w:t>
      </w:r>
      <w:r w:rsidR="003D219C">
        <w:rPr>
          <w:b/>
          <w:color w:val="000000"/>
        </w:rPr>
        <w:t>2 Только для участников по Лоту</w:t>
      </w:r>
      <w:r>
        <w:rPr>
          <w:b/>
          <w:color w:val="000000"/>
        </w:rPr>
        <w:t xml:space="preserve"> №</w:t>
      </w:r>
      <w:r w:rsidR="008C0C22">
        <w:rPr>
          <w:b/>
          <w:color w:val="000000"/>
        </w:rPr>
        <w:t>2</w:t>
      </w:r>
      <w:r w:rsidR="00162D63">
        <w:rPr>
          <w:b/>
          <w:color w:val="000000"/>
        </w:rPr>
        <w:t>,4</w:t>
      </w:r>
      <w:r w:rsidR="00A775DE">
        <w:rPr>
          <w:b/>
          <w:color w:val="000000"/>
        </w:rPr>
        <w:t>,6,8,10,12,</w:t>
      </w:r>
      <w:proofErr w:type="gramStart"/>
      <w:r w:rsidR="00A775DE">
        <w:rPr>
          <w:b/>
          <w:color w:val="000000"/>
        </w:rPr>
        <w:t>14</w:t>
      </w:r>
      <w:r w:rsidR="002668AD">
        <w:rPr>
          <w:b/>
          <w:color w:val="000000"/>
        </w:rPr>
        <w:t xml:space="preserve"> </w:t>
      </w:r>
      <w:r>
        <w:rPr>
          <w:b/>
          <w:color w:val="000000"/>
        </w:rPr>
        <w:t xml:space="preserve"> (</w:t>
      </w:r>
      <w:proofErr w:type="gramEnd"/>
      <w:r>
        <w:rPr>
          <w:b/>
          <w:color w:val="000000"/>
        </w:rPr>
        <w:t>субъектов малого и среднего предпринимательства – производителей предлагаемых ими товаров):</w:t>
      </w:r>
    </w:p>
    <w:p w:rsidR="003224F3" w:rsidRDefault="003224F3" w:rsidP="003224F3">
      <w:pPr>
        <w:ind w:firstLine="709"/>
        <w:jc w:val="both"/>
        <w:rPr>
          <w:color w:val="000000"/>
        </w:rPr>
      </w:pPr>
      <w:r>
        <w:rPr>
          <w:b/>
          <w:color w:val="000000"/>
        </w:rPr>
        <w:t xml:space="preserve">- </w:t>
      </w:r>
      <w:r>
        <w:rPr>
          <w:color w:val="000000"/>
        </w:rPr>
        <w:t>документ, подписанный руководителем организации или уполномоченным им лицом не ранее чем за пять рабочих дней до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rsidR="003224F3" w:rsidRPr="007D4175" w:rsidRDefault="003224F3" w:rsidP="003224F3">
      <w:pPr>
        <w:pStyle w:val="newncpi"/>
        <w:rPr>
          <w:sz w:val="20"/>
          <w:szCs w:val="20"/>
        </w:rPr>
      </w:pPr>
      <w:bookmarkStart w:id="19" w:name="_Hlk172620574"/>
      <w:ins w:id="20" w:author="Unknown" w:date="2024-05-29T00:00:00Z">
        <w:r w:rsidRPr="007D4175">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ins>
      <w:r w:rsidRPr="007D4175">
        <w:fldChar w:fldCharType="begin"/>
      </w:r>
      <w:r w:rsidRPr="007D4175">
        <w:instrText xml:space="preserve"> HYPERLINK "https://bii.by/tx.dll?d=197633&amp;a=11" \l "a11" \o "+" </w:instrText>
      </w:r>
      <w:r w:rsidRPr="007D4175">
        <w:fldChar w:fldCharType="separate"/>
      </w:r>
      <w:ins w:id="21" w:author="Unknown" w:date="2024-05-29T00:00:00Z">
        <w:r w:rsidRPr="007D4175">
          <w:rPr>
            <w:rStyle w:val="a5"/>
            <w:color w:val="auto"/>
            <w:sz w:val="20"/>
            <w:szCs w:val="20"/>
          </w:rPr>
          <w:t>Правилами</w:t>
        </w:r>
      </w:ins>
      <w:r w:rsidRPr="007D4175">
        <w:fldChar w:fldCharType="end"/>
      </w:r>
      <w:ins w:id="22" w:author="Unknown" w:date="2024-05-29T00:00:00Z">
        <w:r w:rsidRPr="007D4175">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ins>
      <w:r w:rsidRPr="007D4175">
        <w:fldChar w:fldCharType="begin"/>
      </w:r>
      <w:r w:rsidRPr="007D4175">
        <w:instrText xml:space="preserve"> HYPERLINK "https://bii.by/tx.dll?d=197633&amp;a=11" \l "a11" \o "+" </w:instrText>
      </w:r>
      <w:r w:rsidRPr="007D4175">
        <w:fldChar w:fldCharType="separate"/>
      </w:r>
      <w:ins w:id="23" w:author="Unknown" w:date="2024-05-29T00:00:00Z">
        <w:r w:rsidRPr="007D4175">
          <w:rPr>
            <w:rStyle w:val="a5"/>
            <w:color w:val="auto"/>
            <w:sz w:val="20"/>
            <w:szCs w:val="20"/>
          </w:rPr>
          <w:t>Правилами</w:t>
        </w:r>
      </w:ins>
      <w:r w:rsidRPr="007D4175">
        <w:fldChar w:fldCharType="end"/>
      </w:r>
      <w:ins w:id="24" w:author="Unknown" w:date="2024-05-29T00:00:00Z">
        <w:r w:rsidRPr="007D4175">
          <w:rPr>
            <w:sz w:val="20"/>
            <w:szCs w:val="20"/>
          </w:rPr>
          <w:t>, и заполняется в </w:t>
        </w:r>
      </w:ins>
      <w:r w:rsidRPr="007D4175">
        <w:fldChar w:fldCharType="begin"/>
      </w:r>
      <w:r w:rsidRPr="007D4175">
        <w:instrText xml:space="preserve"> HYPERLINK "https://bii.by/tx.dll?d=626260&amp;a=2" \l "a2" \o "+" </w:instrText>
      </w:r>
      <w:r w:rsidRPr="007D4175">
        <w:fldChar w:fldCharType="separate"/>
      </w:r>
      <w:ins w:id="25" w:author="Unknown" w:date="2024-05-29T00:00:00Z">
        <w:r w:rsidRPr="007D4175">
          <w:rPr>
            <w:rStyle w:val="a5"/>
            <w:color w:val="auto"/>
            <w:sz w:val="20"/>
            <w:szCs w:val="20"/>
          </w:rPr>
          <w:t>порядке</w:t>
        </w:r>
      </w:ins>
      <w:r w:rsidRPr="007D4175">
        <w:fldChar w:fldCharType="end"/>
      </w:r>
      <w:ins w:id="26" w:author="Unknown" w:date="2024-05-29T00:00:00Z">
        <w:r w:rsidRPr="007D4175">
          <w:rPr>
            <w:sz w:val="20"/>
            <w:szCs w:val="20"/>
          </w:rPr>
          <w:t xml:space="preserve">, определенном ими для сертификатов о происхождении товаров, с учетом </w:t>
        </w:r>
      </w:ins>
      <w:r w:rsidRPr="007D4175">
        <w:fldChar w:fldCharType="begin"/>
      </w:r>
      <w:r w:rsidRPr="007D4175">
        <w:instrText xml:space="preserve"> HYPERLINK "https://bii.by/tx.dll?d=626260&amp;a=2" \l "a2" \o "+" </w:instrText>
      </w:r>
      <w:r w:rsidRPr="007D4175">
        <w:fldChar w:fldCharType="separate"/>
      </w:r>
      <w:ins w:id="27" w:author="Unknown" w:date="2024-05-29T00:00:00Z">
        <w:r w:rsidRPr="007D4175">
          <w:rPr>
            <w:rStyle w:val="a5"/>
            <w:color w:val="auto"/>
            <w:sz w:val="20"/>
            <w:szCs w:val="20"/>
          </w:rPr>
          <w:t>особенностей</w:t>
        </w:r>
      </w:ins>
      <w:r w:rsidRPr="007D4175">
        <w:fldChar w:fldCharType="end"/>
      </w:r>
      <w:ins w:id="28" w:author="Unknown" w:date="2024-05-29T00:00:00Z">
        <w:r w:rsidRPr="007D4175">
          <w:rPr>
            <w:sz w:val="20"/>
            <w:szCs w:val="20"/>
          </w:rPr>
          <w:t>, устанавливаемых Министерством антимонопольного регулирования и торговли;</w:t>
        </w:r>
      </w:ins>
    </w:p>
    <w:p w:rsidR="003224F3" w:rsidRPr="007D4175" w:rsidRDefault="003224F3" w:rsidP="003224F3">
      <w:pPr>
        <w:pStyle w:val="newncpi"/>
        <w:rPr>
          <w:sz w:val="20"/>
          <w:szCs w:val="20"/>
        </w:rPr>
      </w:pPr>
      <w:ins w:id="29" w:author="Unknown" w:date="2024-05-29T00:00:00Z">
        <w:r w:rsidRPr="007D4175">
          <w:rPr>
            <w:sz w:val="20"/>
            <w:szCs w:val="20"/>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ins>
    </w:p>
    <w:p w:rsidR="003224F3" w:rsidRPr="007D4175" w:rsidRDefault="003224F3" w:rsidP="003224F3">
      <w:pPr>
        <w:pStyle w:val="newncpi"/>
        <w:rPr>
          <w:sz w:val="20"/>
          <w:szCs w:val="20"/>
        </w:rPr>
      </w:pPr>
      <w:ins w:id="30" w:author="Unknown" w:date="2024-05-29T00:00:00Z">
        <w:r w:rsidRPr="007D4175">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ins>
      <w:r w:rsidRPr="007D4175">
        <w:fldChar w:fldCharType="begin"/>
      </w:r>
      <w:r w:rsidRPr="007D4175">
        <w:instrText xml:space="preserve"> HYPERLINK "https://bii.by/tx.dll?d=445446&amp;a=33" \l "a33" \o "+" </w:instrText>
      </w:r>
      <w:r w:rsidRPr="007D4175">
        <w:fldChar w:fldCharType="separate"/>
      </w:r>
      <w:ins w:id="31" w:author="Unknown" w:date="2024-05-29T00:00:00Z">
        <w:r w:rsidRPr="007D4175">
          <w:rPr>
            <w:rStyle w:val="a5"/>
            <w:color w:val="auto"/>
            <w:sz w:val="20"/>
            <w:szCs w:val="20"/>
          </w:rPr>
          <w:t>пунктом 24</w:t>
        </w:r>
      </w:ins>
      <w:r w:rsidRPr="007D4175">
        <w:fldChar w:fldCharType="end"/>
      </w:r>
      <w:ins w:id="32" w:author="Unknown" w:date="2024-05-29T00:00:00Z">
        <w:r w:rsidRPr="007D4175">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ins>
      <w:bookmarkEnd w:id="19"/>
    </w:p>
    <w:p w:rsidR="003224F3" w:rsidRPr="006D0611" w:rsidRDefault="003224F3" w:rsidP="006D2C37">
      <w:pPr>
        <w:shd w:val="clear" w:color="auto" w:fill="FFFFFF" w:themeFill="background1"/>
        <w:ind w:firstLine="709"/>
        <w:jc w:val="both"/>
        <w:rPr>
          <w:color w:val="000000"/>
        </w:rPr>
      </w:pPr>
    </w:p>
    <w:p w:rsidR="00F73AE8" w:rsidRPr="006D0611" w:rsidRDefault="00F73AE8"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31"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lastRenderedPageBreak/>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EB50F6" w:rsidRPr="006D0611" w:rsidRDefault="00EB50F6" w:rsidP="006D2C37">
      <w:pPr>
        <w:shd w:val="clear" w:color="auto" w:fill="FFFFFF" w:themeFill="background1"/>
        <w:ind w:firstLine="709"/>
        <w:jc w:val="center"/>
        <w:rPr>
          <w:b/>
        </w:rPr>
      </w:pPr>
      <w:r w:rsidRPr="006D0611">
        <w:rPr>
          <w:b/>
        </w:rPr>
        <w:t>ГЛАВА  3</w:t>
      </w:r>
      <w:r w:rsidRPr="006D0611">
        <w:rPr>
          <w:b/>
        </w:rPr>
        <w:b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33"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33"/>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34"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34"/>
    </w:p>
    <w:p w:rsidR="00EB50F6" w:rsidRPr="006D0611" w:rsidRDefault="00EB50F6" w:rsidP="006D2C37">
      <w:pPr>
        <w:shd w:val="clear" w:color="auto" w:fill="FFFFFF" w:themeFill="background1"/>
        <w:ind w:firstLine="720"/>
        <w:jc w:val="both"/>
      </w:pPr>
      <w:r w:rsidRPr="006D0611">
        <w:t xml:space="preserve">19. </w:t>
      </w:r>
      <w:bookmarkStart w:id="35"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2" w:history="1">
        <w:r w:rsidRPr="006D0611">
          <w:rPr>
            <w:rStyle w:val="a5"/>
            <w:color w:val="auto"/>
            <w:u w:val="none"/>
          </w:rPr>
          <w:t>пунктом 2 статьи 2</w:t>
        </w:r>
      </w:hyperlink>
      <w:r w:rsidRPr="006D0611">
        <w:t>1 Закона.</w:t>
      </w:r>
    </w:p>
    <w:bookmarkEnd w:id="35"/>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lastRenderedPageBreak/>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33">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4">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35"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36"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6"/>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lastRenderedPageBreak/>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3224F3" w:rsidRDefault="003224F3" w:rsidP="003224F3">
      <w:pPr>
        <w:numPr>
          <w:ilvl w:val="0"/>
          <w:numId w:val="1"/>
        </w:numPr>
        <w:tabs>
          <w:tab w:val="left" w:pos="993"/>
        </w:tabs>
        <w:ind w:left="0" w:firstLine="709"/>
        <w:jc w:val="both"/>
      </w:pPr>
      <w:r>
        <w:t>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rsidR="003224F3" w:rsidRDefault="003224F3" w:rsidP="003224F3">
      <w:pPr>
        <w:ind w:firstLine="709"/>
        <w:jc w:val="both"/>
        <w:rPr>
          <w:color w:val="000000"/>
        </w:rPr>
      </w:pPr>
      <w:r>
        <w:t xml:space="preserve">Включение объема (количества) лота государственной закупки, процедура по которой признана несостоявшейся, в иные соответствующие лоты осуществляется при заключении договоров с участниками-победителями по иным соответствующим лотам. </w:t>
      </w:r>
    </w:p>
    <w:p w:rsidR="003224F3" w:rsidRPr="006D0611" w:rsidRDefault="003224F3" w:rsidP="003224F3">
      <w:pPr>
        <w:pStyle w:val="a7"/>
        <w:shd w:val="clear" w:color="auto" w:fill="FFFFFF" w:themeFill="background1"/>
        <w:ind w:left="709" w:firstLine="0"/>
        <w:rPr>
          <w:sz w:val="20"/>
          <w:szCs w:val="20"/>
        </w:rPr>
      </w:pP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36"/>
          <w:headerReference w:type="default" r:id="rId37"/>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37"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37"/>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D746C6" w:rsidRDefault="00D746C6" w:rsidP="006D2C37">
      <w:pPr>
        <w:shd w:val="clear" w:color="auto" w:fill="FFFFFF" w:themeFill="background1"/>
        <w:ind w:firstLine="708"/>
        <w:jc w:val="both"/>
      </w:pPr>
    </w:p>
    <w:p w:rsidR="00D746C6" w:rsidRPr="006D0611" w:rsidRDefault="00D746C6" w:rsidP="00657580">
      <w:pPr>
        <w:pStyle w:val="1"/>
        <w:tabs>
          <w:tab w:val="left" w:pos="6804"/>
        </w:tabs>
      </w:pPr>
      <w:r w:rsidRPr="00E033A9">
        <w:rPr>
          <w:sz w:val="20"/>
          <w:szCs w:val="20"/>
        </w:rPr>
        <w:lastRenderedPageBreak/>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 xml:space="preserve">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w:t>
      </w:r>
      <w:r w:rsidRPr="006D0611">
        <w:lastRenderedPageBreak/>
        <w:t>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38"/>
          <w:footerReference w:type="first" r:id="rId39"/>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6D471A" w:rsidRDefault="006D471A" w:rsidP="006D2C37">
      <w:pPr>
        <w:shd w:val="clear" w:color="auto" w:fill="FFFFFF" w:themeFill="background1"/>
        <w:ind w:firstLine="708"/>
        <w:rPr>
          <w:i/>
        </w:rPr>
      </w:pPr>
    </w:p>
    <w:p w:rsidR="00CC08E4" w:rsidRPr="00F124FC" w:rsidRDefault="00CC08E4" w:rsidP="00CC08E4">
      <w:pPr>
        <w:pStyle w:val="1"/>
        <w:tabs>
          <w:tab w:val="left" w:pos="5812"/>
        </w:tabs>
        <w:ind w:left="7371"/>
        <w:jc w:val="both"/>
        <w:rPr>
          <w:sz w:val="20"/>
          <w:szCs w:val="20"/>
        </w:rPr>
      </w:pPr>
      <w:r w:rsidRPr="00F124FC">
        <w:rPr>
          <w:sz w:val="20"/>
          <w:szCs w:val="20"/>
        </w:rPr>
        <w:t xml:space="preserve">Приложение </w:t>
      </w:r>
      <w:r>
        <w:rPr>
          <w:sz w:val="20"/>
          <w:szCs w:val="20"/>
        </w:rPr>
        <w:t>15</w:t>
      </w:r>
    </w:p>
    <w:p w:rsidR="00CC08E4" w:rsidRPr="00F124FC" w:rsidRDefault="00CC08E4" w:rsidP="00CC08E4">
      <w:pPr>
        <w:pStyle w:val="1"/>
        <w:tabs>
          <w:tab w:val="left" w:pos="5812"/>
        </w:tabs>
        <w:ind w:left="7371"/>
        <w:jc w:val="both"/>
        <w:rPr>
          <w:b w:val="0"/>
          <w:sz w:val="20"/>
          <w:szCs w:val="20"/>
        </w:rPr>
      </w:pPr>
      <w:r w:rsidRPr="00F124FC">
        <w:rPr>
          <w:b w:val="0"/>
          <w:sz w:val="20"/>
          <w:szCs w:val="20"/>
        </w:rPr>
        <w:t>к аукционным документам</w:t>
      </w:r>
    </w:p>
    <w:p w:rsidR="00CC08E4" w:rsidRPr="00F124FC" w:rsidRDefault="00CC08E4" w:rsidP="00CC08E4">
      <w:pPr>
        <w:ind w:left="6237"/>
        <w:jc w:val="both"/>
      </w:pPr>
    </w:p>
    <w:p w:rsidR="00CC08E4" w:rsidRPr="00F124FC" w:rsidRDefault="00CC08E4" w:rsidP="00CC08E4">
      <w:pPr>
        <w:jc w:val="center"/>
        <w:rPr>
          <w:b/>
        </w:rPr>
      </w:pPr>
      <w:r w:rsidRPr="00F124FC">
        <w:rPr>
          <w:b/>
        </w:rPr>
        <w:t>ОБЯЗАТЕЛЬСТВО</w:t>
      </w:r>
    </w:p>
    <w:p w:rsidR="00CC08E4" w:rsidRPr="00F124FC" w:rsidRDefault="00CC08E4" w:rsidP="00CC08E4">
      <w:pPr>
        <w:jc w:val="both"/>
      </w:pPr>
    </w:p>
    <w:p w:rsidR="00CC08E4" w:rsidRPr="00F124FC" w:rsidRDefault="00CC08E4" w:rsidP="00CC08E4">
      <w:pPr>
        <w:jc w:val="both"/>
      </w:pPr>
      <w:r w:rsidRPr="00F124FC">
        <w:t xml:space="preserve">Участник ____________________________________________________________________ </w:t>
      </w:r>
    </w:p>
    <w:p w:rsidR="00CC08E4" w:rsidRPr="00F124FC" w:rsidRDefault="00CC08E4" w:rsidP="00CC08E4">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CC08E4" w:rsidRPr="00F124FC" w:rsidRDefault="00CC08E4" w:rsidP="00CC08E4">
      <w:pPr>
        <w:jc w:val="both"/>
      </w:pPr>
      <w:r w:rsidRPr="00F124FC">
        <w:t xml:space="preserve">берет на себя </w:t>
      </w:r>
      <w:proofErr w:type="gramStart"/>
      <w:r w:rsidRPr="00F124FC">
        <w:t>обязательство  по</w:t>
      </w:r>
      <w:proofErr w:type="gramEnd"/>
      <w:r w:rsidRPr="00F124FC">
        <w:t xml:space="preserve"> Лоту №______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rsidR="00CC08E4" w:rsidRPr="00F124FC" w:rsidRDefault="00CC08E4" w:rsidP="00CC08E4"/>
    <w:p w:rsidR="00CC08E4" w:rsidRPr="00F124FC" w:rsidRDefault="00CC08E4" w:rsidP="00CC08E4"/>
    <w:p w:rsidR="00CC08E4" w:rsidRPr="00F124FC" w:rsidRDefault="00CC08E4" w:rsidP="00CC08E4"/>
    <w:p w:rsidR="00CC08E4" w:rsidRPr="00F124FC" w:rsidRDefault="00CC08E4" w:rsidP="00CC08E4">
      <w:pPr>
        <w:tabs>
          <w:tab w:val="left" w:pos="3278"/>
        </w:tabs>
        <w:rPr>
          <w:b/>
        </w:rPr>
      </w:pPr>
      <w:r w:rsidRPr="00F124FC">
        <w:rPr>
          <w:b/>
        </w:rPr>
        <w:t xml:space="preserve">                                                                                                                                                   </w:t>
      </w:r>
      <w:proofErr w:type="gramStart"/>
      <w:r w:rsidRPr="00F124FC">
        <w:rPr>
          <w:b/>
        </w:rPr>
        <w:t>Приложение  1</w:t>
      </w:r>
      <w:r>
        <w:rPr>
          <w:b/>
        </w:rPr>
        <w:t>6</w:t>
      </w:r>
      <w:proofErr w:type="gramEnd"/>
    </w:p>
    <w:p w:rsidR="00CC08E4" w:rsidRPr="00F124FC" w:rsidRDefault="00CC08E4" w:rsidP="00CC08E4">
      <w:pPr>
        <w:ind w:left="7371"/>
      </w:pPr>
      <w:r w:rsidRPr="00F124FC">
        <w:t>к аукционным документам</w:t>
      </w:r>
    </w:p>
    <w:p w:rsidR="00CC08E4" w:rsidRPr="00F124FC" w:rsidRDefault="00CC08E4" w:rsidP="00CC08E4"/>
    <w:p w:rsidR="00CC08E4" w:rsidRPr="00F124FC" w:rsidRDefault="00CC08E4" w:rsidP="00CC08E4">
      <w:pPr>
        <w:jc w:val="center"/>
        <w:rPr>
          <w:b/>
        </w:rPr>
      </w:pPr>
      <w:r w:rsidRPr="00F124FC">
        <w:rPr>
          <w:b/>
        </w:rPr>
        <w:t>ЗАЯВЛЕНИЕ</w:t>
      </w:r>
    </w:p>
    <w:p w:rsidR="00CC08E4" w:rsidRPr="00F124FC" w:rsidRDefault="00CC08E4" w:rsidP="00CC08E4"/>
    <w:p w:rsidR="00CC08E4" w:rsidRPr="00F124FC" w:rsidRDefault="00CC08E4" w:rsidP="00CC08E4">
      <w:pPr>
        <w:jc w:val="both"/>
        <w:rPr>
          <w:u w:val="single"/>
        </w:rPr>
      </w:pPr>
      <w:r w:rsidRPr="00F124FC">
        <w:t>Участник ___</w:t>
      </w:r>
      <w:r w:rsidRPr="00F124FC">
        <w:rPr>
          <w:u w:val="single"/>
        </w:rPr>
        <w:t xml:space="preserve">_________________________________________________________________ </w:t>
      </w:r>
    </w:p>
    <w:p w:rsidR="00CC08E4" w:rsidRPr="00F124FC" w:rsidRDefault="00CC08E4" w:rsidP="00CC08E4">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CC08E4" w:rsidRPr="00F124FC" w:rsidRDefault="00CC08E4" w:rsidP="00CC08E4">
      <w:pPr>
        <w:ind w:firstLine="708"/>
        <w:jc w:val="both"/>
      </w:pPr>
      <w:r w:rsidRPr="00F124FC">
        <w:t xml:space="preserve"> заявляет о том, что по Лоту №____   он является производителем предлагаемых им товаров.</w:t>
      </w:r>
    </w:p>
    <w:p w:rsidR="006D471A" w:rsidRDefault="006D471A" w:rsidP="006D2C37">
      <w:pPr>
        <w:shd w:val="clear" w:color="auto" w:fill="FFFFFF" w:themeFill="background1"/>
        <w:ind w:firstLine="708"/>
        <w:rPr>
          <w:i/>
        </w:rPr>
      </w:pPr>
    </w:p>
    <w:p w:rsidR="00940078" w:rsidRDefault="00940078" w:rsidP="006D2C37">
      <w:pPr>
        <w:shd w:val="clear" w:color="auto" w:fill="FFFFFF" w:themeFill="background1"/>
        <w:ind w:firstLine="708"/>
        <w:rPr>
          <w:i/>
        </w:rPr>
      </w:pP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40"/>
      <w:footerReference w:type="first" r:id="rId41"/>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49AC" w:rsidRDefault="004349AC">
      <w:r>
        <w:separator/>
      </w:r>
    </w:p>
  </w:endnote>
  <w:endnote w:type="continuationSeparator" w:id="0">
    <w:p w:rsidR="004349AC" w:rsidRDefault="00434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758" w:rsidRDefault="00D24758">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758" w:rsidRDefault="00D24758">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49AC" w:rsidRDefault="004349AC">
      <w:r>
        <w:separator/>
      </w:r>
    </w:p>
  </w:footnote>
  <w:footnote w:type="continuationSeparator" w:id="0">
    <w:p w:rsidR="004349AC" w:rsidRDefault="004349A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758" w:rsidRDefault="00D24758">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24758" w:rsidRDefault="00D24758">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758" w:rsidRDefault="00D24758">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D586D">
      <w:rPr>
        <w:rStyle w:val="a6"/>
        <w:noProof/>
      </w:rPr>
      <w:t>22</w:t>
    </w:r>
    <w:r>
      <w:rPr>
        <w:rStyle w:val="a6"/>
      </w:rPr>
      <w:fldChar w:fldCharType="end"/>
    </w:r>
  </w:p>
  <w:p w:rsidR="00D24758" w:rsidRDefault="00D24758">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758" w:rsidRDefault="00D24758">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D586D">
      <w:rPr>
        <w:rStyle w:val="a6"/>
        <w:noProof/>
      </w:rPr>
      <w:t>24</w:t>
    </w:r>
    <w:r>
      <w:rPr>
        <w:rStyle w:val="a6"/>
      </w:rPr>
      <w:fldChar w:fldCharType="end"/>
    </w:r>
  </w:p>
  <w:p w:rsidR="00D24758" w:rsidRDefault="00D24758">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758" w:rsidRDefault="00D24758">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D7796">
      <w:rPr>
        <w:rStyle w:val="a6"/>
        <w:noProof/>
      </w:rPr>
      <w:t>2</w:t>
    </w:r>
    <w:r>
      <w:rPr>
        <w:rStyle w:val="a6"/>
      </w:rPr>
      <w:fldChar w:fldCharType="end"/>
    </w:r>
  </w:p>
  <w:p w:rsidR="00D24758" w:rsidRDefault="00D24758">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0183"/>
    <w:rsid w:val="00010515"/>
    <w:rsid w:val="000117DB"/>
    <w:rsid w:val="00011BA2"/>
    <w:rsid w:val="00012EF9"/>
    <w:rsid w:val="00014FD3"/>
    <w:rsid w:val="00015E4A"/>
    <w:rsid w:val="00023CDD"/>
    <w:rsid w:val="00025693"/>
    <w:rsid w:val="00027FD4"/>
    <w:rsid w:val="0003001A"/>
    <w:rsid w:val="000303E9"/>
    <w:rsid w:val="00035854"/>
    <w:rsid w:val="0004031D"/>
    <w:rsid w:val="00055DAA"/>
    <w:rsid w:val="0005780B"/>
    <w:rsid w:val="000644C5"/>
    <w:rsid w:val="000723B5"/>
    <w:rsid w:val="000760F0"/>
    <w:rsid w:val="00080BEC"/>
    <w:rsid w:val="00094947"/>
    <w:rsid w:val="000A4C16"/>
    <w:rsid w:val="000A5059"/>
    <w:rsid w:val="000B2370"/>
    <w:rsid w:val="000C2E66"/>
    <w:rsid w:val="000C326D"/>
    <w:rsid w:val="000D3609"/>
    <w:rsid w:val="000D6D17"/>
    <w:rsid w:val="000E0928"/>
    <w:rsid w:val="000E1A21"/>
    <w:rsid w:val="000F241D"/>
    <w:rsid w:val="000F4F34"/>
    <w:rsid w:val="000F5F74"/>
    <w:rsid w:val="000F7C7F"/>
    <w:rsid w:val="000F7DF9"/>
    <w:rsid w:val="001016E5"/>
    <w:rsid w:val="001150C8"/>
    <w:rsid w:val="00136348"/>
    <w:rsid w:val="00141C97"/>
    <w:rsid w:val="00143D45"/>
    <w:rsid w:val="0015360E"/>
    <w:rsid w:val="00154D2C"/>
    <w:rsid w:val="00162D63"/>
    <w:rsid w:val="001635C3"/>
    <w:rsid w:val="00165BB7"/>
    <w:rsid w:val="00170343"/>
    <w:rsid w:val="00176D67"/>
    <w:rsid w:val="0018724A"/>
    <w:rsid w:val="00190E9C"/>
    <w:rsid w:val="001939CD"/>
    <w:rsid w:val="00194A7D"/>
    <w:rsid w:val="001A5EDC"/>
    <w:rsid w:val="001C0092"/>
    <w:rsid w:val="001E0AFF"/>
    <w:rsid w:val="001E34A8"/>
    <w:rsid w:val="001F3412"/>
    <w:rsid w:val="001F4391"/>
    <w:rsid w:val="001F7133"/>
    <w:rsid w:val="00200FF3"/>
    <w:rsid w:val="00203364"/>
    <w:rsid w:val="00203EFB"/>
    <w:rsid w:val="00210243"/>
    <w:rsid w:val="00210A6C"/>
    <w:rsid w:val="00210D43"/>
    <w:rsid w:val="002114B9"/>
    <w:rsid w:val="00211858"/>
    <w:rsid w:val="00211EB8"/>
    <w:rsid w:val="00212D62"/>
    <w:rsid w:val="00216D8D"/>
    <w:rsid w:val="00220ACB"/>
    <w:rsid w:val="00221199"/>
    <w:rsid w:val="0022649A"/>
    <w:rsid w:val="00233FC6"/>
    <w:rsid w:val="0023474B"/>
    <w:rsid w:val="00234859"/>
    <w:rsid w:val="00240F7B"/>
    <w:rsid w:val="0024169C"/>
    <w:rsid w:val="00251572"/>
    <w:rsid w:val="002522CE"/>
    <w:rsid w:val="00254A21"/>
    <w:rsid w:val="002668AD"/>
    <w:rsid w:val="002778B8"/>
    <w:rsid w:val="002801D2"/>
    <w:rsid w:val="00280584"/>
    <w:rsid w:val="00283D64"/>
    <w:rsid w:val="00295CE1"/>
    <w:rsid w:val="002A22F4"/>
    <w:rsid w:val="002A4F90"/>
    <w:rsid w:val="002A5D5C"/>
    <w:rsid w:val="002B0272"/>
    <w:rsid w:val="002C3076"/>
    <w:rsid w:val="002E22DD"/>
    <w:rsid w:val="002E2A27"/>
    <w:rsid w:val="002E7470"/>
    <w:rsid w:val="002F1475"/>
    <w:rsid w:val="002F3863"/>
    <w:rsid w:val="002F3B4C"/>
    <w:rsid w:val="002F76B9"/>
    <w:rsid w:val="00321AE6"/>
    <w:rsid w:val="003224F3"/>
    <w:rsid w:val="00327848"/>
    <w:rsid w:val="00330D92"/>
    <w:rsid w:val="003322D7"/>
    <w:rsid w:val="003370C1"/>
    <w:rsid w:val="00347F78"/>
    <w:rsid w:val="00350A28"/>
    <w:rsid w:val="00350E94"/>
    <w:rsid w:val="0035234D"/>
    <w:rsid w:val="00356920"/>
    <w:rsid w:val="00373FAA"/>
    <w:rsid w:val="00375821"/>
    <w:rsid w:val="003838DB"/>
    <w:rsid w:val="00383948"/>
    <w:rsid w:val="003848D0"/>
    <w:rsid w:val="00387B29"/>
    <w:rsid w:val="00390510"/>
    <w:rsid w:val="003A1170"/>
    <w:rsid w:val="003A5E26"/>
    <w:rsid w:val="003B5D7B"/>
    <w:rsid w:val="003C0E59"/>
    <w:rsid w:val="003C1D42"/>
    <w:rsid w:val="003C2D29"/>
    <w:rsid w:val="003C5B06"/>
    <w:rsid w:val="003D219C"/>
    <w:rsid w:val="003D6FC0"/>
    <w:rsid w:val="003E1799"/>
    <w:rsid w:val="003E50D4"/>
    <w:rsid w:val="003E575D"/>
    <w:rsid w:val="003E57A8"/>
    <w:rsid w:val="003F2F87"/>
    <w:rsid w:val="003F3E02"/>
    <w:rsid w:val="0040224C"/>
    <w:rsid w:val="004105E0"/>
    <w:rsid w:val="00411413"/>
    <w:rsid w:val="00411D6F"/>
    <w:rsid w:val="00415902"/>
    <w:rsid w:val="0041775D"/>
    <w:rsid w:val="004265C7"/>
    <w:rsid w:val="00426910"/>
    <w:rsid w:val="00432154"/>
    <w:rsid w:val="0043307D"/>
    <w:rsid w:val="004349AC"/>
    <w:rsid w:val="00445D07"/>
    <w:rsid w:val="00457E2D"/>
    <w:rsid w:val="00463802"/>
    <w:rsid w:val="0046450F"/>
    <w:rsid w:val="00465163"/>
    <w:rsid w:val="00467052"/>
    <w:rsid w:val="00474CD9"/>
    <w:rsid w:val="004758A4"/>
    <w:rsid w:val="00481D08"/>
    <w:rsid w:val="0048589B"/>
    <w:rsid w:val="004858E1"/>
    <w:rsid w:val="00490E47"/>
    <w:rsid w:val="0049189C"/>
    <w:rsid w:val="00492D47"/>
    <w:rsid w:val="00493466"/>
    <w:rsid w:val="004B739E"/>
    <w:rsid w:val="004C4050"/>
    <w:rsid w:val="004C6DCE"/>
    <w:rsid w:val="004D6019"/>
    <w:rsid w:val="004E3D55"/>
    <w:rsid w:val="004E3F7A"/>
    <w:rsid w:val="004E4E9E"/>
    <w:rsid w:val="004E7A15"/>
    <w:rsid w:val="004F011B"/>
    <w:rsid w:val="004F1DAB"/>
    <w:rsid w:val="004F3689"/>
    <w:rsid w:val="00511854"/>
    <w:rsid w:val="00512C5C"/>
    <w:rsid w:val="00514040"/>
    <w:rsid w:val="00522E6F"/>
    <w:rsid w:val="00525D41"/>
    <w:rsid w:val="005331D6"/>
    <w:rsid w:val="00533F15"/>
    <w:rsid w:val="0053619F"/>
    <w:rsid w:val="005367D4"/>
    <w:rsid w:val="00546DC8"/>
    <w:rsid w:val="0055213F"/>
    <w:rsid w:val="00554043"/>
    <w:rsid w:val="005551A0"/>
    <w:rsid w:val="005635E2"/>
    <w:rsid w:val="0056648F"/>
    <w:rsid w:val="00570F89"/>
    <w:rsid w:val="00571180"/>
    <w:rsid w:val="00572638"/>
    <w:rsid w:val="005900A3"/>
    <w:rsid w:val="00594555"/>
    <w:rsid w:val="005973CD"/>
    <w:rsid w:val="005A01DB"/>
    <w:rsid w:val="005A069E"/>
    <w:rsid w:val="005A3FDB"/>
    <w:rsid w:val="005C2408"/>
    <w:rsid w:val="005C7E20"/>
    <w:rsid w:val="005D4149"/>
    <w:rsid w:val="005E1C4C"/>
    <w:rsid w:val="005E375A"/>
    <w:rsid w:val="005F4C65"/>
    <w:rsid w:val="00601FDA"/>
    <w:rsid w:val="00602498"/>
    <w:rsid w:val="006068B2"/>
    <w:rsid w:val="00616AD0"/>
    <w:rsid w:val="00620218"/>
    <w:rsid w:val="00624BF1"/>
    <w:rsid w:val="0063286B"/>
    <w:rsid w:val="00634787"/>
    <w:rsid w:val="00641912"/>
    <w:rsid w:val="00655F98"/>
    <w:rsid w:val="006566E6"/>
    <w:rsid w:val="00657580"/>
    <w:rsid w:val="006647AE"/>
    <w:rsid w:val="0067045E"/>
    <w:rsid w:val="00671A73"/>
    <w:rsid w:val="0067247E"/>
    <w:rsid w:val="0068440F"/>
    <w:rsid w:val="006850E3"/>
    <w:rsid w:val="00686C0B"/>
    <w:rsid w:val="00686FB8"/>
    <w:rsid w:val="006909D9"/>
    <w:rsid w:val="00690B4B"/>
    <w:rsid w:val="00695876"/>
    <w:rsid w:val="006B2273"/>
    <w:rsid w:val="006B34E4"/>
    <w:rsid w:val="006B3879"/>
    <w:rsid w:val="006B3B14"/>
    <w:rsid w:val="006B4B35"/>
    <w:rsid w:val="006C21AA"/>
    <w:rsid w:val="006C5A79"/>
    <w:rsid w:val="006C782C"/>
    <w:rsid w:val="006D0611"/>
    <w:rsid w:val="006D2C37"/>
    <w:rsid w:val="006D38CE"/>
    <w:rsid w:val="006D471A"/>
    <w:rsid w:val="006D5D61"/>
    <w:rsid w:val="006E19A7"/>
    <w:rsid w:val="006E1D49"/>
    <w:rsid w:val="006F09CB"/>
    <w:rsid w:val="006F7232"/>
    <w:rsid w:val="007016CF"/>
    <w:rsid w:val="00707749"/>
    <w:rsid w:val="00707E04"/>
    <w:rsid w:val="0071653D"/>
    <w:rsid w:val="00720BC4"/>
    <w:rsid w:val="00723460"/>
    <w:rsid w:val="00724778"/>
    <w:rsid w:val="00725A0E"/>
    <w:rsid w:val="00727DC2"/>
    <w:rsid w:val="007621F7"/>
    <w:rsid w:val="00766C77"/>
    <w:rsid w:val="007750AE"/>
    <w:rsid w:val="00780077"/>
    <w:rsid w:val="0078734D"/>
    <w:rsid w:val="00790BD0"/>
    <w:rsid w:val="007954E4"/>
    <w:rsid w:val="00795853"/>
    <w:rsid w:val="007A161B"/>
    <w:rsid w:val="007A4D11"/>
    <w:rsid w:val="007B0C7A"/>
    <w:rsid w:val="007B4655"/>
    <w:rsid w:val="007B4964"/>
    <w:rsid w:val="007B5591"/>
    <w:rsid w:val="007C284C"/>
    <w:rsid w:val="007D0FCA"/>
    <w:rsid w:val="007D2BFB"/>
    <w:rsid w:val="007D4175"/>
    <w:rsid w:val="007D6BCC"/>
    <w:rsid w:val="007D72BB"/>
    <w:rsid w:val="007D758F"/>
    <w:rsid w:val="007E5B3F"/>
    <w:rsid w:val="007F4FDB"/>
    <w:rsid w:val="008062F2"/>
    <w:rsid w:val="0080630B"/>
    <w:rsid w:val="00807BB5"/>
    <w:rsid w:val="0082026A"/>
    <w:rsid w:val="008218E4"/>
    <w:rsid w:val="00825948"/>
    <w:rsid w:val="008270B8"/>
    <w:rsid w:val="00840111"/>
    <w:rsid w:val="00853480"/>
    <w:rsid w:val="00857CB2"/>
    <w:rsid w:val="00876D4F"/>
    <w:rsid w:val="00880D33"/>
    <w:rsid w:val="008841C3"/>
    <w:rsid w:val="00886986"/>
    <w:rsid w:val="00892DE1"/>
    <w:rsid w:val="00892F36"/>
    <w:rsid w:val="008A5A68"/>
    <w:rsid w:val="008B232D"/>
    <w:rsid w:val="008B2343"/>
    <w:rsid w:val="008B6156"/>
    <w:rsid w:val="008C0C22"/>
    <w:rsid w:val="008C6F81"/>
    <w:rsid w:val="008D0833"/>
    <w:rsid w:val="008D0C54"/>
    <w:rsid w:val="008D45D0"/>
    <w:rsid w:val="008E7DAA"/>
    <w:rsid w:val="008F0121"/>
    <w:rsid w:val="008F542B"/>
    <w:rsid w:val="00902DBA"/>
    <w:rsid w:val="00902ED2"/>
    <w:rsid w:val="00913123"/>
    <w:rsid w:val="009172A2"/>
    <w:rsid w:val="0092068D"/>
    <w:rsid w:val="009235A0"/>
    <w:rsid w:val="00930A8C"/>
    <w:rsid w:val="009342F8"/>
    <w:rsid w:val="00935E27"/>
    <w:rsid w:val="00940078"/>
    <w:rsid w:val="00940775"/>
    <w:rsid w:val="009437E8"/>
    <w:rsid w:val="00943B1C"/>
    <w:rsid w:val="00952C5C"/>
    <w:rsid w:val="009564EB"/>
    <w:rsid w:val="00966844"/>
    <w:rsid w:val="00974A7C"/>
    <w:rsid w:val="0097649D"/>
    <w:rsid w:val="00981F1D"/>
    <w:rsid w:val="009A3EBE"/>
    <w:rsid w:val="009B00C2"/>
    <w:rsid w:val="009C4404"/>
    <w:rsid w:val="009C53FA"/>
    <w:rsid w:val="009C7CCD"/>
    <w:rsid w:val="009D082A"/>
    <w:rsid w:val="009D1D46"/>
    <w:rsid w:val="009D2CCB"/>
    <w:rsid w:val="009E1827"/>
    <w:rsid w:val="009F3ACD"/>
    <w:rsid w:val="00A01488"/>
    <w:rsid w:val="00A02550"/>
    <w:rsid w:val="00A033CC"/>
    <w:rsid w:val="00A11652"/>
    <w:rsid w:val="00A14F07"/>
    <w:rsid w:val="00A16138"/>
    <w:rsid w:val="00A235F1"/>
    <w:rsid w:val="00A24392"/>
    <w:rsid w:val="00A31A3F"/>
    <w:rsid w:val="00A37C60"/>
    <w:rsid w:val="00A40DE1"/>
    <w:rsid w:val="00A428D9"/>
    <w:rsid w:val="00A43011"/>
    <w:rsid w:val="00A465CE"/>
    <w:rsid w:val="00A57B3F"/>
    <w:rsid w:val="00A72F5A"/>
    <w:rsid w:val="00A775DE"/>
    <w:rsid w:val="00A80CC6"/>
    <w:rsid w:val="00AA1B91"/>
    <w:rsid w:val="00AA2CE6"/>
    <w:rsid w:val="00AA630F"/>
    <w:rsid w:val="00AB437F"/>
    <w:rsid w:val="00AB529F"/>
    <w:rsid w:val="00AB6779"/>
    <w:rsid w:val="00AC4824"/>
    <w:rsid w:val="00AD2B7D"/>
    <w:rsid w:val="00AE6401"/>
    <w:rsid w:val="00B00801"/>
    <w:rsid w:val="00B05FB7"/>
    <w:rsid w:val="00B11DE3"/>
    <w:rsid w:val="00B12763"/>
    <w:rsid w:val="00B12AB3"/>
    <w:rsid w:val="00B15B28"/>
    <w:rsid w:val="00B23B21"/>
    <w:rsid w:val="00B310A5"/>
    <w:rsid w:val="00B35527"/>
    <w:rsid w:val="00B457CC"/>
    <w:rsid w:val="00B477F2"/>
    <w:rsid w:val="00B5097F"/>
    <w:rsid w:val="00B50D13"/>
    <w:rsid w:val="00B51112"/>
    <w:rsid w:val="00B55AA2"/>
    <w:rsid w:val="00B56B3D"/>
    <w:rsid w:val="00B60752"/>
    <w:rsid w:val="00B62D20"/>
    <w:rsid w:val="00B6436F"/>
    <w:rsid w:val="00B65BB5"/>
    <w:rsid w:val="00B70555"/>
    <w:rsid w:val="00B758D8"/>
    <w:rsid w:val="00B77E80"/>
    <w:rsid w:val="00B8178F"/>
    <w:rsid w:val="00B8507E"/>
    <w:rsid w:val="00B94CAF"/>
    <w:rsid w:val="00BA0230"/>
    <w:rsid w:val="00BA09CC"/>
    <w:rsid w:val="00BA2A08"/>
    <w:rsid w:val="00BA503F"/>
    <w:rsid w:val="00BB0B5B"/>
    <w:rsid w:val="00BB389F"/>
    <w:rsid w:val="00BB5D74"/>
    <w:rsid w:val="00BB647E"/>
    <w:rsid w:val="00BB7278"/>
    <w:rsid w:val="00BC651C"/>
    <w:rsid w:val="00BC6D4F"/>
    <w:rsid w:val="00BD1EF4"/>
    <w:rsid w:val="00BD2D9C"/>
    <w:rsid w:val="00BD5871"/>
    <w:rsid w:val="00BD5C63"/>
    <w:rsid w:val="00BE0D9F"/>
    <w:rsid w:val="00BE10BB"/>
    <w:rsid w:val="00BE71DD"/>
    <w:rsid w:val="00BF6EE3"/>
    <w:rsid w:val="00BF7F59"/>
    <w:rsid w:val="00C02637"/>
    <w:rsid w:val="00C04C33"/>
    <w:rsid w:val="00C10B0E"/>
    <w:rsid w:val="00C15306"/>
    <w:rsid w:val="00C213F5"/>
    <w:rsid w:val="00C37CE1"/>
    <w:rsid w:val="00C403D0"/>
    <w:rsid w:val="00C43A5A"/>
    <w:rsid w:val="00C50C5F"/>
    <w:rsid w:val="00C53C1C"/>
    <w:rsid w:val="00C54544"/>
    <w:rsid w:val="00C55116"/>
    <w:rsid w:val="00C55224"/>
    <w:rsid w:val="00C55546"/>
    <w:rsid w:val="00C578EE"/>
    <w:rsid w:val="00C71B62"/>
    <w:rsid w:val="00C74690"/>
    <w:rsid w:val="00C80610"/>
    <w:rsid w:val="00C9035D"/>
    <w:rsid w:val="00C963B1"/>
    <w:rsid w:val="00CA1DD6"/>
    <w:rsid w:val="00CA4A35"/>
    <w:rsid w:val="00CA7852"/>
    <w:rsid w:val="00CB1159"/>
    <w:rsid w:val="00CC08E4"/>
    <w:rsid w:val="00CC5ABA"/>
    <w:rsid w:val="00CC7CE7"/>
    <w:rsid w:val="00CD625F"/>
    <w:rsid w:val="00CE1869"/>
    <w:rsid w:val="00CE1A2A"/>
    <w:rsid w:val="00CF3433"/>
    <w:rsid w:val="00D10B5C"/>
    <w:rsid w:val="00D12F1A"/>
    <w:rsid w:val="00D20B38"/>
    <w:rsid w:val="00D24758"/>
    <w:rsid w:val="00D27DB0"/>
    <w:rsid w:val="00D27FF4"/>
    <w:rsid w:val="00D30240"/>
    <w:rsid w:val="00D37ED4"/>
    <w:rsid w:val="00D40CA6"/>
    <w:rsid w:val="00D67F47"/>
    <w:rsid w:val="00D71CD6"/>
    <w:rsid w:val="00D746C6"/>
    <w:rsid w:val="00D821F8"/>
    <w:rsid w:val="00D91446"/>
    <w:rsid w:val="00D914CE"/>
    <w:rsid w:val="00D94586"/>
    <w:rsid w:val="00D945FF"/>
    <w:rsid w:val="00DA6B0D"/>
    <w:rsid w:val="00DB31F5"/>
    <w:rsid w:val="00DB4B8D"/>
    <w:rsid w:val="00DC0967"/>
    <w:rsid w:val="00DC5A4F"/>
    <w:rsid w:val="00DD2CE1"/>
    <w:rsid w:val="00DD6A4D"/>
    <w:rsid w:val="00DF4413"/>
    <w:rsid w:val="00DF6184"/>
    <w:rsid w:val="00DF6972"/>
    <w:rsid w:val="00E050B3"/>
    <w:rsid w:val="00E12B17"/>
    <w:rsid w:val="00E13727"/>
    <w:rsid w:val="00E21748"/>
    <w:rsid w:val="00E2473C"/>
    <w:rsid w:val="00E32431"/>
    <w:rsid w:val="00E32C4C"/>
    <w:rsid w:val="00E34724"/>
    <w:rsid w:val="00E40CAF"/>
    <w:rsid w:val="00E47099"/>
    <w:rsid w:val="00E55B6D"/>
    <w:rsid w:val="00E57C5B"/>
    <w:rsid w:val="00E61F6E"/>
    <w:rsid w:val="00E67BA4"/>
    <w:rsid w:val="00E7346B"/>
    <w:rsid w:val="00E73733"/>
    <w:rsid w:val="00E85F0A"/>
    <w:rsid w:val="00E87069"/>
    <w:rsid w:val="00E9515A"/>
    <w:rsid w:val="00E963AD"/>
    <w:rsid w:val="00E97587"/>
    <w:rsid w:val="00EA2405"/>
    <w:rsid w:val="00EA3453"/>
    <w:rsid w:val="00EB50F6"/>
    <w:rsid w:val="00EB6CD9"/>
    <w:rsid w:val="00EC292A"/>
    <w:rsid w:val="00ED1AA5"/>
    <w:rsid w:val="00ED7796"/>
    <w:rsid w:val="00ED7C52"/>
    <w:rsid w:val="00EE41C3"/>
    <w:rsid w:val="00EF3CC6"/>
    <w:rsid w:val="00EF556D"/>
    <w:rsid w:val="00F002DD"/>
    <w:rsid w:val="00F10017"/>
    <w:rsid w:val="00F14B2E"/>
    <w:rsid w:val="00F256DF"/>
    <w:rsid w:val="00F25B66"/>
    <w:rsid w:val="00F34738"/>
    <w:rsid w:val="00F45B56"/>
    <w:rsid w:val="00F472CE"/>
    <w:rsid w:val="00F50A97"/>
    <w:rsid w:val="00F63A21"/>
    <w:rsid w:val="00F65F7C"/>
    <w:rsid w:val="00F66A6C"/>
    <w:rsid w:val="00F73AE8"/>
    <w:rsid w:val="00F777B3"/>
    <w:rsid w:val="00F807C7"/>
    <w:rsid w:val="00F87955"/>
    <w:rsid w:val="00F87DDB"/>
    <w:rsid w:val="00FA4C80"/>
    <w:rsid w:val="00FA66A3"/>
    <w:rsid w:val="00FA7674"/>
    <w:rsid w:val="00FB0019"/>
    <w:rsid w:val="00FB1D7B"/>
    <w:rsid w:val="00FC4690"/>
    <w:rsid w:val="00FD301A"/>
    <w:rsid w:val="00FD586D"/>
    <w:rsid w:val="00FD69A1"/>
    <w:rsid w:val="00FE1833"/>
    <w:rsid w:val="00FE2299"/>
    <w:rsid w:val="00FF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526224F"/>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uiPriority w:val="99"/>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174760633">
      <w:bodyDiv w:val="1"/>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 w:id="1509714591">
      <w:bodyDiv w:val="1"/>
      <w:marLeft w:val="0"/>
      <w:marRight w:val="0"/>
      <w:marTop w:val="0"/>
      <w:marBottom w:val="0"/>
      <w:divBdr>
        <w:top w:val="none" w:sz="0" w:space="0" w:color="auto"/>
        <w:left w:val="none" w:sz="0" w:space="0" w:color="auto"/>
        <w:bottom w:val="none" w:sz="0" w:space="0" w:color="auto"/>
        <w:right w:val="none" w:sz="0" w:space="0" w:color="auto"/>
      </w:divBdr>
    </w:div>
    <w:div w:id="199525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https://bii.by/tx.dll?d=626260&amp;a=2" TargetMode="External"/><Relationship Id="rId18" Type="http://schemas.openxmlformats.org/officeDocument/2006/relationships/hyperlink" Target="https://bii.by/tx.dll?d=197633&amp;a=11" TargetMode="External"/><Relationship Id="rId26" Type="http://schemas.openxmlformats.org/officeDocument/2006/relationships/hyperlink" Target="file:///C:\Users\HpCorp\Downloads\Postanovlenie_17.03.2016_206(1).docx"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file:///C:\Users\HpCorp\Downloads\tx.dll?d=197633&amp;a=11" TargetMode="External"/><Relationship Id="rId34" Type="http://schemas.openxmlformats.org/officeDocument/2006/relationships/hyperlink" Target="about:blank"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ii.by/tx.dll?d=197633&amp;a=11" TargetMode="External"/><Relationship Id="rId17" Type="http://schemas.openxmlformats.org/officeDocument/2006/relationships/hyperlink" Target="https://bii.by/tx.dll?d=402377&amp;f=%EF%EE%F1%F2%E0%ED%EE%E2%EB%E5%ED%E8%E5+395" TargetMode="External"/><Relationship Id="rId25" Type="http://schemas.openxmlformats.org/officeDocument/2006/relationships/hyperlink" Target="file:///C:\Users\HpCorp\Downloads\tx.dll?d=445446&amp;a=33" TargetMode="External"/><Relationship Id="rId33" Type="http://schemas.openxmlformats.org/officeDocument/2006/relationships/hyperlink" Target="about:blank"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bii.by/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hyperlink" Target="file:///C:\Users\HpCorp\Downloads\Postanovlenie_17.03.2016_206(1).docx"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i.by/tx.dll?d=197633&amp;a=11" TargetMode="External"/><Relationship Id="rId24" Type="http://schemas.openxmlformats.org/officeDocument/2006/relationships/hyperlink" Target="file:///C:\Users\HpCorp\Downloads\tx.dll?d=197573&amp;a=13" TargetMode="External"/><Relationship Id="rId32" Type="http://schemas.openxmlformats.org/officeDocument/2006/relationships/hyperlink" Target="about:blank" TargetMode="External"/><Relationship Id="rId37" Type="http://schemas.openxmlformats.org/officeDocument/2006/relationships/header" Target="header2.xml"/><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bii.by/tx.dll?d=42384&amp;a=106" TargetMode="External"/><Relationship Id="rId23" Type="http://schemas.openxmlformats.org/officeDocument/2006/relationships/hyperlink" Target="file:///C:\Users\HpCorp\Downloads\tx.dll?d=626260&amp;a=2" TargetMode="External"/><Relationship Id="rId28" Type="http://schemas.openxmlformats.org/officeDocument/2006/relationships/hyperlink" Target="file:///C:\Users\HpCorp\Downloads\tx.dll?d=197633&amp;a=11" TargetMode="External"/><Relationship Id="rId36" Type="http://schemas.openxmlformats.org/officeDocument/2006/relationships/header" Target="header1.xml"/><Relationship Id="rId10" Type="http://schemas.openxmlformats.org/officeDocument/2006/relationships/hyperlink" Target="mailto:ooz@vitmt.by" TargetMode="External"/><Relationship Id="rId19" Type="http://schemas.openxmlformats.org/officeDocument/2006/relationships/hyperlink" Target="https://bii.by/tx.dll?d=445446&amp;a=33" TargetMode="External"/><Relationship Id="rId31" Type="http://schemas.openxmlformats.org/officeDocument/2006/relationships/hyperlink" Target="https://bii.by/tx.dll?d=55714&amp;a=2566" TargetMode="Externa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https://bii.by/tx.dll?d=626260&amp;a=2" TargetMode="External"/><Relationship Id="rId22" Type="http://schemas.openxmlformats.org/officeDocument/2006/relationships/hyperlink" Target="file:///C:\Users\HpCorp\Downloads\tx.dll?d=197633&amp;a=16" TargetMode="External"/><Relationship Id="rId27" Type="http://schemas.openxmlformats.org/officeDocument/2006/relationships/hyperlink" Target="file:///C:\Users\HpCorp\Downloads\Postanovlenie_17.03.2016_206(1).docx" TargetMode="External"/><Relationship Id="rId30" Type="http://schemas.openxmlformats.org/officeDocument/2006/relationships/hyperlink" Target="file:///C:\Users\HpCorp\Downloads\tx.dll?d=445446&amp;a=33" TargetMode="External"/><Relationship Id="rId35" Type="http://schemas.openxmlformats.org/officeDocument/2006/relationships/hyperlink" Target="mailto:oot@vitmt.by"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578B8-FFD7-4AF8-BC0A-A9B7115A3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1641</TotalTime>
  <Pages>27</Pages>
  <Words>14555</Words>
  <Characters>82969</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cp:lastModifiedBy>
  <cp:revision>376</cp:revision>
  <cp:lastPrinted>2026-07-23T07:57:00Z</cp:lastPrinted>
  <dcterms:created xsi:type="dcterms:W3CDTF">2024-10-18T05:40:00Z</dcterms:created>
  <dcterms:modified xsi:type="dcterms:W3CDTF">2026-08-03T12:03:00Z</dcterms:modified>
</cp:coreProperties>
</file>