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F7615D">
        <w:rPr>
          <w:color w:val="000000"/>
          <w:sz w:val="24"/>
          <w:szCs w:val="24"/>
          <w:u w:val="single"/>
        </w:rPr>
        <w:t>30</w:t>
      </w:r>
      <w:bookmarkStart w:id="0" w:name="_GoBack"/>
      <w:bookmarkEnd w:id="0"/>
      <w:r w:rsidRPr="006D0611">
        <w:rPr>
          <w:color w:val="000000"/>
          <w:sz w:val="24"/>
          <w:szCs w:val="24"/>
        </w:rPr>
        <w:t xml:space="preserve">» </w:t>
      </w:r>
      <w:r w:rsidR="003F2F87">
        <w:rPr>
          <w:color w:val="000000"/>
          <w:sz w:val="24"/>
          <w:szCs w:val="24"/>
        </w:rPr>
        <w:t xml:space="preserve"> </w:t>
      </w:r>
      <w:r w:rsidR="0065612A">
        <w:rPr>
          <w:color w:val="000000"/>
          <w:sz w:val="24"/>
          <w:szCs w:val="24"/>
        </w:rPr>
        <w:t>июл</w:t>
      </w:r>
      <w:r w:rsidR="00AE6401">
        <w:rPr>
          <w:color w:val="000000"/>
          <w:sz w:val="24"/>
          <w:szCs w:val="24"/>
        </w:rPr>
        <w:t>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65612A">
        <w:rPr>
          <w:b/>
          <w:bCs/>
          <w:color w:val="000000"/>
          <w:sz w:val="48"/>
          <w:szCs w:val="48"/>
        </w:rPr>
        <w:t>3</w:t>
      </w:r>
      <w:r w:rsidR="008C7BAA">
        <w:rPr>
          <w:b/>
          <w:bCs/>
          <w:color w:val="000000"/>
          <w:sz w:val="48"/>
          <w:szCs w:val="48"/>
        </w:rPr>
        <w:t>42</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944BF5" w:rsidRDefault="00B65BB5" w:rsidP="006D2C37">
      <w:pPr>
        <w:shd w:val="clear" w:color="auto" w:fill="FFFFFF" w:themeFill="background1"/>
        <w:jc w:val="center"/>
        <w:rPr>
          <w:b/>
          <w:bCs/>
          <w:sz w:val="48"/>
          <w:szCs w:val="48"/>
        </w:rPr>
      </w:pPr>
      <w:r w:rsidRPr="006D0611">
        <w:rPr>
          <w:b/>
          <w:bCs/>
          <w:color w:val="000000"/>
          <w:sz w:val="48"/>
          <w:szCs w:val="48"/>
        </w:rPr>
        <w:t>Лот</w:t>
      </w:r>
      <w:r w:rsidR="00437007">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8C7BAA">
        <w:rPr>
          <w:b/>
          <w:bCs/>
          <w:sz w:val="48"/>
          <w:szCs w:val="48"/>
        </w:rPr>
        <w:t>-</w:t>
      </w:r>
      <w:r w:rsidR="00437007">
        <w:rPr>
          <w:b/>
          <w:bCs/>
          <w:sz w:val="48"/>
          <w:szCs w:val="48"/>
        </w:rPr>
        <w:t>2</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8C7BAA">
        <w:rPr>
          <w:b/>
          <w:bCs/>
          <w:color w:val="000000"/>
          <w:sz w:val="48"/>
          <w:szCs w:val="48"/>
        </w:rPr>
        <w:t>Емкости для сбора колюще-режущих медицинских отходов</w:t>
      </w:r>
      <w:r w:rsidR="00437007">
        <w:rPr>
          <w:b/>
          <w:bCs/>
          <w:color w:val="000000"/>
          <w:sz w:val="48"/>
          <w:szCs w:val="48"/>
        </w:rPr>
        <w:t xml:space="preserve">» </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8C7BAA" w:rsidP="006D2C37">
      <w:pPr>
        <w:shd w:val="clear" w:color="auto" w:fill="FFFFFF" w:themeFill="background1"/>
      </w:pPr>
      <w:r>
        <w:t>Лот</w:t>
      </w:r>
      <w:r w:rsidR="00054755">
        <w:t xml:space="preserve"> №2 – для участия субъектов малого и среднего предпринимательства. </w:t>
      </w: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120A69" w:rsidRDefault="00120A69"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FC026A" w:rsidRDefault="00FC026A" w:rsidP="006D2C37">
      <w:pPr>
        <w:shd w:val="clear" w:color="auto" w:fill="FFFFFF" w:themeFill="background1"/>
      </w:pPr>
    </w:p>
    <w:p w:rsidR="0015360E" w:rsidRDefault="0015360E"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CB5480"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A064DC" w:rsidRDefault="00B65BB5" w:rsidP="004D206C">
            <w:pPr>
              <w:shd w:val="clear" w:color="auto" w:fill="FFFFFF" w:themeFill="background1"/>
              <w:jc w:val="both"/>
              <w:rPr>
                <w:color w:val="000000"/>
              </w:rPr>
            </w:pPr>
            <w:r w:rsidRPr="006D0611">
              <w:rPr>
                <w:b/>
                <w:color w:val="000000"/>
              </w:rPr>
              <w:t>Лот</w:t>
            </w:r>
            <w:r w:rsidR="00A064DC">
              <w:rPr>
                <w:b/>
                <w:color w:val="000000"/>
              </w:rPr>
              <w:t>ы</w:t>
            </w:r>
            <w:r w:rsidRPr="006D0611">
              <w:rPr>
                <w:b/>
                <w:color w:val="000000"/>
              </w:rPr>
              <w:t xml:space="preserve"> № </w:t>
            </w:r>
            <w:r w:rsidR="00280584">
              <w:rPr>
                <w:b/>
                <w:color w:val="000000"/>
                <w:lang w:val="en-US"/>
              </w:rPr>
              <w:t>1</w:t>
            </w:r>
            <w:r w:rsidR="008C7BAA">
              <w:rPr>
                <w:b/>
                <w:color w:val="000000"/>
              </w:rPr>
              <w:t>-</w:t>
            </w:r>
            <w:r w:rsidR="00A064DC">
              <w:rPr>
                <w:b/>
                <w:color w:val="000000"/>
              </w:rPr>
              <w:t>2</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A064DC" w:rsidP="006D2C37">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CE2346" w:rsidRDefault="00A064D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CB5480"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CE2346"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F7615D"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064DC" w:rsidP="008C7BAA">
            <w:pPr>
              <w:shd w:val="clear" w:color="auto" w:fill="FFFFFF" w:themeFill="background1"/>
              <w:jc w:val="both"/>
              <w:rPr>
                <w:color w:val="000000"/>
              </w:rPr>
            </w:pPr>
            <w:r>
              <w:rPr>
                <w:color w:val="000000"/>
              </w:rPr>
              <w:t>1</w:t>
            </w:r>
            <w:r w:rsidR="008C7BAA">
              <w:rPr>
                <w:color w:val="000000"/>
              </w:rPr>
              <w:t>3</w:t>
            </w:r>
            <w:r w:rsidR="00FC026A">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w:t>
            </w:r>
            <w:r w:rsidRPr="00086760">
              <w:rPr>
                <w:sz w:val="18"/>
                <w:szCs w:val="18"/>
              </w:rPr>
              <w:lastRenderedPageBreak/>
              <w:t xml:space="preserve">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 xml:space="preserve">не учитывается срок рассмотрения жалобы </w:t>
            </w:r>
            <w:r w:rsidRPr="00086760">
              <w:rPr>
                <w:rStyle w:val="word-wrapper"/>
                <w:sz w:val="18"/>
                <w:szCs w:val="18"/>
              </w:rPr>
              <w:lastRenderedPageBreak/>
              <w:t>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086760">
              <w:rPr>
                <w:rFonts w:ascii="Times New Roman" w:hAnsi="Times New Roman" w:cs="Times New Roman"/>
                <w:bCs/>
                <w:sz w:val="18"/>
                <w:szCs w:val="18"/>
              </w:rPr>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143D45" w:rsidRDefault="00143D45" w:rsidP="00054755">
            <w:pPr>
              <w:shd w:val="clear" w:color="auto" w:fill="FFFFFF" w:themeFill="background1"/>
              <w:jc w:val="both"/>
              <w:rPr>
                <w:color w:val="000000"/>
                <w:sz w:val="18"/>
                <w:szCs w:val="18"/>
              </w:rPr>
            </w:pPr>
          </w:p>
          <w:p w:rsidR="00345E46" w:rsidRDefault="00345E46" w:rsidP="00345E46">
            <w:pPr>
              <w:jc w:val="both"/>
              <w:rPr>
                <w:color w:val="000000"/>
              </w:rPr>
            </w:pPr>
            <w:r>
              <w:rPr>
                <w:color w:val="000000"/>
              </w:rPr>
              <w:t xml:space="preserve">Дополнительно </w:t>
            </w:r>
            <w:proofErr w:type="gramStart"/>
            <w:r>
              <w:rPr>
                <w:color w:val="000000"/>
              </w:rPr>
              <w:t>по  Лоту</w:t>
            </w:r>
            <w:proofErr w:type="gramEnd"/>
            <w:r>
              <w:rPr>
                <w:color w:val="000000"/>
              </w:rPr>
              <w:t xml:space="preserve"> №2:</w:t>
            </w:r>
          </w:p>
          <w:p w:rsidR="00345E46" w:rsidRDefault="00345E46" w:rsidP="00345E46">
            <w:pPr>
              <w:jc w:val="both"/>
              <w:rPr>
                <w:color w:val="000000"/>
              </w:rPr>
            </w:pPr>
            <w:r>
              <w:t xml:space="preserve">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w:t>
            </w:r>
            <w:r>
              <w:rPr>
                <w:color w:val="000000"/>
              </w:rPr>
              <w:t>могут выступать только субъекты малого и среднего предпринимательства, предлагающие товары (работы, услуги) собственного производства.</w:t>
            </w:r>
          </w:p>
          <w:p w:rsidR="00345E46" w:rsidRPr="00655F98" w:rsidRDefault="00345E46" w:rsidP="00054755">
            <w:pPr>
              <w:shd w:val="clear" w:color="auto" w:fill="FFFFFF" w:themeFill="background1"/>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7A1118"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7A1118" w:rsidRPr="006D0611" w:rsidRDefault="007A1118" w:rsidP="00917696">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lastRenderedPageBreak/>
              <w:t xml:space="preserve">         </w:t>
            </w:r>
            <w:r>
              <w:rPr>
                <w:b/>
                <w:color w:val="000000"/>
                <w:lang w:eastAsia="en-US"/>
              </w:rPr>
              <w:t>Лот №</w:t>
            </w:r>
            <w:r w:rsidR="00FC026A">
              <w:rPr>
                <w:b/>
                <w:color w:val="000000"/>
                <w:lang w:eastAsia="en-US"/>
              </w:rPr>
              <w:t>1</w:t>
            </w:r>
          </w:p>
        </w:tc>
      </w:tr>
      <w:tr w:rsidR="00391A67" w:rsidRPr="00210243"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DE5212" w:rsidRDefault="00917696" w:rsidP="00391A67">
            <w:pPr>
              <w:shd w:val="clear" w:color="auto" w:fill="FFFFFF" w:themeFill="background1"/>
              <w:jc w:val="both"/>
              <w:rPr>
                <w:bCs/>
              </w:rPr>
            </w:pPr>
            <w:r>
              <w:rPr>
                <w:bCs/>
              </w:rPr>
              <w:t>Емкость для сбора колюще-режущих медицинских отходов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8569C6">
            <w:pPr>
              <w:shd w:val="clear" w:color="auto" w:fill="FFFFFF" w:themeFill="background1"/>
              <w:jc w:val="both"/>
            </w:pPr>
            <w:r w:rsidRPr="006D0611">
              <w:t>Согласно Приложению 1 Лот №</w:t>
            </w:r>
            <w:r w:rsidR="008569C6">
              <w:t>1</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8569C6" w:rsidP="00391A67">
            <w:pPr>
              <w:shd w:val="clear" w:color="auto" w:fill="FFFFFF" w:themeFill="background1"/>
              <w:jc w:val="both"/>
            </w:pPr>
            <w:r>
              <w:t>22.29.29.900</w:t>
            </w:r>
          </w:p>
        </w:tc>
      </w:tr>
      <w:tr w:rsidR="00391A67" w:rsidRPr="005973CD"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5973CD" w:rsidRDefault="00917696" w:rsidP="00391A67">
            <w:pPr>
              <w:shd w:val="clear" w:color="auto" w:fill="FFFFFF" w:themeFill="background1"/>
              <w:jc w:val="both"/>
            </w:pPr>
            <w:r>
              <w:t xml:space="preserve">5 </w:t>
            </w:r>
            <w:proofErr w:type="spellStart"/>
            <w:r>
              <w:t>усл.ед</w:t>
            </w:r>
            <w:proofErr w:type="spellEnd"/>
            <w:r>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Согласно подп.13.3 п.13 аукционных документов</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45E46" w:rsidP="00917696">
            <w:pPr>
              <w:shd w:val="clear" w:color="auto" w:fill="FFFFFF" w:themeFill="background1"/>
              <w:jc w:val="both"/>
            </w:pPr>
            <w:r>
              <w:t xml:space="preserve"> </w:t>
            </w:r>
            <w:r w:rsidR="00917696">
              <w:t xml:space="preserve">77 527,41 </w:t>
            </w:r>
            <w:proofErr w:type="spellStart"/>
            <w:r w:rsidR="00391A67" w:rsidRPr="006D0611">
              <w:t>бел.руб</w:t>
            </w:r>
            <w:proofErr w:type="spellEnd"/>
            <w:r w:rsidR="00391A67" w:rsidRPr="006D0611">
              <w:t>.</w:t>
            </w:r>
          </w:p>
        </w:tc>
      </w:tr>
      <w:tr w:rsidR="00391A67" w:rsidRPr="006D0611" w:rsidTr="006561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91A67" w:rsidRPr="006D0611" w:rsidRDefault="00391A67" w:rsidP="00391A67">
            <w:pPr>
              <w:shd w:val="clear" w:color="auto" w:fill="FFFFFF" w:themeFill="background1"/>
              <w:jc w:val="both"/>
            </w:pPr>
            <w:r w:rsidRPr="006D0611">
              <w:t>местный бюджет</w:t>
            </w:r>
          </w:p>
        </w:tc>
      </w:tr>
      <w:tr w:rsidR="00345E46"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345E46" w:rsidRDefault="00345E46" w:rsidP="00FD60A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p w:rsidR="00345E46" w:rsidRPr="006D0611" w:rsidRDefault="00345E46" w:rsidP="00345E46">
            <w:pPr>
              <w:widowControl w:val="0"/>
              <w:shd w:val="clear" w:color="auto" w:fill="FFFFFF" w:themeFill="background1"/>
              <w:autoSpaceDE w:val="0"/>
              <w:autoSpaceDN w:val="0"/>
              <w:adjustRightInd w:val="0"/>
              <w:spacing w:line="40" w:lineRule="atLeast"/>
              <w:jc w:val="center"/>
              <w:rPr>
                <w:b/>
                <w:color w:val="000000"/>
                <w:lang w:eastAsia="en-US"/>
              </w:rPr>
            </w:pPr>
            <w:r>
              <w:rPr>
                <w:b/>
                <w:color w:val="000000"/>
                <w:lang w:eastAsia="en-US"/>
              </w:rPr>
              <w:t>(для участия субъектов малого и среднего предпринимательства)</w:t>
            </w:r>
          </w:p>
        </w:tc>
      </w:tr>
      <w:tr w:rsidR="00E72CD5" w:rsidRPr="00DE5212"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DE5212" w:rsidRDefault="00917696" w:rsidP="00E72CD5">
            <w:pPr>
              <w:shd w:val="clear" w:color="auto" w:fill="FFFFFF" w:themeFill="background1"/>
              <w:jc w:val="both"/>
              <w:rPr>
                <w:bCs/>
              </w:rPr>
            </w:pPr>
            <w:r>
              <w:rPr>
                <w:bCs/>
              </w:rPr>
              <w:t>Емкость для сбора колюще-режущих медицинских отходов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Приложению 1 Лот №</w:t>
            </w:r>
            <w:r>
              <w:t>2</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t>22.29.29.900</w:t>
            </w:r>
          </w:p>
        </w:tc>
      </w:tr>
      <w:tr w:rsidR="00E72CD5" w:rsidRPr="005973CD"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5973CD" w:rsidRDefault="00917696" w:rsidP="00E72CD5">
            <w:pPr>
              <w:shd w:val="clear" w:color="auto" w:fill="FFFFFF" w:themeFill="background1"/>
              <w:jc w:val="both"/>
            </w:pPr>
            <w:r>
              <w:t xml:space="preserve">5 </w:t>
            </w:r>
            <w:proofErr w:type="spellStart"/>
            <w:r>
              <w:t>усл.ед</w:t>
            </w:r>
            <w:proofErr w:type="spellEnd"/>
            <w:r>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Согласно подп.13.3 п.13 аукционных документов</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917696" w:rsidP="00917696">
            <w:pPr>
              <w:shd w:val="clear" w:color="auto" w:fill="FFFFFF" w:themeFill="background1"/>
              <w:jc w:val="both"/>
            </w:pPr>
            <w:r>
              <w:t>8 614,16</w:t>
            </w:r>
            <w:r w:rsidR="00E72CD5">
              <w:t xml:space="preserve">  </w:t>
            </w:r>
            <w:proofErr w:type="spellStart"/>
            <w:r w:rsidR="00E72CD5" w:rsidRPr="006D0611">
              <w:t>бел.руб</w:t>
            </w:r>
            <w:proofErr w:type="spellEnd"/>
            <w:r w:rsidR="00E72CD5" w:rsidRPr="006D0611">
              <w:t>.</w:t>
            </w:r>
          </w:p>
        </w:tc>
      </w:tr>
      <w:tr w:rsidR="00E72CD5" w:rsidRPr="006D0611" w:rsidTr="00FD6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72CD5" w:rsidRPr="006D0611" w:rsidRDefault="00E72CD5" w:rsidP="00E72CD5">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290A60">
        <w:rPr>
          <w:color w:val="000000"/>
        </w:rPr>
        <w:t xml:space="preserve"> </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lastRenderedPageBreak/>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D37ED4">
        <w:rPr>
          <w:color w:val="000000"/>
        </w:rPr>
        <w:t>ть указана в самой спецификации</w:t>
      </w:r>
      <w:r w:rsidR="00E43FED">
        <w:rPr>
          <w:color w:val="000000"/>
        </w:rPr>
        <w:t xml:space="preserve"> </w:t>
      </w:r>
      <w:proofErr w:type="gramStart"/>
      <w:r w:rsidR="00E43FED">
        <w:rPr>
          <w:color w:val="000000"/>
        </w:rPr>
        <w:t xml:space="preserve">или </w:t>
      </w:r>
      <w:r w:rsidR="00D37ED4">
        <w:rPr>
          <w:color w:val="000000"/>
        </w:rPr>
        <w:t xml:space="preserve"> </w:t>
      </w:r>
      <w:r w:rsidRPr="006D0611">
        <w:rPr>
          <w:color w:val="000000"/>
        </w:rPr>
        <w:t>листе</w:t>
      </w:r>
      <w:proofErr w:type="gramEnd"/>
      <w:r w:rsidRPr="006D0611">
        <w:rPr>
          <w:color w:val="000000"/>
        </w:rPr>
        <w:t xml:space="preserve"> технической комплектации. При этом лист технической комплектации должен содержать наименование </w:t>
      </w:r>
      <w:r w:rsidRPr="006D0611">
        <w:rPr>
          <w:color w:val="000000"/>
        </w:rPr>
        <w:lastRenderedPageBreak/>
        <w:t>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686450"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686450"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lastRenderedPageBreak/>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32177F" w:rsidRDefault="00546DC8" w:rsidP="0032177F">
      <w:pPr>
        <w:ind w:firstLine="709"/>
        <w:jc w:val="both"/>
        <w:rPr>
          <w:b/>
          <w:color w:val="000000"/>
        </w:rPr>
      </w:pPr>
      <w:r w:rsidRPr="006D0611">
        <w:rPr>
          <w:color w:val="000000"/>
        </w:rPr>
        <w:t>13.10.</w:t>
      </w:r>
      <w:r w:rsidR="00EE41C3" w:rsidRPr="006D0611">
        <w:rPr>
          <w:color w:val="000000"/>
        </w:rPr>
        <w:t xml:space="preserve">  </w:t>
      </w:r>
      <w:r w:rsidR="0032177F">
        <w:rPr>
          <w:b/>
          <w:color w:val="000000"/>
        </w:rPr>
        <w:t>Только для участников по Лоту №2 (субъектов малого и среднего предпринимательства – производителей предлагаемых ими товаров):</w:t>
      </w:r>
    </w:p>
    <w:p w:rsidR="0032177F" w:rsidRDefault="0032177F" w:rsidP="0032177F">
      <w:pPr>
        <w:ind w:firstLine="709"/>
        <w:jc w:val="both"/>
        <w:rPr>
          <w:color w:val="000000"/>
        </w:rPr>
      </w:pPr>
      <w:r>
        <w:rPr>
          <w:b/>
          <w:color w:val="000000"/>
        </w:rPr>
        <w:lastRenderedPageBreak/>
        <w:t xml:space="preserve">- </w:t>
      </w:r>
      <w:r>
        <w:rPr>
          <w:color w:val="000000"/>
        </w:rPr>
        <w:t>документ, подписанный руководителем организации или уполномоченным им лицом не ранее чем за пять рабочих дней до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32177F" w:rsidRPr="007D4175" w:rsidRDefault="0032177F" w:rsidP="0032177F">
      <w:pPr>
        <w:pStyle w:val="newncpi"/>
        <w:rPr>
          <w:sz w:val="20"/>
          <w:szCs w:val="20"/>
        </w:rPr>
      </w:pPr>
      <w:bookmarkStart w:id="19" w:name="_Hlk172620574"/>
      <w:ins w:id="20" w:author="Unknown" w:date="2024-05-29T00:00:00Z">
        <w:r w:rsidRPr="007D4175">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ins>
      <w:r w:rsidRPr="007D4175">
        <w:fldChar w:fldCharType="begin"/>
      </w:r>
      <w:r w:rsidRPr="007D4175">
        <w:instrText xml:space="preserve"> HYPERLINK "https://bii.by/tx.dll?d=197633&amp;a=11" \l "a11" \o "+" </w:instrText>
      </w:r>
      <w:r w:rsidRPr="007D4175">
        <w:fldChar w:fldCharType="separate"/>
      </w:r>
      <w:ins w:id="21" w:author="Unknown" w:date="2024-05-29T00:00:00Z">
        <w:r w:rsidRPr="007D4175">
          <w:rPr>
            <w:rStyle w:val="a5"/>
            <w:color w:val="auto"/>
            <w:sz w:val="20"/>
            <w:szCs w:val="20"/>
          </w:rPr>
          <w:t>Правилами</w:t>
        </w:r>
      </w:ins>
      <w:r w:rsidRPr="007D4175">
        <w:fldChar w:fldCharType="end"/>
      </w:r>
      <w:ins w:id="22" w:author="Unknown" w:date="2024-05-29T00:00:00Z">
        <w:r w:rsidRPr="007D4175">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ins>
      <w:r w:rsidRPr="007D4175">
        <w:fldChar w:fldCharType="begin"/>
      </w:r>
      <w:r w:rsidRPr="007D4175">
        <w:instrText xml:space="preserve"> HYPERLINK "https://bii.by/tx.dll?d=197633&amp;a=11" \l "a11" \o "+" </w:instrText>
      </w:r>
      <w:r w:rsidRPr="007D4175">
        <w:fldChar w:fldCharType="separate"/>
      </w:r>
      <w:ins w:id="23" w:author="Unknown" w:date="2024-05-29T00:00:00Z">
        <w:r w:rsidRPr="007D4175">
          <w:rPr>
            <w:rStyle w:val="a5"/>
            <w:color w:val="auto"/>
            <w:sz w:val="20"/>
            <w:szCs w:val="20"/>
          </w:rPr>
          <w:t>Правилами</w:t>
        </w:r>
      </w:ins>
      <w:r w:rsidRPr="007D4175">
        <w:fldChar w:fldCharType="end"/>
      </w:r>
      <w:ins w:id="24" w:author="Unknown" w:date="2024-05-29T00:00:00Z">
        <w:r w:rsidRPr="007D4175">
          <w:rPr>
            <w:sz w:val="20"/>
            <w:szCs w:val="20"/>
          </w:rPr>
          <w:t>, и заполняется в </w:t>
        </w:r>
      </w:ins>
      <w:r w:rsidRPr="007D4175">
        <w:fldChar w:fldCharType="begin"/>
      </w:r>
      <w:r w:rsidRPr="007D4175">
        <w:instrText xml:space="preserve"> HYPERLINK "https://bii.by/tx.dll?d=626260&amp;a=2" \l "a2" \o "+" </w:instrText>
      </w:r>
      <w:r w:rsidRPr="007D4175">
        <w:fldChar w:fldCharType="separate"/>
      </w:r>
      <w:ins w:id="25" w:author="Unknown" w:date="2024-05-29T00:00:00Z">
        <w:r w:rsidRPr="007D4175">
          <w:rPr>
            <w:rStyle w:val="a5"/>
            <w:color w:val="auto"/>
            <w:sz w:val="20"/>
            <w:szCs w:val="20"/>
          </w:rPr>
          <w:t>порядке</w:t>
        </w:r>
      </w:ins>
      <w:r w:rsidRPr="007D4175">
        <w:fldChar w:fldCharType="end"/>
      </w:r>
      <w:ins w:id="26" w:author="Unknown" w:date="2024-05-29T00:00:00Z">
        <w:r w:rsidRPr="007D4175">
          <w:rPr>
            <w:sz w:val="20"/>
            <w:szCs w:val="20"/>
          </w:rPr>
          <w:t xml:space="preserve">, определенном ими для сертификатов о происхождении товаров, с учетом </w:t>
        </w:r>
      </w:ins>
      <w:r w:rsidRPr="007D4175">
        <w:fldChar w:fldCharType="begin"/>
      </w:r>
      <w:r w:rsidRPr="007D4175">
        <w:instrText xml:space="preserve"> HYPERLINK "https://bii.by/tx.dll?d=626260&amp;a=2" \l "a2" \o "+" </w:instrText>
      </w:r>
      <w:r w:rsidRPr="007D4175">
        <w:fldChar w:fldCharType="separate"/>
      </w:r>
      <w:ins w:id="27" w:author="Unknown" w:date="2024-05-29T00:00:00Z">
        <w:r w:rsidRPr="007D4175">
          <w:rPr>
            <w:rStyle w:val="a5"/>
            <w:color w:val="auto"/>
            <w:sz w:val="20"/>
            <w:szCs w:val="20"/>
          </w:rPr>
          <w:t>особенностей</w:t>
        </w:r>
      </w:ins>
      <w:r w:rsidRPr="007D4175">
        <w:fldChar w:fldCharType="end"/>
      </w:r>
      <w:ins w:id="28" w:author="Unknown" w:date="2024-05-29T00:00:00Z">
        <w:r w:rsidRPr="007D4175">
          <w:rPr>
            <w:sz w:val="20"/>
            <w:szCs w:val="20"/>
          </w:rPr>
          <w:t>, устанавливаемых Министерством антимонопольного регулирования и торговли;</w:t>
        </w:r>
      </w:ins>
    </w:p>
    <w:p w:rsidR="0032177F" w:rsidRPr="007D4175" w:rsidRDefault="0032177F" w:rsidP="0032177F">
      <w:pPr>
        <w:pStyle w:val="newncpi"/>
        <w:rPr>
          <w:sz w:val="20"/>
          <w:szCs w:val="20"/>
        </w:rPr>
      </w:pPr>
      <w:ins w:id="29" w:author="Unknown" w:date="2024-05-29T00:00:00Z">
        <w:r w:rsidRPr="007D4175">
          <w:rPr>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ins>
    </w:p>
    <w:p w:rsidR="0032177F" w:rsidRPr="007D4175" w:rsidRDefault="0032177F" w:rsidP="0032177F">
      <w:pPr>
        <w:pStyle w:val="newncpi"/>
        <w:rPr>
          <w:sz w:val="20"/>
          <w:szCs w:val="20"/>
        </w:rPr>
      </w:pPr>
      <w:ins w:id="30" w:author="Unknown" w:date="2024-05-29T00:00:00Z">
        <w:r w:rsidRPr="007D4175">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ins>
      <w:r w:rsidRPr="007D4175">
        <w:fldChar w:fldCharType="begin"/>
      </w:r>
      <w:r w:rsidRPr="007D4175">
        <w:instrText xml:space="preserve"> HYPERLINK "https://bii.by/tx.dll?d=445446&amp;a=33" \l "a33" \o "+" </w:instrText>
      </w:r>
      <w:r w:rsidRPr="007D4175">
        <w:fldChar w:fldCharType="separate"/>
      </w:r>
      <w:ins w:id="31" w:author="Unknown" w:date="2024-05-29T00:00:00Z">
        <w:r w:rsidRPr="007D4175">
          <w:rPr>
            <w:rStyle w:val="a5"/>
            <w:color w:val="auto"/>
            <w:sz w:val="20"/>
            <w:szCs w:val="20"/>
          </w:rPr>
          <w:t>пунктом 24</w:t>
        </w:r>
      </w:ins>
      <w:r w:rsidRPr="007D4175">
        <w:fldChar w:fldCharType="end"/>
      </w:r>
      <w:ins w:id="32" w:author="Unknown" w:date="2024-05-29T00:00:00Z">
        <w:r w:rsidRPr="007D4175">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ins>
      <w:bookmarkEnd w:id="19"/>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1E68C4" w:rsidRDefault="001E68C4" w:rsidP="006D2C37">
      <w:pPr>
        <w:shd w:val="clear" w:color="auto" w:fill="FFFFFF" w:themeFill="background1"/>
        <w:ind w:firstLine="709"/>
        <w:jc w:val="both"/>
        <w:rPr>
          <w:color w:val="00000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lastRenderedPageBreak/>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33"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33"/>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34"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34"/>
    </w:p>
    <w:p w:rsidR="00EB50F6" w:rsidRPr="006D0611" w:rsidRDefault="00EB50F6" w:rsidP="006D2C37">
      <w:pPr>
        <w:shd w:val="clear" w:color="auto" w:fill="FFFFFF" w:themeFill="background1"/>
        <w:ind w:firstLine="720"/>
        <w:jc w:val="both"/>
      </w:pPr>
      <w:r w:rsidRPr="006D0611">
        <w:t xml:space="preserve">19. </w:t>
      </w:r>
      <w:bookmarkStart w:id="35"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12" w:history="1">
        <w:r w:rsidRPr="006D0611">
          <w:rPr>
            <w:rStyle w:val="a5"/>
            <w:color w:val="auto"/>
            <w:u w:val="none"/>
          </w:rPr>
          <w:t>пунктом 2 статьи 2</w:t>
        </w:r>
      </w:hyperlink>
      <w:r w:rsidRPr="006D0611">
        <w:t>1 Закона.</w:t>
      </w:r>
    </w:p>
    <w:bookmarkEnd w:id="35"/>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lastRenderedPageBreak/>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1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1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1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36"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6"/>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1E68C4" w:rsidRDefault="001E68C4" w:rsidP="001E68C4">
      <w:pPr>
        <w:numPr>
          <w:ilvl w:val="0"/>
          <w:numId w:val="1"/>
        </w:numPr>
        <w:tabs>
          <w:tab w:val="left" w:pos="993"/>
        </w:tabs>
        <w:ind w:left="0" w:firstLine="709"/>
        <w:jc w:val="both"/>
      </w:pPr>
      <w:r>
        <w:t>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rsidR="001E68C4" w:rsidRDefault="001E68C4" w:rsidP="001E68C4">
      <w:pPr>
        <w:ind w:firstLine="709"/>
        <w:jc w:val="both"/>
        <w:rPr>
          <w:color w:val="000000"/>
        </w:rPr>
      </w:pPr>
      <w:r>
        <w:t xml:space="preserve">Включение объема (количества) лота государственной закупки, процедура по которой признана несостоявшейся, в иные соответствующие лоты осуществляется при заключении договоров с участниками-победителями по иным соответствующим лотам. </w:t>
      </w:r>
    </w:p>
    <w:p w:rsidR="001E68C4" w:rsidRDefault="001E68C4" w:rsidP="001E68C4">
      <w:pPr>
        <w:pStyle w:val="a7"/>
        <w:shd w:val="clear" w:color="auto" w:fill="FFFFFF" w:themeFill="background1"/>
        <w:ind w:left="709" w:firstLine="0"/>
        <w:rPr>
          <w:sz w:val="20"/>
          <w:szCs w:val="20"/>
        </w:rPr>
      </w:pP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16"/>
          <w:headerReference w:type="default" r:id="rId1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37"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37"/>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18"/>
          <w:footerReference w:type="first" r:id="rId1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20"/>
      <w:footerReference w:type="first" r:id="rId2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480" w:rsidRDefault="00CB5480">
      <w:r>
        <w:separator/>
      </w:r>
    </w:p>
  </w:endnote>
  <w:endnote w:type="continuationSeparator" w:id="0">
    <w:p w:rsidR="00CB5480" w:rsidRDefault="00CB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480" w:rsidRDefault="00CB5480">
      <w:r>
        <w:separator/>
      </w:r>
    </w:p>
  </w:footnote>
  <w:footnote w:type="continuationSeparator" w:id="0">
    <w:p w:rsidR="00CB5480" w:rsidRDefault="00CB54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007" w:rsidRDefault="00437007">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615D">
      <w:rPr>
        <w:rStyle w:val="a6"/>
        <w:noProof/>
      </w:rPr>
      <w:t>19</w:t>
    </w:r>
    <w:r>
      <w:rPr>
        <w:rStyle w:val="a6"/>
      </w:rPr>
      <w:fldChar w:fldCharType="end"/>
    </w:r>
  </w:p>
  <w:p w:rsidR="00437007" w:rsidRDefault="00437007">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615D">
      <w:rPr>
        <w:rStyle w:val="a6"/>
        <w:noProof/>
      </w:rPr>
      <w:t>21</w:t>
    </w:r>
    <w:r>
      <w:rPr>
        <w:rStyle w:val="a6"/>
      </w:rPr>
      <w:fldChar w:fldCharType="end"/>
    </w:r>
  </w:p>
  <w:p w:rsidR="00437007" w:rsidRDefault="00437007">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07" w:rsidRDefault="0043700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437007" w:rsidRDefault="0043700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0B8D"/>
    <w:rsid w:val="00035854"/>
    <w:rsid w:val="0004031D"/>
    <w:rsid w:val="00054755"/>
    <w:rsid w:val="000644C5"/>
    <w:rsid w:val="000723B5"/>
    <w:rsid w:val="00080BEC"/>
    <w:rsid w:val="000A5059"/>
    <w:rsid w:val="000C2E66"/>
    <w:rsid w:val="000C326D"/>
    <w:rsid w:val="000C3815"/>
    <w:rsid w:val="000D3609"/>
    <w:rsid w:val="000E0928"/>
    <w:rsid w:val="000E1A21"/>
    <w:rsid w:val="000F4F34"/>
    <w:rsid w:val="000F5F74"/>
    <w:rsid w:val="000F7C7F"/>
    <w:rsid w:val="000F7DF9"/>
    <w:rsid w:val="001016E5"/>
    <w:rsid w:val="001150C8"/>
    <w:rsid w:val="00120A69"/>
    <w:rsid w:val="00136348"/>
    <w:rsid w:val="00141C97"/>
    <w:rsid w:val="00143D45"/>
    <w:rsid w:val="0015360E"/>
    <w:rsid w:val="00154D2C"/>
    <w:rsid w:val="001635C3"/>
    <w:rsid w:val="00170343"/>
    <w:rsid w:val="00176D67"/>
    <w:rsid w:val="0018724A"/>
    <w:rsid w:val="00190E9C"/>
    <w:rsid w:val="001939CD"/>
    <w:rsid w:val="00194A7D"/>
    <w:rsid w:val="001A5EDC"/>
    <w:rsid w:val="001B1F0F"/>
    <w:rsid w:val="001C0092"/>
    <w:rsid w:val="001E0AFF"/>
    <w:rsid w:val="001E34A8"/>
    <w:rsid w:val="001E68C4"/>
    <w:rsid w:val="001F4391"/>
    <w:rsid w:val="001F7133"/>
    <w:rsid w:val="00203364"/>
    <w:rsid w:val="00210243"/>
    <w:rsid w:val="00210A6C"/>
    <w:rsid w:val="002114B9"/>
    <w:rsid w:val="00211858"/>
    <w:rsid w:val="00211EB8"/>
    <w:rsid w:val="00233FC6"/>
    <w:rsid w:val="0023474B"/>
    <w:rsid w:val="00234859"/>
    <w:rsid w:val="00240F7B"/>
    <w:rsid w:val="0024169C"/>
    <w:rsid w:val="002522CE"/>
    <w:rsid w:val="00254A21"/>
    <w:rsid w:val="002778B8"/>
    <w:rsid w:val="00280584"/>
    <w:rsid w:val="00290A60"/>
    <w:rsid w:val="00295CE1"/>
    <w:rsid w:val="002A22F4"/>
    <w:rsid w:val="002A4F90"/>
    <w:rsid w:val="002A5D5C"/>
    <w:rsid w:val="002B0272"/>
    <w:rsid w:val="002C3076"/>
    <w:rsid w:val="002E22DD"/>
    <w:rsid w:val="002E2A27"/>
    <w:rsid w:val="002E7470"/>
    <w:rsid w:val="002F1475"/>
    <w:rsid w:val="002F3863"/>
    <w:rsid w:val="002F3B4C"/>
    <w:rsid w:val="002F76B9"/>
    <w:rsid w:val="0032177F"/>
    <w:rsid w:val="00321AE6"/>
    <w:rsid w:val="003224F3"/>
    <w:rsid w:val="00327848"/>
    <w:rsid w:val="00330D92"/>
    <w:rsid w:val="003322D7"/>
    <w:rsid w:val="003370C1"/>
    <w:rsid w:val="00345E46"/>
    <w:rsid w:val="00347F78"/>
    <w:rsid w:val="00350A28"/>
    <w:rsid w:val="00350E94"/>
    <w:rsid w:val="0035234D"/>
    <w:rsid w:val="00356920"/>
    <w:rsid w:val="00373FAA"/>
    <w:rsid w:val="003838DB"/>
    <w:rsid w:val="00383948"/>
    <w:rsid w:val="00387B29"/>
    <w:rsid w:val="00391A67"/>
    <w:rsid w:val="003B5D7B"/>
    <w:rsid w:val="003C0E59"/>
    <w:rsid w:val="003C1D42"/>
    <w:rsid w:val="003C2D29"/>
    <w:rsid w:val="003C5B06"/>
    <w:rsid w:val="003D219C"/>
    <w:rsid w:val="003D6FC0"/>
    <w:rsid w:val="003E1799"/>
    <w:rsid w:val="003E50D4"/>
    <w:rsid w:val="003E575D"/>
    <w:rsid w:val="003E57A8"/>
    <w:rsid w:val="003F2F87"/>
    <w:rsid w:val="003F3E02"/>
    <w:rsid w:val="00401F61"/>
    <w:rsid w:val="004105E0"/>
    <w:rsid w:val="00411413"/>
    <w:rsid w:val="00411D6F"/>
    <w:rsid w:val="00415902"/>
    <w:rsid w:val="0041775D"/>
    <w:rsid w:val="004265C7"/>
    <w:rsid w:val="00426910"/>
    <w:rsid w:val="00432154"/>
    <w:rsid w:val="0043307D"/>
    <w:rsid w:val="00437007"/>
    <w:rsid w:val="00445D07"/>
    <w:rsid w:val="00457E2D"/>
    <w:rsid w:val="00463802"/>
    <w:rsid w:val="0046450F"/>
    <w:rsid w:val="00465163"/>
    <w:rsid w:val="00466666"/>
    <w:rsid w:val="00467052"/>
    <w:rsid w:val="00474CD9"/>
    <w:rsid w:val="004758A4"/>
    <w:rsid w:val="00481D08"/>
    <w:rsid w:val="0048589B"/>
    <w:rsid w:val="004858E1"/>
    <w:rsid w:val="00490E47"/>
    <w:rsid w:val="0049189C"/>
    <w:rsid w:val="00491FDD"/>
    <w:rsid w:val="00492D47"/>
    <w:rsid w:val="00493466"/>
    <w:rsid w:val="004B739E"/>
    <w:rsid w:val="004C4050"/>
    <w:rsid w:val="004C6DCE"/>
    <w:rsid w:val="004D206C"/>
    <w:rsid w:val="004E3D55"/>
    <w:rsid w:val="004E3F7A"/>
    <w:rsid w:val="004E4E9E"/>
    <w:rsid w:val="004E7A15"/>
    <w:rsid w:val="004F011B"/>
    <w:rsid w:val="004F1DAB"/>
    <w:rsid w:val="004F3689"/>
    <w:rsid w:val="00511854"/>
    <w:rsid w:val="00512C5C"/>
    <w:rsid w:val="00514040"/>
    <w:rsid w:val="00522E6F"/>
    <w:rsid w:val="00525D41"/>
    <w:rsid w:val="005331D6"/>
    <w:rsid w:val="00546DC8"/>
    <w:rsid w:val="0055213F"/>
    <w:rsid w:val="00554043"/>
    <w:rsid w:val="005551A0"/>
    <w:rsid w:val="005635E2"/>
    <w:rsid w:val="00570F89"/>
    <w:rsid w:val="00571180"/>
    <w:rsid w:val="00572638"/>
    <w:rsid w:val="005900A3"/>
    <w:rsid w:val="00594555"/>
    <w:rsid w:val="005973CD"/>
    <w:rsid w:val="005A069E"/>
    <w:rsid w:val="005A3FDB"/>
    <w:rsid w:val="005C2408"/>
    <w:rsid w:val="005C2993"/>
    <w:rsid w:val="005C7E20"/>
    <w:rsid w:val="005D4149"/>
    <w:rsid w:val="005E1C4C"/>
    <w:rsid w:val="005E375A"/>
    <w:rsid w:val="005F4C65"/>
    <w:rsid w:val="00601FDA"/>
    <w:rsid w:val="00602498"/>
    <w:rsid w:val="006068B2"/>
    <w:rsid w:val="00616AD0"/>
    <w:rsid w:val="00620218"/>
    <w:rsid w:val="00624BF1"/>
    <w:rsid w:val="00626FD5"/>
    <w:rsid w:val="00634787"/>
    <w:rsid w:val="00636070"/>
    <w:rsid w:val="00641912"/>
    <w:rsid w:val="00655F98"/>
    <w:rsid w:val="0065612A"/>
    <w:rsid w:val="006566E6"/>
    <w:rsid w:val="00657580"/>
    <w:rsid w:val="006647AE"/>
    <w:rsid w:val="0067045E"/>
    <w:rsid w:val="00671A73"/>
    <w:rsid w:val="0067247E"/>
    <w:rsid w:val="0068440F"/>
    <w:rsid w:val="00686450"/>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6D62"/>
    <w:rsid w:val="006F7232"/>
    <w:rsid w:val="00707749"/>
    <w:rsid w:val="00707E04"/>
    <w:rsid w:val="0071653D"/>
    <w:rsid w:val="00720BC4"/>
    <w:rsid w:val="00723460"/>
    <w:rsid w:val="00724778"/>
    <w:rsid w:val="00727DC2"/>
    <w:rsid w:val="00761D09"/>
    <w:rsid w:val="007621F7"/>
    <w:rsid w:val="00766C77"/>
    <w:rsid w:val="007750AE"/>
    <w:rsid w:val="00780077"/>
    <w:rsid w:val="0078734D"/>
    <w:rsid w:val="007954E4"/>
    <w:rsid w:val="00795853"/>
    <w:rsid w:val="007A1118"/>
    <w:rsid w:val="007A161B"/>
    <w:rsid w:val="007A4D11"/>
    <w:rsid w:val="007B0C7A"/>
    <w:rsid w:val="007B4655"/>
    <w:rsid w:val="007B4964"/>
    <w:rsid w:val="007B5591"/>
    <w:rsid w:val="007C284C"/>
    <w:rsid w:val="007C3678"/>
    <w:rsid w:val="007D0FCA"/>
    <w:rsid w:val="007D4175"/>
    <w:rsid w:val="007D6BCC"/>
    <w:rsid w:val="007D72BB"/>
    <w:rsid w:val="007D758F"/>
    <w:rsid w:val="007E5B3F"/>
    <w:rsid w:val="007F4FDB"/>
    <w:rsid w:val="007F5735"/>
    <w:rsid w:val="008062F2"/>
    <w:rsid w:val="0080630B"/>
    <w:rsid w:val="00807BB5"/>
    <w:rsid w:val="0082026A"/>
    <w:rsid w:val="00825948"/>
    <w:rsid w:val="008270B8"/>
    <w:rsid w:val="00840111"/>
    <w:rsid w:val="00853480"/>
    <w:rsid w:val="008569C6"/>
    <w:rsid w:val="00857CB2"/>
    <w:rsid w:val="00876D4F"/>
    <w:rsid w:val="00880D33"/>
    <w:rsid w:val="008841C3"/>
    <w:rsid w:val="00886986"/>
    <w:rsid w:val="00892DE1"/>
    <w:rsid w:val="00892F36"/>
    <w:rsid w:val="008B2343"/>
    <w:rsid w:val="008B6156"/>
    <w:rsid w:val="008C0C22"/>
    <w:rsid w:val="008C6F81"/>
    <w:rsid w:val="008C7BAA"/>
    <w:rsid w:val="008D0833"/>
    <w:rsid w:val="008D0C54"/>
    <w:rsid w:val="008D45D0"/>
    <w:rsid w:val="008E7DAA"/>
    <w:rsid w:val="008F0121"/>
    <w:rsid w:val="008F542B"/>
    <w:rsid w:val="00902DBA"/>
    <w:rsid w:val="00902ED2"/>
    <w:rsid w:val="0090400D"/>
    <w:rsid w:val="009172A2"/>
    <w:rsid w:val="00917696"/>
    <w:rsid w:val="0092068D"/>
    <w:rsid w:val="009235A0"/>
    <w:rsid w:val="00930A8C"/>
    <w:rsid w:val="009342F8"/>
    <w:rsid w:val="00935E27"/>
    <w:rsid w:val="00940078"/>
    <w:rsid w:val="009437E8"/>
    <w:rsid w:val="00943B1C"/>
    <w:rsid w:val="00944BF5"/>
    <w:rsid w:val="00952C5C"/>
    <w:rsid w:val="009564EB"/>
    <w:rsid w:val="00966844"/>
    <w:rsid w:val="00974A7C"/>
    <w:rsid w:val="0097649D"/>
    <w:rsid w:val="00981F1D"/>
    <w:rsid w:val="009A3EBE"/>
    <w:rsid w:val="009B00C2"/>
    <w:rsid w:val="009C4404"/>
    <w:rsid w:val="009C7CCD"/>
    <w:rsid w:val="009D1D46"/>
    <w:rsid w:val="009D2CCB"/>
    <w:rsid w:val="009E1827"/>
    <w:rsid w:val="009F3ACD"/>
    <w:rsid w:val="00A01488"/>
    <w:rsid w:val="00A02550"/>
    <w:rsid w:val="00A033CC"/>
    <w:rsid w:val="00A064D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C4824"/>
    <w:rsid w:val="00AD2C9D"/>
    <w:rsid w:val="00AE6401"/>
    <w:rsid w:val="00B00801"/>
    <w:rsid w:val="00B05FB7"/>
    <w:rsid w:val="00B11DE3"/>
    <w:rsid w:val="00B12763"/>
    <w:rsid w:val="00B15B28"/>
    <w:rsid w:val="00B23B21"/>
    <w:rsid w:val="00B310A5"/>
    <w:rsid w:val="00B349B2"/>
    <w:rsid w:val="00B35527"/>
    <w:rsid w:val="00B457CC"/>
    <w:rsid w:val="00B477F2"/>
    <w:rsid w:val="00B5097F"/>
    <w:rsid w:val="00B50D13"/>
    <w:rsid w:val="00B51112"/>
    <w:rsid w:val="00B55AA2"/>
    <w:rsid w:val="00B56B3D"/>
    <w:rsid w:val="00B60752"/>
    <w:rsid w:val="00B62D20"/>
    <w:rsid w:val="00B6436F"/>
    <w:rsid w:val="00B65BB5"/>
    <w:rsid w:val="00B70555"/>
    <w:rsid w:val="00B734AF"/>
    <w:rsid w:val="00B758D8"/>
    <w:rsid w:val="00B8178F"/>
    <w:rsid w:val="00B8507E"/>
    <w:rsid w:val="00B94CAF"/>
    <w:rsid w:val="00B97C32"/>
    <w:rsid w:val="00BA0230"/>
    <w:rsid w:val="00BA09CC"/>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10B0E"/>
    <w:rsid w:val="00C15306"/>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B5480"/>
    <w:rsid w:val="00CC7CE7"/>
    <w:rsid w:val="00CD625F"/>
    <w:rsid w:val="00CE1A2A"/>
    <w:rsid w:val="00CE2346"/>
    <w:rsid w:val="00D10B5C"/>
    <w:rsid w:val="00D12F1A"/>
    <w:rsid w:val="00D20B38"/>
    <w:rsid w:val="00D27DB0"/>
    <w:rsid w:val="00D27FF4"/>
    <w:rsid w:val="00D35206"/>
    <w:rsid w:val="00D37ED4"/>
    <w:rsid w:val="00D67F47"/>
    <w:rsid w:val="00D71CD6"/>
    <w:rsid w:val="00D7331A"/>
    <w:rsid w:val="00D746C6"/>
    <w:rsid w:val="00D821F8"/>
    <w:rsid w:val="00D914CE"/>
    <w:rsid w:val="00D945FF"/>
    <w:rsid w:val="00DA6B0D"/>
    <w:rsid w:val="00DC0967"/>
    <w:rsid w:val="00DC5A4F"/>
    <w:rsid w:val="00DD2CE1"/>
    <w:rsid w:val="00DD6A4D"/>
    <w:rsid w:val="00DE5212"/>
    <w:rsid w:val="00DF6184"/>
    <w:rsid w:val="00DF6972"/>
    <w:rsid w:val="00E050B3"/>
    <w:rsid w:val="00E12B17"/>
    <w:rsid w:val="00E13727"/>
    <w:rsid w:val="00E21748"/>
    <w:rsid w:val="00E2473C"/>
    <w:rsid w:val="00E32431"/>
    <w:rsid w:val="00E32C4C"/>
    <w:rsid w:val="00E40CAF"/>
    <w:rsid w:val="00E43FED"/>
    <w:rsid w:val="00E47099"/>
    <w:rsid w:val="00E50D18"/>
    <w:rsid w:val="00E57C5B"/>
    <w:rsid w:val="00E67BA4"/>
    <w:rsid w:val="00E72CD5"/>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14B2E"/>
    <w:rsid w:val="00F256DF"/>
    <w:rsid w:val="00F25B66"/>
    <w:rsid w:val="00F34738"/>
    <w:rsid w:val="00F472CE"/>
    <w:rsid w:val="00F50A97"/>
    <w:rsid w:val="00F63A21"/>
    <w:rsid w:val="00F65F7C"/>
    <w:rsid w:val="00F73AE8"/>
    <w:rsid w:val="00F7615D"/>
    <w:rsid w:val="00F777B3"/>
    <w:rsid w:val="00F807C7"/>
    <w:rsid w:val="00F87955"/>
    <w:rsid w:val="00F87DDB"/>
    <w:rsid w:val="00FA4C80"/>
    <w:rsid w:val="00FA66A3"/>
    <w:rsid w:val="00FA7674"/>
    <w:rsid w:val="00FB0019"/>
    <w:rsid w:val="00FB1D7B"/>
    <w:rsid w:val="00FC026A"/>
    <w:rsid w:val="00FC4690"/>
    <w:rsid w:val="00FD69A1"/>
    <w:rsid w:val="00FE1833"/>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4F2DB14"/>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55714&amp;a=2566" TargetMode="External"/><Relationship Id="rId5" Type="http://schemas.openxmlformats.org/officeDocument/2006/relationships/webSettings" Target="webSettings.xml"/><Relationship Id="rId15" Type="http://schemas.openxmlformats.org/officeDocument/2006/relationships/hyperlink" Target="mailto:oot@vitmt.by" TargetMode="External"/><Relationship Id="rId23" Type="http://schemas.openxmlformats.org/officeDocument/2006/relationships/theme" Target="theme/theme1.xml"/><Relationship Id="rId10" Type="http://schemas.openxmlformats.org/officeDocument/2006/relationships/hyperlink" Target="mailto:ooz@vitmt.b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about:blan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1FB8E-89BF-44BA-BC8B-9E8EC51B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2252</TotalTime>
  <Pages>22</Pages>
  <Words>11045</Words>
  <Characters>62957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349</cp:revision>
  <cp:lastPrinted>2026-07-23T05:54:00Z</cp:lastPrinted>
  <dcterms:created xsi:type="dcterms:W3CDTF">2024-10-18T05:40:00Z</dcterms:created>
  <dcterms:modified xsi:type="dcterms:W3CDTF">2026-07-30T10:51:00Z</dcterms:modified>
</cp:coreProperties>
</file>