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BB5" w:rsidRPr="006D0611" w:rsidRDefault="00B65BB5" w:rsidP="006D2C37">
      <w:pPr>
        <w:keepNext/>
        <w:shd w:val="clear" w:color="auto" w:fill="FFFFFF" w:themeFill="background1"/>
        <w:ind w:left="5387"/>
        <w:jc w:val="both"/>
        <w:rPr>
          <w:color w:val="000000"/>
          <w:sz w:val="24"/>
          <w:szCs w:val="24"/>
        </w:rPr>
      </w:pPr>
      <w:r>
        <w:rPr>
          <w:color w:val="000000"/>
          <w:sz w:val="24"/>
          <w:szCs w:val="24"/>
        </w:rPr>
        <w:t xml:space="preserve">            </w:t>
      </w:r>
      <w:r w:rsidRPr="006D0611">
        <w:rPr>
          <w:color w:val="000000"/>
          <w:sz w:val="24"/>
          <w:szCs w:val="24"/>
        </w:rPr>
        <w:t>УТВЕРЖДАЮ</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w:t>
      </w:r>
      <w:r w:rsidR="00AE6401">
        <w:rPr>
          <w:color w:val="000000"/>
          <w:sz w:val="24"/>
          <w:szCs w:val="24"/>
        </w:rPr>
        <w:t>Директор</w:t>
      </w:r>
      <w:r w:rsidRPr="006D0611">
        <w:rPr>
          <w:color w:val="000000"/>
          <w:sz w:val="24"/>
          <w:szCs w:val="24"/>
        </w:rPr>
        <w:t xml:space="preserve">  </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УП «Медтехника» </w:t>
      </w:r>
    </w:p>
    <w:p w:rsidR="00B65BB5" w:rsidRPr="006D0611" w:rsidRDefault="00B65BB5" w:rsidP="006D2C37">
      <w:pPr>
        <w:shd w:val="clear" w:color="auto" w:fill="FFFFFF" w:themeFill="background1"/>
        <w:rPr>
          <w:color w:val="000000"/>
          <w:sz w:val="24"/>
          <w:szCs w:val="24"/>
        </w:rPr>
      </w:pPr>
      <w:r w:rsidRPr="006D0611">
        <w:rPr>
          <w:color w:val="000000"/>
          <w:sz w:val="24"/>
          <w:szCs w:val="24"/>
        </w:rPr>
        <w:t xml:space="preserve">                                                                                                      </w:t>
      </w:r>
      <w:proofErr w:type="spellStart"/>
      <w:r w:rsidRPr="006D0611">
        <w:rPr>
          <w:color w:val="000000"/>
          <w:sz w:val="24"/>
          <w:szCs w:val="24"/>
        </w:rPr>
        <w:t>г.Витебск</w:t>
      </w:r>
      <w:proofErr w:type="spellEnd"/>
      <w:r w:rsidRPr="006D0611">
        <w:rPr>
          <w:color w:val="000000"/>
          <w:sz w:val="24"/>
          <w:szCs w:val="24"/>
        </w:rPr>
        <w:t xml:space="preserve"> </w:t>
      </w:r>
    </w:p>
    <w:p w:rsidR="00B65BB5" w:rsidRPr="006D0611" w:rsidRDefault="00B65BB5" w:rsidP="006D2C37">
      <w:pPr>
        <w:shd w:val="clear" w:color="auto" w:fill="FFFFFF" w:themeFill="background1"/>
        <w:ind w:left="5760"/>
        <w:rPr>
          <w:color w:val="000000"/>
          <w:sz w:val="24"/>
          <w:szCs w:val="24"/>
        </w:rPr>
      </w:pPr>
      <w:r w:rsidRPr="006D0611">
        <w:rPr>
          <w:color w:val="000000"/>
          <w:sz w:val="24"/>
          <w:szCs w:val="24"/>
        </w:rPr>
        <w:t xml:space="preserve">              ________</w:t>
      </w:r>
      <w:proofErr w:type="spellStart"/>
      <w:r w:rsidR="00AE6401">
        <w:rPr>
          <w:color w:val="000000"/>
          <w:sz w:val="24"/>
          <w:szCs w:val="24"/>
          <w:u w:val="single"/>
        </w:rPr>
        <w:t>Е.А.Усачёва</w:t>
      </w:r>
      <w:proofErr w:type="spellEnd"/>
      <w:r w:rsidRPr="006D0611">
        <w:rPr>
          <w:color w:val="000000"/>
          <w:sz w:val="24"/>
          <w:szCs w:val="24"/>
          <w:u w:val="single"/>
        </w:rPr>
        <w:t xml:space="preserve">                             </w:t>
      </w:r>
    </w:p>
    <w:p w:rsidR="00B65BB5" w:rsidRPr="006D0611" w:rsidRDefault="00B65BB5" w:rsidP="006D2C37">
      <w:pPr>
        <w:shd w:val="clear" w:color="auto" w:fill="FFFFFF" w:themeFill="background1"/>
        <w:ind w:left="4679" w:firstLine="707"/>
        <w:rPr>
          <w:color w:val="000000"/>
          <w:sz w:val="24"/>
          <w:szCs w:val="24"/>
        </w:rPr>
      </w:pPr>
      <w:r w:rsidRPr="006D0611">
        <w:rPr>
          <w:color w:val="000000"/>
          <w:sz w:val="24"/>
          <w:szCs w:val="24"/>
        </w:rPr>
        <w:t xml:space="preserve">             «</w:t>
      </w:r>
      <w:r w:rsidR="00445D07">
        <w:rPr>
          <w:color w:val="000000"/>
          <w:sz w:val="24"/>
          <w:szCs w:val="24"/>
          <w:u w:val="single"/>
        </w:rPr>
        <w:t>_</w:t>
      </w:r>
      <w:r w:rsidR="00F420A1">
        <w:rPr>
          <w:color w:val="000000"/>
          <w:sz w:val="24"/>
          <w:szCs w:val="24"/>
          <w:u w:val="single"/>
        </w:rPr>
        <w:t>23</w:t>
      </w:r>
      <w:r w:rsidR="00445D07">
        <w:rPr>
          <w:color w:val="000000"/>
          <w:sz w:val="24"/>
          <w:szCs w:val="24"/>
          <w:u w:val="single"/>
        </w:rPr>
        <w:t>__</w:t>
      </w:r>
      <w:proofErr w:type="gramStart"/>
      <w:r w:rsidR="00445D07">
        <w:rPr>
          <w:color w:val="000000"/>
          <w:sz w:val="24"/>
          <w:szCs w:val="24"/>
          <w:u w:val="single"/>
        </w:rPr>
        <w:t>_</w:t>
      </w:r>
      <w:r w:rsidRPr="006D0611">
        <w:rPr>
          <w:color w:val="000000"/>
          <w:sz w:val="24"/>
          <w:szCs w:val="24"/>
        </w:rPr>
        <w:t xml:space="preserve">» </w:t>
      </w:r>
      <w:r w:rsidR="003F2F87">
        <w:rPr>
          <w:color w:val="000000"/>
          <w:sz w:val="24"/>
          <w:szCs w:val="24"/>
        </w:rPr>
        <w:t xml:space="preserve"> </w:t>
      </w:r>
      <w:r w:rsidR="0065612A">
        <w:rPr>
          <w:color w:val="000000"/>
          <w:sz w:val="24"/>
          <w:szCs w:val="24"/>
        </w:rPr>
        <w:t>июл</w:t>
      </w:r>
      <w:r w:rsidR="00AE6401">
        <w:rPr>
          <w:color w:val="000000"/>
          <w:sz w:val="24"/>
          <w:szCs w:val="24"/>
        </w:rPr>
        <w:t>я</w:t>
      </w:r>
      <w:proofErr w:type="gramEnd"/>
      <w:r w:rsidR="001F4391">
        <w:rPr>
          <w:color w:val="000000"/>
          <w:sz w:val="24"/>
          <w:szCs w:val="24"/>
        </w:rPr>
        <w:t xml:space="preserve"> </w:t>
      </w:r>
      <w:r w:rsidRPr="006D0611">
        <w:rPr>
          <w:color w:val="000000"/>
          <w:sz w:val="24"/>
          <w:szCs w:val="24"/>
        </w:rPr>
        <w:t xml:space="preserve"> 202</w:t>
      </w:r>
      <w:r w:rsidR="004F3689">
        <w:rPr>
          <w:color w:val="000000"/>
          <w:sz w:val="24"/>
          <w:szCs w:val="24"/>
        </w:rPr>
        <w:t>6</w:t>
      </w:r>
      <w:r w:rsidRPr="006D0611">
        <w:rPr>
          <w:color w:val="000000"/>
          <w:sz w:val="24"/>
          <w:szCs w:val="24"/>
        </w:rPr>
        <w:t xml:space="preserve"> г.</w:t>
      </w:r>
    </w:p>
    <w:p w:rsidR="00B65BB5" w:rsidRPr="006D0611" w:rsidRDefault="00B65BB5" w:rsidP="006D2C37">
      <w:pPr>
        <w:shd w:val="clear" w:color="auto" w:fill="FFFFFF" w:themeFill="background1"/>
        <w:jc w:val="right"/>
        <w:rPr>
          <w:color w:val="000000"/>
          <w:sz w:val="24"/>
          <w:szCs w:val="24"/>
        </w:rPr>
      </w:pPr>
    </w:p>
    <w:p w:rsidR="00B65BB5" w:rsidRPr="006D0611" w:rsidRDefault="00B65BB5" w:rsidP="006D2C37">
      <w:pPr>
        <w:shd w:val="clear" w:color="auto" w:fill="FFFFFF" w:themeFill="background1"/>
        <w:tabs>
          <w:tab w:val="left" w:pos="6891"/>
        </w:tabs>
        <w:rPr>
          <w:color w:val="000000"/>
          <w:sz w:val="24"/>
          <w:szCs w:val="24"/>
        </w:rPr>
      </w:pPr>
      <w:r w:rsidRPr="006D0611">
        <w:rPr>
          <w:color w:val="000000"/>
          <w:sz w:val="24"/>
          <w:szCs w:val="24"/>
        </w:rPr>
        <w:tab/>
      </w: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b/>
          <w:bCs/>
          <w:color w:val="000000"/>
          <w:sz w:val="24"/>
          <w:szCs w:val="24"/>
        </w:rPr>
      </w:pPr>
      <w:r w:rsidRPr="006D0611">
        <w:rPr>
          <w:b/>
          <w:bCs/>
          <w:color w:val="000000"/>
          <w:sz w:val="24"/>
          <w:szCs w:val="24"/>
        </w:rPr>
        <w:t>АУКЦИОННЫЕ ДОКУМЕНТЫ</w:t>
      </w:r>
    </w:p>
    <w:p w:rsidR="00B65BB5" w:rsidRPr="006D0611" w:rsidRDefault="00B65BB5" w:rsidP="006D2C37">
      <w:pPr>
        <w:shd w:val="clear" w:color="auto" w:fill="FFFFFF" w:themeFill="background1"/>
        <w:jc w:val="center"/>
        <w:rPr>
          <w:color w:val="000000"/>
          <w:sz w:val="24"/>
          <w:szCs w:val="24"/>
        </w:rPr>
      </w:pPr>
      <w:r w:rsidRPr="006D0611">
        <w:rPr>
          <w:color w:val="000000"/>
          <w:sz w:val="24"/>
          <w:szCs w:val="24"/>
        </w:rPr>
        <w:t xml:space="preserve"> к электронному аукциону</w:t>
      </w:r>
    </w:p>
    <w:p w:rsidR="00B65BB5" w:rsidRPr="006D0611" w:rsidRDefault="00B65BB5" w:rsidP="006D2C37">
      <w:pPr>
        <w:shd w:val="clear" w:color="auto" w:fill="FFFFFF" w:themeFill="background1"/>
        <w:jc w:val="center"/>
        <w:rPr>
          <w:color w:val="000000"/>
          <w:sz w:val="24"/>
          <w:szCs w:val="24"/>
        </w:rPr>
      </w:pPr>
      <w:bookmarkStart w:id="0" w:name="_Hlk93395274"/>
      <w:bookmarkStart w:id="1" w:name="_Hlk125700613"/>
      <w:bookmarkStart w:id="2" w:name="_Hlk109380908"/>
    </w:p>
    <w:p w:rsidR="00B65BB5" w:rsidRPr="006D0611" w:rsidRDefault="00B65BB5" w:rsidP="006D2C37">
      <w:pPr>
        <w:shd w:val="clear" w:color="auto" w:fill="FFFFFF" w:themeFill="background1"/>
        <w:jc w:val="center"/>
        <w:rPr>
          <w:color w:val="008080"/>
        </w:rPr>
      </w:pPr>
      <w:bookmarkStart w:id="3" w:name="_Hlk79149274"/>
      <w:bookmarkStart w:id="4" w:name="_Hlk95986076"/>
      <w:bookmarkStart w:id="5" w:name="_Hlk125966210"/>
      <w:bookmarkStart w:id="6" w:name="_Hlk86762995"/>
      <w:bookmarkStart w:id="7" w:name="_Hlk98229059"/>
      <w:bookmarkStart w:id="8" w:name="_Hlk88471943"/>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bookmarkStart w:id="9" w:name="_Hlk71199106"/>
      <w:bookmarkStart w:id="10" w:name="_Hlk119921362"/>
    </w:p>
    <w:p w:rsidR="00B65BB5" w:rsidRPr="006D0611" w:rsidRDefault="00B65BB5" w:rsidP="006D2C37">
      <w:pPr>
        <w:shd w:val="clear" w:color="auto" w:fill="FFFFFF" w:themeFill="background1"/>
        <w:jc w:val="center"/>
        <w:rPr>
          <w:b/>
          <w:bCs/>
          <w:color w:val="000000"/>
          <w:sz w:val="48"/>
          <w:szCs w:val="48"/>
        </w:rPr>
      </w:pPr>
      <w:bookmarkStart w:id="11" w:name="_Hlk63686068"/>
      <w:bookmarkStart w:id="12" w:name="_Hlk153956007"/>
      <w:bookmarkStart w:id="13" w:name="_Hlk28076508"/>
      <w:proofErr w:type="spellStart"/>
      <w:r w:rsidRPr="006D0611">
        <w:rPr>
          <w:b/>
          <w:bCs/>
          <w:color w:val="000000"/>
          <w:sz w:val="48"/>
          <w:szCs w:val="48"/>
        </w:rPr>
        <w:t>ВитМТ</w:t>
      </w:r>
      <w:proofErr w:type="spellEnd"/>
      <w:r w:rsidRPr="006D0611">
        <w:rPr>
          <w:b/>
          <w:bCs/>
          <w:color w:val="000000"/>
          <w:sz w:val="48"/>
          <w:szCs w:val="48"/>
        </w:rPr>
        <w:t xml:space="preserve"> № </w:t>
      </w:r>
      <w:r w:rsidR="0065612A">
        <w:rPr>
          <w:b/>
          <w:bCs/>
          <w:color w:val="000000"/>
          <w:sz w:val="48"/>
          <w:szCs w:val="48"/>
        </w:rPr>
        <w:t>33</w:t>
      </w:r>
      <w:r w:rsidR="00437007">
        <w:rPr>
          <w:b/>
          <w:bCs/>
          <w:color w:val="000000"/>
          <w:sz w:val="48"/>
          <w:szCs w:val="48"/>
        </w:rPr>
        <w:t>3</w:t>
      </w:r>
      <w:r w:rsidRPr="006D0611">
        <w:rPr>
          <w:b/>
          <w:bCs/>
          <w:sz w:val="48"/>
          <w:szCs w:val="48"/>
        </w:rPr>
        <w:t>/</w:t>
      </w:r>
      <w:r w:rsidR="004F3689">
        <w:rPr>
          <w:b/>
          <w:bCs/>
          <w:color w:val="000000"/>
          <w:sz w:val="48"/>
          <w:szCs w:val="48"/>
        </w:rPr>
        <w:t>26</w:t>
      </w:r>
      <w:r w:rsidRPr="006D0611">
        <w:rPr>
          <w:b/>
          <w:bCs/>
          <w:color w:val="000000"/>
          <w:sz w:val="48"/>
          <w:szCs w:val="48"/>
        </w:rPr>
        <w:t>-ЭА</w:t>
      </w:r>
    </w:p>
    <w:p w:rsidR="00B65BB5" w:rsidRPr="006D0611" w:rsidRDefault="00B65BB5" w:rsidP="006D2C37">
      <w:pPr>
        <w:shd w:val="clear" w:color="auto" w:fill="FFFFFF" w:themeFill="background1"/>
        <w:jc w:val="center"/>
        <w:rPr>
          <w:b/>
          <w:bCs/>
          <w:color w:val="000000"/>
          <w:sz w:val="48"/>
          <w:szCs w:val="48"/>
        </w:rPr>
      </w:pPr>
    </w:p>
    <w:bookmarkEnd w:id="0"/>
    <w:bookmarkEnd w:id="1"/>
    <w:bookmarkEnd w:id="2"/>
    <w:bookmarkEnd w:id="3"/>
    <w:bookmarkEnd w:id="4"/>
    <w:bookmarkEnd w:id="5"/>
    <w:bookmarkEnd w:id="6"/>
    <w:bookmarkEnd w:id="9"/>
    <w:bookmarkEnd w:id="10"/>
    <w:bookmarkEnd w:id="11"/>
    <w:bookmarkEnd w:id="12"/>
    <w:p w:rsidR="00B65BB5" w:rsidRPr="00944BF5" w:rsidRDefault="00B65BB5" w:rsidP="006D2C37">
      <w:pPr>
        <w:shd w:val="clear" w:color="auto" w:fill="FFFFFF" w:themeFill="background1"/>
        <w:jc w:val="center"/>
        <w:rPr>
          <w:b/>
          <w:bCs/>
          <w:sz w:val="48"/>
          <w:szCs w:val="48"/>
        </w:rPr>
      </w:pPr>
      <w:r w:rsidRPr="006D0611">
        <w:rPr>
          <w:b/>
          <w:bCs/>
          <w:color w:val="000000"/>
          <w:sz w:val="48"/>
          <w:szCs w:val="48"/>
        </w:rPr>
        <w:t>Лот</w:t>
      </w:r>
      <w:r w:rsidR="00437007">
        <w:rPr>
          <w:b/>
          <w:bCs/>
          <w:color w:val="000000"/>
          <w:sz w:val="48"/>
          <w:szCs w:val="48"/>
        </w:rPr>
        <w:t>ы</w:t>
      </w:r>
      <w:r w:rsidR="006B3B14" w:rsidRPr="006B3B14">
        <w:rPr>
          <w:b/>
          <w:bCs/>
          <w:color w:val="000000"/>
          <w:sz w:val="48"/>
          <w:szCs w:val="48"/>
        </w:rPr>
        <w:t xml:space="preserve"> </w:t>
      </w:r>
      <w:r w:rsidRPr="006D0611">
        <w:rPr>
          <w:b/>
          <w:bCs/>
          <w:color w:val="000000"/>
          <w:sz w:val="48"/>
          <w:szCs w:val="48"/>
        </w:rPr>
        <w:t>№</w:t>
      </w:r>
      <w:r w:rsidRPr="006D0611">
        <w:rPr>
          <w:b/>
          <w:bCs/>
          <w:sz w:val="48"/>
          <w:szCs w:val="48"/>
        </w:rPr>
        <w:t xml:space="preserve"> </w:t>
      </w:r>
      <w:r w:rsidR="00426910">
        <w:rPr>
          <w:b/>
          <w:bCs/>
          <w:sz w:val="48"/>
          <w:szCs w:val="48"/>
        </w:rPr>
        <w:t>1</w:t>
      </w:r>
      <w:r w:rsidR="00437007">
        <w:rPr>
          <w:b/>
          <w:bCs/>
          <w:sz w:val="48"/>
          <w:szCs w:val="48"/>
        </w:rPr>
        <w:t>-12</w:t>
      </w:r>
    </w:p>
    <w:p w:rsidR="00B65BB5" w:rsidRDefault="005F4C65" w:rsidP="006D2C37">
      <w:pPr>
        <w:shd w:val="clear" w:color="auto" w:fill="FFFFFF" w:themeFill="background1"/>
        <w:jc w:val="center"/>
        <w:rPr>
          <w:b/>
          <w:bCs/>
          <w:color w:val="000000"/>
          <w:sz w:val="48"/>
          <w:szCs w:val="48"/>
        </w:rPr>
      </w:pPr>
      <w:r>
        <w:rPr>
          <w:b/>
          <w:bCs/>
          <w:color w:val="000000"/>
          <w:sz w:val="48"/>
          <w:szCs w:val="48"/>
        </w:rPr>
        <w:t>«</w:t>
      </w:r>
      <w:r w:rsidR="00437007">
        <w:rPr>
          <w:b/>
          <w:bCs/>
          <w:color w:val="000000"/>
          <w:sz w:val="48"/>
          <w:szCs w:val="48"/>
        </w:rPr>
        <w:t xml:space="preserve">Контейнеры медицинские для транспортировки» </w:t>
      </w:r>
    </w:p>
    <w:p w:rsidR="00B35527" w:rsidRDefault="00B35527" w:rsidP="006D2C37">
      <w:pPr>
        <w:shd w:val="clear" w:color="auto" w:fill="FFFFFF" w:themeFill="background1"/>
        <w:jc w:val="center"/>
        <w:rPr>
          <w:b/>
          <w:bCs/>
          <w:color w:val="000000"/>
          <w:sz w:val="48"/>
          <w:szCs w:val="48"/>
        </w:rPr>
      </w:pPr>
    </w:p>
    <w:p w:rsidR="00B65BB5" w:rsidRPr="00F807C7"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7"/>
    <w:p w:rsidR="00B65BB5" w:rsidRPr="006D0611" w:rsidRDefault="00B65BB5" w:rsidP="006D2C37">
      <w:pPr>
        <w:shd w:val="clear" w:color="auto" w:fill="FFFFFF" w:themeFill="background1"/>
      </w:pPr>
    </w:p>
    <w:p w:rsidR="00B65BB5" w:rsidRPr="006D0611" w:rsidRDefault="00054755" w:rsidP="006D2C37">
      <w:pPr>
        <w:shd w:val="clear" w:color="auto" w:fill="FFFFFF" w:themeFill="background1"/>
      </w:pPr>
      <w:r>
        <w:t xml:space="preserve">Лоты №2,4,6,8,10,12 – для участия субъектов малого и среднего предпринимательства. </w:t>
      </w:r>
    </w:p>
    <w:p w:rsidR="00B65BB5" w:rsidRPr="006D0611" w:rsidRDefault="00B65BB5" w:rsidP="006D2C37">
      <w:pPr>
        <w:shd w:val="clear" w:color="auto" w:fill="FFFFFF" w:themeFill="background1"/>
      </w:pPr>
    </w:p>
    <w:bookmarkEnd w:id="8"/>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bookmarkEnd w:id="13"/>
    <w:p w:rsidR="00B65BB5" w:rsidRPr="006D0611" w:rsidRDefault="00B65BB5" w:rsidP="006D2C37">
      <w:pPr>
        <w:pStyle w:val="1"/>
        <w:shd w:val="clear" w:color="auto" w:fill="FFFFFF" w:themeFill="background1"/>
      </w:pPr>
    </w:p>
    <w:p w:rsidR="00B65BB5" w:rsidRPr="006D0611" w:rsidRDefault="00B65BB5" w:rsidP="006D2C37">
      <w:pPr>
        <w:shd w:val="clear" w:color="auto" w:fill="FFFFFF" w:themeFill="background1"/>
      </w:pPr>
    </w:p>
    <w:p w:rsidR="00B65BB5" w:rsidRDefault="00B65BB5" w:rsidP="006D2C37">
      <w:pPr>
        <w:shd w:val="clear" w:color="auto" w:fill="FFFFFF" w:themeFill="background1"/>
      </w:pPr>
    </w:p>
    <w:p w:rsidR="00120A69" w:rsidRDefault="00120A69" w:rsidP="006D2C37">
      <w:pPr>
        <w:shd w:val="clear" w:color="auto" w:fill="FFFFFF" w:themeFill="background1"/>
      </w:pPr>
    </w:p>
    <w:p w:rsidR="00120A69" w:rsidRDefault="00120A69" w:rsidP="006D2C37">
      <w:pPr>
        <w:shd w:val="clear" w:color="auto" w:fill="FFFFFF" w:themeFill="background1"/>
      </w:pPr>
    </w:p>
    <w:p w:rsidR="00120A69" w:rsidRDefault="00120A69" w:rsidP="006D2C37">
      <w:pPr>
        <w:shd w:val="clear" w:color="auto" w:fill="FFFFFF" w:themeFill="background1"/>
      </w:pPr>
    </w:p>
    <w:p w:rsidR="00120A69" w:rsidRDefault="00120A69" w:rsidP="006D2C37">
      <w:pPr>
        <w:shd w:val="clear" w:color="auto" w:fill="FFFFFF" w:themeFill="background1"/>
      </w:pPr>
    </w:p>
    <w:p w:rsidR="00120A69" w:rsidRDefault="00120A69" w:rsidP="006D2C37">
      <w:pPr>
        <w:shd w:val="clear" w:color="auto" w:fill="FFFFFF" w:themeFill="background1"/>
      </w:pPr>
    </w:p>
    <w:p w:rsidR="00120A69" w:rsidRDefault="00120A69" w:rsidP="006D2C37">
      <w:pPr>
        <w:shd w:val="clear" w:color="auto" w:fill="FFFFFF" w:themeFill="background1"/>
      </w:pPr>
    </w:p>
    <w:p w:rsidR="00120A69" w:rsidRDefault="00120A69" w:rsidP="006D2C37">
      <w:pPr>
        <w:shd w:val="clear" w:color="auto" w:fill="FFFFFF" w:themeFill="background1"/>
      </w:pPr>
    </w:p>
    <w:p w:rsidR="00120A69" w:rsidRDefault="00120A69" w:rsidP="006D2C37">
      <w:pPr>
        <w:shd w:val="clear" w:color="auto" w:fill="FFFFFF" w:themeFill="background1"/>
      </w:pPr>
    </w:p>
    <w:p w:rsidR="00120A69" w:rsidRDefault="00120A69" w:rsidP="006D2C37">
      <w:pPr>
        <w:shd w:val="clear" w:color="auto" w:fill="FFFFFF" w:themeFill="background1"/>
      </w:pPr>
    </w:p>
    <w:p w:rsidR="002E7470" w:rsidRDefault="002E7470" w:rsidP="006D2C37">
      <w:pPr>
        <w:shd w:val="clear" w:color="auto" w:fill="FFFFFF" w:themeFill="background1"/>
      </w:pPr>
    </w:p>
    <w:p w:rsidR="002E7470" w:rsidRDefault="002E7470" w:rsidP="006D2C37">
      <w:pPr>
        <w:shd w:val="clear" w:color="auto" w:fill="FFFFFF" w:themeFill="background1"/>
      </w:pPr>
    </w:p>
    <w:p w:rsidR="0015360E" w:rsidRDefault="0015360E" w:rsidP="006D2C37">
      <w:pPr>
        <w:shd w:val="clear" w:color="auto" w:fill="FFFFFF" w:themeFill="background1"/>
      </w:pPr>
    </w:p>
    <w:p w:rsidR="00FC026A" w:rsidRDefault="00FC026A" w:rsidP="006D2C37">
      <w:pPr>
        <w:shd w:val="clear" w:color="auto" w:fill="FFFFFF" w:themeFill="background1"/>
      </w:pPr>
    </w:p>
    <w:p w:rsidR="0015360E" w:rsidRDefault="0015360E" w:rsidP="006D2C37">
      <w:pPr>
        <w:shd w:val="clear" w:color="auto" w:fill="FFFFFF" w:themeFill="background1"/>
      </w:pPr>
    </w:p>
    <w:p w:rsidR="00B65BB5" w:rsidRPr="006D0611" w:rsidRDefault="00B65BB5" w:rsidP="006D2C37">
      <w:pPr>
        <w:pStyle w:val="1"/>
        <w:shd w:val="clear" w:color="auto" w:fill="FFFFFF" w:themeFill="background1"/>
        <w:jc w:val="left"/>
        <w:rPr>
          <w:sz w:val="20"/>
          <w:szCs w:val="20"/>
        </w:rPr>
      </w:pPr>
      <w:r w:rsidRPr="006D0611">
        <w:lastRenderedPageBreak/>
        <w:t xml:space="preserve">                                                </w:t>
      </w:r>
      <w:bookmarkStart w:id="14" w:name="_Hlk159579409"/>
      <w:bookmarkStart w:id="15" w:name="_Hlk159572126"/>
      <w:r w:rsidRPr="006D0611">
        <w:t xml:space="preserve">                                   </w:t>
      </w:r>
      <w:r w:rsidRPr="006D0611">
        <w:rPr>
          <w:sz w:val="20"/>
          <w:szCs w:val="20"/>
        </w:rPr>
        <w:t>История изменений</w:t>
      </w:r>
    </w:p>
    <w:bookmarkEnd w:id="14"/>
    <w:p w:rsidR="00B65BB5" w:rsidRPr="006D0611" w:rsidRDefault="00B65BB5" w:rsidP="006D2C37">
      <w:pPr>
        <w:shd w:val="clear" w:color="auto" w:fill="FFFFFF" w:themeFill="background1"/>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B65BB5" w:rsidRPr="006D0611" w:rsidTr="007D758F">
        <w:trPr>
          <w:trHeight w:val="500"/>
        </w:trPr>
        <w:tc>
          <w:tcPr>
            <w:tcW w:w="1531"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bookmarkStart w:id="16" w:name="_Hlk159573913"/>
            <w:r w:rsidRPr="006D0611">
              <w:rPr>
                <w:b/>
              </w:rPr>
              <w:t>Дата</w:t>
            </w:r>
          </w:p>
        </w:tc>
        <w:tc>
          <w:tcPr>
            <w:tcW w:w="8399"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r w:rsidRPr="006D0611">
              <w:rPr>
                <w:b/>
              </w:rPr>
              <w:t>Описание</w:t>
            </w:r>
          </w:p>
        </w:tc>
      </w:tr>
      <w:tr w:rsidR="00B65BB5" w:rsidRPr="006D0611" w:rsidTr="007D758F">
        <w:trPr>
          <w:trHeight w:val="1073"/>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08.02.2024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в связи с вступлением в силу Закона Республики Беларусь от 31.01.2024 г. №354-З «Об изменении Закона Республики Беларусь «О государственных закупках товаров (</w:t>
            </w:r>
            <w:proofErr w:type="spellStart"/>
            <w:proofErr w:type="gramStart"/>
            <w:r w:rsidRPr="006D0611">
              <w:t>работ,услуг</w:t>
            </w:r>
            <w:proofErr w:type="spellEnd"/>
            <w:proofErr w:type="gramEnd"/>
            <w:r w:rsidRPr="006D0611">
              <w:t>)» изложены в новой редакции:</w:t>
            </w:r>
          </w:p>
          <w:p w:rsidR="00B65BB5" w:rsidRPr="006D0611" w:rsidRDefault="00B65BB5" w:rsidP="006D2C37">
            <w:pPr>
              <w:widowControl w:val="0"/>
              <w:shd w:val="clear" w:color="auto" w:fill="FFFFFF" w:themeFill="background1"/>
              <w:spacing w:line="276" w:lineRule="auto"/>
              <w:ind w:left="478"/>
              <w:contextualSpacing/>
              <w:jc w:val="both"/>
            </w:pPr>
            <w:r w:rsidRPr="006D0611">
              <w:t>п.17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п.19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п.20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п.25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изменено Приложение 2, 7 к аукционным документам.</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03.04.2024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 связи с вступлением в силу постановления Совета Министров Республики Беларусь от 12 марта </w:t>
            </w:r>
            <w:smartTag w:uri="urn:schemas-microsoft-com:office:smarttags" w:element="metricconverter">
              <w:smartTagPr>
                <w:attr w:name="ProductID" w:val="2024 г"/>
              </w:smartTagPr>
              <w:r w:rsidRPr="006D0611">
                <w:t>2024 г</w:t>
              </w:r>
            </w:smartTag>
            <w:r w:rsidRPr="006D0611">
              <w:t>. № 169 в новой редакции изложен п. 14.4 аукционных документов</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04.05.2024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w:t>
            </w:r>
            <w:r w:rsidRPr="006D0611">
              <w:rPr>
                <w:bCs/>
              </w:rPr>
              <w:t xml:space="preserve">в связи с вступлением в силу с 04.05.2024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6D0611">
              <w:t>:</w:t>
            </w:r>
          </w:p>
          <w:p w:rsidR="00B65BB5" w:rsidRPr="006D0611" w:rsidRDefault="00B65BB5" w:rsidP="006D2C37">
            <w:pPr>
              <w:widowControl w:val="0"/>
              <w:shd w:val="clear" w:color="auto" w:fill="FFFFFF" w:themeFill="background1"/>
              <w:spacing w:line="276" w:lineRule="auto"/>
              <w:jc w:val="both"/>
            </w:pPr>
            <w:r w:rsidRPr="006D0611">
              <w:t xml:space="preserve">       внесен п.13.10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исключен п.14.4.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в части предельной стоимости предмета государственной закупки по Лоту</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29.05.2024</w:t>
            </w:r>
          </w:p>
        </w:tc>
        <w:tc>
          <w:tcPr>
            <w:tcW w:w="8399" w:type="dxa"/>
            <w:tcMar>
              <w:top w:w="100" w:type="dxa"/>
              <w:left w:w="100" w:type="dxa"/>
              <w:bottom w:w="100" w:type="dxa"/>
              <w:right w:w="100" w:type="dxa"/>
            </w:tcMar>
          </w:tcPr>
          <w:p w:rsidR="00B65BB5" w:rsidRPr="006D0611" w:rsidRDefault="00B65BB5" w:rsidP="006D2C37">
            <w:pPr>
              <w:shd w:val="clear" w:color="auto" w:fill="FFFFFF" w:themeFill="background1"/>
            </w:pPr>
            <w:r w:rsidRPr="006D0611">
              <w:t xml:space="preserve">-  внесены изменения </w:t>
            </w:r>
            <w:r w:rsidRPr="006D0611">
              <w:rPr>
                <w:bCs/>
              </w:rPr>
              <w:t>в связи с вступлением в силу постановления Совета Министров Республики Беларусь от 23.05.2024 г. №371 «</w:t>
            </w:r>
            <w:r w:rsidRPr="006D0611">
              <w:t>Об изменении постановлений Совета Министров Республики Беларусь»</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05.08.2024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w:t>
            </w:r>
            <w:r w:rsidRPr="006D0611">
              <w:rPr>
                <w:bCs/>
              </w:rPr>
              <w:t xml:space="preserve">в связи с вступлением в силу с 04.08.2024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p>
          <w:p w:rsidR="00B65BB5" w:rsidRPr="006D0611" w:rsidRDefault="00B65BB5" w:rsidP="006D2C37">
            <w:pPr>
              <w:shd w:val="clear" w:color="auto" w:fill="FFFFFF" w:themeFill="background1"/>
            </w:pP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both"/>
            </w:pPr>
            <w:r w:rsidRPr="006D0611">
              <w:t>27.01.2025</w:t>
            </w:r>
          </w:p>
        </w:tc>
        <w:tc>
          <w:tcPr>
            <w:tcW w:w="8399" w:type="dxa"/>
            <w:tcMar>
              <w:top w:w="100" w:type="dxa"/>
              <w:left w:w="100" w:type="dxa"/>
              <w:bottom w:w="100" w:type="dxa"/>
              <w:right w:w="100" w:type="dxa"/>
            </w:tcMar>
          </w:tcPr>
          <w:p w:rsidR="00B65BB5" w:rsidRPr="006D0611" w:rsidRDefault="00B65BB5" w:rsidP="006D2C37">
            <w:pPr>
              <w:pStyle w:val="newncpi0"/>
              <w:shd w:val="clear" w:color="auto" w:fill="FFFFFF" w:themeFill="background1"/>
              <w:spacing w:before="160" w:beforeAutospacing="0" w:after="160" w:afterAutospacing="0"/>
              <w:jc w:val="both"/>
              <w:rPr>
                <w:color w:val="000000"/>
                <w:sz w:val="20"/>
                <w:szCs w:val="20"/>
              </w:rPr>
            </w:pPr>
            <w:r w:rsidRPr="006D0611">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9C4404" w:rsidRPr="006D0611" w:rsidTr="007D758F">
        <w:trPr>
          <w:trHeight w:val="844"/>
        </w:trPr>
        <w:tc>
          <w:tcPr>
            <w:tcW w:w="1531" w:type="dxa"/>
            <w:tcMar>
              <w:top w:w="100" w:type="dxa"/>
              <w:left w:w="100" w:type="dxa"/>
              <w:bottom w:w="100" w:type="dxa"/>
              <w:right w:w="100" w:type="dxa"/>
            </w:tcMar>
          </w:tcPr>
          <w:p w:rsidR="009C4404" w:rsidRPr="006D0611" w:rsidRDefault="009C4404" w:rsidP="006D2C37">
            <w:pPr>
              <w:shd w:val="clear" w:color="auto" w:fill="FFFFFF" w:themeFill="background1"/>
              <w:jc w:val="both"/>
            </w:pPr>
            <w:r>
              <w:t>25.02.2026</w:t>
            </w:r>
          </w:p>
        </w:tc>
        <w:tc>
          <w:tcPr>
            <w:tcW w:w="8399" w:type="dxa"/>
            <w:tcMar>
              <w:top w:w="100" w:type="dxa"/>
              <w:left w:w="100" w:type="dxa"/>
              <w:bottom w:w="100" w:type="dxa"/>
              <w:right w:w="100" w:type="dxa"/>
            </w:tcMar>
          </w:tcPr>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0"/>
            </w:tblGrid>
            <w:tr w:rsidR="009C4404" w:rsidRPr="006D0611" w:rsidTr="009C4404">
              <w:trPr>
                <w:trHeight w:val="844"/>
              </w:trPr>
              <w:tc>
                <w:tcPr>
                  <w:tcW w:w="8399" w:type="dxa"/>
                  <w:tcBorders>
                    <w:top w:val="nil"/>
                    <w:left w:val="nil"/>
                    <w:bottom w:val="nil"/>
                    <w:right w:val="nil"/>
                  </w:tcBorders>
                  <w:tcMar>
                    <w:top w:w="100" w:type="dxa"/>
                    <w:left w:w="100" w:type="dxa"/>
                    <w:bottom w:w="100" w:type="dxa"/>
                    <w:right w:w="100" w:type="dxa"/>
                  </w:tcMar>
                </w:tcPr>
                <w:p w:rsidR="009C4404" w:rsidRPr="006D0611" w:rsidRDefault="009C4404" w:rsidP="009C4404">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tbl>
          <w:p w:rsidR="009C4404" w:rsidRPr="006D0611" w:rsidRDefault="009C4404" w:rsidP="006D2C37">
            <w:pPr>
              <w:pStyle w:val="newncpi0"/>
              <w:shd w:val="clear" w:color="auto" w:fill="FFFFFF" w:themeFill="background1"/>
              <w:spacing w:before="160" w:beforeAutospacing="0" w:after="160" w:afterAutospacing="0"/>
              <w:jc w:val="both"/>
              <w:rPr>
                <w:sz w:val="20"/>
                <w:szCs w:val="20"/>
              </w:rPr>
            </w:pPr>
          </w:p>
        </w:tc>
      </w:tr>
      <w:bookmarkEnd w:id="15"/>
      <w:bookmarkEnd w:id="16"/>
    </w:tbl>
    <w:p w:rsidR="00B65BB5" w:rsidRPr="006D0611" w:rsidRDefault="00B65BB5" w:rsidP="006D2C37">
      <w:pPr>
        <w:pStyle w:val="1"/>
        <w:shd w:val="clear" w:color="auto" w:fill="FFFFFF" w:themeFill="background1"/>
      </w:pPr>
    </w:p>
    <w:p w:rsidR="00B65BB5" w:rsidRPr="006D0611" w:rsidRDefault="00B65BB5" w:rsidP="006D2C37">
      <w:pPr>
        <w:pStyle w:val="1"/>
        <w:shd w:val="clear" w:color="auto" w:fill="FFFFFF" w:themeFill="background1"/>
      </w:pPr>
      <w:r w:rsidRPr="006D0611">
        <w:t>ГЛАВА 1</w:t>
      </w:r>
      <w:r w:rsidRPr="006D0611">
        <w:br/>
        <w:t xml:space="preserve"> ОБЩИЕ СВЕДЕНИЯ</w:t>
      </w:r>
    </w:p>
    <w:p w:rsidR="00B65BB5" w:rsidRPr="006D0611" w:rsidRDefault="00B65BB5" w:rsidP="006D2C37">
      <w:pPr>
        <w:shd w:val="clear" w:color="auto" w:fill="FFFFFF" w:themeFill="background1"/>
        <w:ind w:left="709"/>
        <w:jc w:val="center"/>
        <w:rPr>
          <w:b/>
          <w:bCs/>
          <w:color w:val="000000"/>
          <w:sz w:val="24"/>
          <w:szCs w:val="24"/>
        </w:rPr>
      </w:pPr>
    </w:p>
    <w:tbl>
      <w:tblPr>
        <w:tblW w:w="10168"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
        <w:gridCol w:w="5362"/>
        <w:gridCol w:w="88"/>
        <w:gridCol w:w="4592"/>
        <w:gridCol w:w="88"/>
      </w:tblGrid>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b/>
                <w:bCs/>
                <w:color w:val="000000"/>
              </w:rPr>
              <w:t>1. Вид процедуры закупки</w:t>
            </w:r>
          </w:p>
        </w:tc>
        <w:tc>
          <w:tcPr>
            <w:tcW w:w="4680" w:type="dxa"/>
            <w:gridSpan w:val="2"/>
          </w:tcPr>
          <w:p w:rsidR="00B65BB5" w:rsidRPr="006D0611" w:rsidRDefault="00B65BB5" w:rsidP="006D2C37">
            <w:pPr>
              <w:shd w:val="clear" w:color="auto" w:fill="FFFFFF" w:themeFill="background1"/>
              <w:jc w:val="both"/>
              <w:rPr>
                <w:color w:val="000000"/>
              </w:rPr>
            </w:pPr>
            <w:r w:rsidRPr="006D0611">
              <w:rPr>
                <w:color w:val="000000"/>
              </w:rPr>
              <w:t>Электронный аукцион</w:t>
            </w: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2. Адрес сайта в глобальной компьютерной сети Интернет, обеспечивающего доступ на электронную торговую площадку</w:t>
            </w:r>
          </w:p>
        </w:tc>
        <w:tc>
          <w:tcPr>
            <w:tcW w:w="4680" w:type="dxa"/>
            <w:gridSpan w:val="2"/>
          </w:tcPr>
          <w:p w:rsidR="00B65BB5" w:rsidRPr="006D0611" w:rsidRDefault="00AF523C" w:rsidP="006D2C37">
            <w:pPr>
              <w:shd w:val="clear" w:color="auto" w:fill="FFFFFF" w:themeFill="background1"/>
              <w:jc w:val="both"/>
              <w:rPr>
                <w:color w:val="000000"/>
              </w:rPr>
            </w:pPr>
            <w:hyperlink r:id="rId8">
              <w:r w:rsidR="00B65BB5" w:rsidRPr="006D0611">
                <w:rPr>
                  <w:color w:val="0000FF"/>
                  <w:u w:val="single"/>
                </w:rPr>
                <w:t>http://zakupki.butb.by</w:t>
              </w:r>
            </w:hyperlink>
          </w:p>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ind w:firstLine="756"/>
              <w:jc w:val="both"/>
              <w:rPr>
                <w:color w:val="000000"/>
              </w:rPr>
            </w:pPr>
            <w:r w:rsidRPr="006D0611">
              <w:rPr>
                <w:color w:val="000000"/>
              </w:rPr>
              <w:t xml:space="preserve">Закон Республики Беларусь № 419-З от 13 июля 2012г. «О государственных закупках товаров (работ, услуг)» (далее-Закон); </w:t>
            </w:r>
          </w:p>
          <w:p w:rsidR="00B65BB5" w:rsidRPr="006D0611" w:rsidRDefault="00B65BB5" w:rsidP="006D2C37">
            <w:pPr>
              <w:shd w:val="clear" w:color="auto" w:fill="FFFFFF" w:themeFill="background1"/>
              <w:ind w:left="6" w:firstLine="720"/>
              <w:jc w:val="both"/>
              <w:rPr>
                <w:color w:val="000000"/>
              </w:rPr>
            </w:pPr>
            <w:r w:rsidRPr="006D0611">
              <w:rPr>
                <w:color w:val="000000"/>
              </w:rPr>
              <w:t>постановление Совета Министров Республики Беларусь от 27 декабря 2024г. №1034 «О государственных закупках медицинских изделий, лекарственных средств и лечебного питания»;</w:t>
            </w:r>
          </w:p>
          <w:p w:rsidR="00B65BB5" w:rsidRDefault="00B65BB5" w:rsidP="006D2C37">
            <w:pPr>
              <w:shd w:val="clear" w:color="auto" w:fill="FFFFFF" w:themeFill="background1"/>
              <w:ind w:firstLine="756"/>
              <w:jc w:val="both"/>
            </w:pPr>
            <w:r w:rsidRPr="006D0611">
              <w:lastRenderedPageBreak/>
              <w:t xml:space="preserve">постановление Совета Министров Республики Беларусь от 15 июня 2019г. № 395 «О внесении изменений и дополнений в Закон Республики Беларусь «О государственных закупках товаров (работ, услуг)» (далее- постановление №395);     </w:t>
            </w:r>
          </w:p>
          <w:p w:rsidR="00B65BB5" w:rsidRPr="006D0611" w:rsidRDefault="00B65BB5" w:rsidP="006D2C37">
            <w:pPr>
              <w:shd w:val="clear" w:color="auto" w:fill="FFFFFF" w:themeFill="background1"/>
              <w:ind w:firstLine="756"/>
              <w:jc w:val="both"/>
            </w:pPr>
            <w:r w:rsidRPr="006D0611">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B65BB5" w:rsidRPr="006D0611" w:rsidRDefault="00B65BB5" w:rsidP="006D2C37">
            <w:pPr>
              <w:shd w:val="clear" w:color="auto" w:fill="FFFFFF" w:themeFill="background1"/>
              <w:ind w:firstLine="756"/>
              <w:jc w:val="both"/>
              <w:rPr>
                <w:color w:val="000000"/>
              </w:rPr>
            </w:pPr>
            <w:r w:rsidRPr="006D0611">
              <w:rPr>
                <w:color w:val="000000"/>
              </w:rPr>
              <w:t>постановление Министерства здравоохранения Республики Беларусь от 09 июня 2021г. № 78 «О порядке взаимодействия организатора и заказчиков при осуществлении государственных закупок»;</w:t>
            </w:r>
          </w:p>
          <w:p w:rsidR="00B65BB5" w:rsidRPr="006D0611" w:rsidRDefault="00B65BB5" w:rsidP="006D2C37">
            <w:pPr>
              <w:shd w:val="clear" w:color="auto" w:fill="FFFFFF" w:themeFill="background1"/>
              <w:ind w:firstLine="756"/>
              <w:jc w:val="both"/>
            </w:pPr>
            <w:r w:rsidRPr="006D0611">
              <w:t xml:space="preserve">решение Витебского облисполкома от 20 января 2025 года №21 </w:t>
            </w:r>
            <w:r w:rsidRPr="006D0611">
              <w:rPr>
                <w:color w:val="FF0000"/>
              </w:rPr>
              <w:t xml:space="preserve"> </w:t>
            </w:r>
            <w:r w:rsidRPr="006D0611">
              <w:t>«Об осуществлении государственных закупок»;</w:t>
            </w:r>
          </w:p>
          <w:p w:rsidR="00B65BB5" w:rsidRPr="006D0611" w:rsidRDefault="00B65BB5" w:rsidP="006D2C37">
            <w:pPr>
              <w:shd w:val="clear" w:color="auto" w:fill="FFFFFF" w:themeFill="background1"/>
              <w:ind w:firstLine="756"/>
              <w:jc w:val="both"/>
              <w:rPr>
                <w:color w:val="000000"/>
              </w:rPr>
            </w:pPr>
            <w:r w:rsidRPr="006D0611">
              <w:rPr>
                <w:color w:val="000000"/>
              </w:rPr>
              <w:t>иные акты законодательства о государственных закупках.</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lastRenderedPageBreak/>
              <w:t>4. Сведения о заказчике:</w:t>
            </w:r>
          </w:p>
        </w:tc>
      </w:tr>
      <w:tr w:rsidR="00B65BB5" w:rsidRPr="006D0611" w:rsidTr="007D758F">
        <w:trPr>
          <w:gridAfter w:val="1"/>
          <w:wAfter w:w="88" w:type="dxa"/>
          <w:trHeight w:val="240"/>
        </w:trPr>
        <w:tc>
          <w:tcPr>
            <w:tcW w:w="5400" w:type="dxa"/>
            <w:gridSpan w:val="2"/>
          </w:tcPr>
          <w:p w:rsidR="00B65BB5" w:rsidRPr="00A064DC" w:rsidRDefault="00B65BB5" w:rsidP="004D206C">
            <w:pPr>
              <w:shd w:val="clear" w:color="auto" w:fill="FFFFFF" w:themeFill="background1"/>
              <w:jc w:val="both"/>
              <w:rPr>
                <w:color w:val="000000"/>
              </w:rPr>
            </w:pPr>
            <w:r w:rsidRPr="006D0611">
              <w:rPr>
                <w:b/>
                <w:color w:val="000000"/>
              </w:rPr>
              <w:t>Лот</w:t>
            </w:r>
            <w:r w:rsidR="00A064DC">
              <w:rPr>
                <w:b/>
                <w:color w:val="000000"/>
              </w:rPr>
              <w:t>ы</w:t>
            </w:r>
            <w:r w:rsidRPr="006D0611">
              <w:rPr>
                <w:b/>
                <w:color w:val="000000"/>
              </w:rPr>
              <w:t xml:space="preserve"> № </w:t>
            </w:r>
            <w:r w:rsidR="00280584">
              <w:rPr>
                <w:b/>
                <w:color w:val="000000"/>
                <w:lang w:val="en-US"/>
              </w:rPr>
              <w:t>1</w:t>
            </w:r>
            <w:r w:rsidR="00A064DC">
              <w:rPr>
                <w:b/>
                <w:color w:val="000000"/>
              </w:rPr>
              <w:t>-12</w:t>
            </w:r>
          </w:p>
        </w:tc>
        <w:tc>
          <w:tcPr>
            <w:tcW w:w="4680" w:type="dxa"/>
            <w:gridSpan w:val="2"/>
          </w:tcPr>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80" w:type="dxa"/>
            <w:gridSpan w:val="2"/>
          </w:tcPr>
          <w:p w:rsidR="00B65BB5" w:rsidRPr="002F76B9" w:rsidRDefault="00A064DC" w:rsidP="006D2C37">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680" w:type="dxa"/>
            <w:gridSpan w:val="2"/>
          </w:tcPr>
          <w:p w:rsidR="0055213F" w:rsidRPr="006D0611" w:rsidRDefault="00A064DC" w:rsidP="0055213F">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445D07" w:rsidRDefault="00A064DC" w:rsidP="0055213F">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CE2346" w:rsidRDefault="00A064DC" w:rsidP="0055213F">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81"/>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5. Сведения об организаторе:</w:t>
            </w:r>
          </w:p>
        </w:tc>
      </w:tr>
      <w:tr w:rsidR="0055213F" w:rsidRPr="006D0611" w:rsidTr="007D758F">
        <w:trPr>
          <w:gridAfter w:val="1"/>
          <w:wAfter w:w="88" w:type="dxa"/>
          <w:trHeight w:val="30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Полное наименование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Республиканское дочернее торговое унитарное предприятие «Медтехника» г. Витебск</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Место нахождения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Республика Беларусь, </w:t>
            </w:r>
            <w:proofErr w:type="spellStart"/>
            <w:r w:rsidRPr="006D0611">
              <w:rPr>
                <w:color w:val="000000"/>
              </w:rPr>
              <w:t>г.Витебск</w:t>
            </w:r>
            <w:proofErr w:type="spellEnd"/>
            <w:r w:rsidRPr="006D0611">
              <w:rPr>
                <w:color w:val="000000"/>
              </w:rPr>
              <w:t xml:space="preserve">, </w:t>
            </w:r>
          </w:p>
          <w:p w:rsidR="0055213F" w:rsidRPr="006D0611" w:rsidRDefault="0055213F" w:rsidP="0055213F">
            <w:pPr>
              <w:shd w:val="clear" w:color="auto" w:fill="FFFFFF" w:themeFill="background1"/>
              <w:jc w:val="both"/>
              <w:rPr>
                <w:color w:val="000000"/>
              </w:rPr>
            </w:pPr>
            <w:r w:rsidRPr="006D0611">
              <w:rPr>
                <w:color w:val="000000"/>
              </w:rPr>
              <w:t>210033, ул. Лазо, 108</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300002056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1016E5" w:rsidRDefault="00AF523C" w:rsidP="001016E5">
            <w:pPr>
              <w:shd w:val="clear" w:color="auto" w:fill="FFFFFF" w:themeFill="background1"/>
              <w:jc w:val="both"/>
              <w:rPr>
                <w:color w:val="000000"/>
              </w:rPr>
            </w:pPr>
            <w:hyperlink r:id="rId9" w:history="1">
              <w:r w:rsidR="00141C97" w:rsidRPr="007E55F4">
                <w:rPr>
                  <w:rStyle w:val="a5"/>
                  <w:lang w:val="en-US"/>
                </w:rPr>
                <w:t>info@vitmt.by</w:t>
              </w:r>
            </w:hyperlink>
            <w:r w:rsidR="001016E5">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6. Сведения о работниках организатора: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Фамилия, собственное имя, отчество (при наличии) </w:t>
            </w:r>
          </w:p>
        </w:tc>
        <w:tc>
          <w:tcPr>
            <w:tcW w:w="4680" w:type="dxa"/>
            <w:gridSpan w:val="2"/>
          </w:tcPr>
          <w:p w:rsidR="00D15D82" w:rsidRDefault="00D15D82" w:rsidP="0055213F">
            <w:pPr>
              <w:shd w:val="clear" w:color="auto" w:fill="FFFFFF" w:themeFill="background1"/>
              <w:jc w:val="both"/>
              <w:rPr>
                <w:color w:val="000000"/>
              </w:rPr>
            </w:pPr>
            <w:proofErr w:type="spellStart"/>
            <w:r>
              <w:rPr>
                <w:color w:val="000000"/>
              </w:rPr>
              <w:t>Чуванько</w:t>
            </w:r>
            <w:proofErr w:type="spellEnd"/>
            <w:r>
              <w:rPr>
                <w:color w:val="000000"/>
              </w:rPr>
              <w:t xml:space="preserve"> Алеся Л</w:t>
            </w:r>
            <w:bookmarkStart w:id="17" w:name="_GoBack"/>
            <w:bookmarkEnd w:id="17"/>
            <w:r>
              <w:rPr>
                <w:color w:val="000000"/>
              </w:rPr>
              <w:t>еонидовна</w:t>
            </w:r>
          </w:p>
          <w:p w:rsidR="0055213F" w:rsidRPr="00B6436F" w:rsidRDefault="0055213F" w:rsidP="0055213F">
            <w:pPr>
              <w:shd w:val="clear" w:color="auto" w:fill="FFFFFF" w:themeFill="background1"/>
              <w:jc w:val="both"/>
              <w:rPr>
                <w:color w:val="000000"/>
              </w:rPr>
            </w:pPr>
            <w:proofErr w:type="spellStart"/>
            <w:r w:rsidRPr="006D0611">
              <w:rPr>
                <w:color w:val="000000"/>
              </w:rPr>
              <w:t>Бабенчук</w:t>
            </w:r>
            <w:proofErr w:type="spellEnd"/>
            <w:r w:rsidRPr="006D0611">
              <w:rPr>
                <w:color w:val="000000"/>
              </w:rPr>
              <w:t xml:space="preserve"> Екатерина Сергеевна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Телефон</w:t>
            </w:r>
          </w:p>
        </w:tc>
        <w:tc>
          <w:tcPr>
            <w:tcW w:w="4680" w:type="dxa"/>
            <w:gridSpan w:val="2"/>
          </w:tcPr>
          <w:p w:rsidR="0055213F" w:rsidRPr="006D0611" w:rsidRDefault="000D3609" w:rsidP="0055213F">
            <w:pPr>
              <w:shd w:val="clear" w:color="auto" w:fill="FFFFFF" w:themeFill="background1"/>
              <w:jc w:val="both"/>
              <w:rPr>
                <w:color w:val="000000"/>
              </w:rPr>
            </w:pPr>
            <w:r>
              <w:rPr>
                <w:color w:val="000000"/>
              </w:rPr>
              <w:t>+375 2</w:t>
            </w:r>
            <w:r w:rsidR="0055213F" w:rsidRPr="006D0611">
              <w:rPr>
                <w:color w:val="000000"/>
              </w:rPr>
              <w:t>12 67 44 27</w:t>
            </w:r>
          </w:p>
        </w:tc>
      </w:tr>
      <w:tr w:rsidR="0055213F" w:rsidRPr="00F420A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иные сведения </w:t>
            </w:r>
          </w:p>
        </w:tc>
        <w:tc>
          <w:tcPr>
            <w:tcW w:w="4680" w:type="dxa"/>
            <w:gridSpan w:val="2"/>
          </w:tcPr>
          <w:p w:rsidR="0055213F" w:rsidRPr="008C6F81" w:rsidRDefault="0055213F" w:rsidP="008C6F81">
            <w:pPr>
              <w:shd w:val="clear" w:color="auto" w:fill="FFFFFF" w:themeFill="background1"/>
              <w:jc w:val="both"/>
              <w:rPr>
                <w:color w:val="000000"/>
                <w:lang w:val="en-US"/>
              </w:rPr>
            </w:pPr>
            <w:r w:rsidRPr="006D0611">
              <w:rPr>
                <w:color w:val="000000"/>
                <w:lang w:val="en-US"/>
              </w:rPr>
              <w:t xml:space="preserve">e-mail: </w:t>
            </w:r>
            <w:hyperlink r:id="rId10" w:history="1">
              <w:r w:rsidR="008C6F81" w:rsidRPr="00B300E1">
                <w:rPr>
                  <w:rStyle w:val="a5"/>
                  <w:lang w:val="en-US"/>
                </w:rPr>
                <w:t>ooz@vitmt.by</w:t>
              </w:r>
            </w:hyperlink>
            <w:r w:rsidR="008C6F81">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7. Сведения об электронном аукционе:</w:t>
            </w:r>
          </w:p>
        </w:tc>
      </w:tr>
      <w:tr w:rsidR="0055213F" w:rsidRPr="006D0611" w:rsidTr="007D758F">
        <w:trPr>
          <w:gridAfter w:val="1"/>
          <w:wAfter w:w="88" w:type="dxa"/>
          <w:trHeight w:val="28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Дата истечения срока для подготовки и подачи предложений</w:t>
            </w:r>
          </w:p>
        </w:tc>
        <w:tc>
          <w:tcPr>
            <w:tcW w:w="4680" w:type="dxa"/>
            <w:gridSpan w:val="2"/>
          </w:tcPr>
          <w:p w:rsidR="0055213F" w:rsidRPr="006D0611" w:rsidRDefault="00A064DC" w:rsidP="00636070">
            <w:pPr>
              <w:shd w:val="clear" w:color="auto" w:fill="FFFFFF" w:themeFill="background1"/>
              <w:jc w:val="both"/>
              <w:rPr>
                <w:color w:val="000000"/>
              </w:rPr>
            </w:pPr>
            <w:r>
              <w:rPr>
                <w:color w:val="000000"/>
              </w:rPr>
              <w:t>10</w:t>
            </w:r>
            <w:r w:rsidR="00FC026A">
              <w:rPr>
                <w:color w:val="000000"/>
              </w:rPr>
              <w:t>.08.</w:t>
            </w:r>
            <w:r w:rsidR="00554043">
              <w:rPr>
                <w:color w:val="000000"/>
              </w:rPr>
              <w:t>2026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Принцип формирования начальной цены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Начальной ценой электронного аукциона является предельная стоимость закупки по каждому из Лотов </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Шаг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0,1 % от начальной цены электронного аукциона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Требования к составу участников</w:t>
            </w:r>
          </w:p>
        </w:tc>
        <w:tc>
          <w:tcPr>
            <w:tcW w:w="4680" w:type="dxa"/>
            <w:gridSpan w:val="2"/>
          </w:tcPr>
          <w:p w:rsidR="00655F98" w:rsidRPr="00086760" w:rsidRDefault="0055213F" w:rsidP="00655F98">
            <w:pPr>
              <w:shd w:val="clear" w:color="auto" w:fill="FFFFFF" w:themeFill="background1"/>
              <w:spacing w:line="240" w:lineRule="exact"/>
              <w:jc w:val="both"/>
              <w:rPr>
                <w:sz w:val="18"/>
                <w:szCs w:val="18"/>
              </w:rPr>
            </w:pPr>
            <w:r w:rsidRPr="006D0611">
              <w:rPr>
                <w:color w:val="000000"/>
              </w:rPr>
              <w:t xml:space="preserve">   </w:t>
            </w:r>
            <w:r w:rsidR="00655F98" w:rsidRPr="00086760">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655F98" w:rsidRPr="00086760" w:rsidRDefault="00655F98" w:rsidP="00655F98">
            <w:pPr>
              <w:widowControl w:val="0"/>
              <w:shd w:val="clear" w:color="auto" w:fill="FFFFFF" w:themeFill="background1"/>
              <w:autoSpaceDE w:val="0"/>
              <w:autoSpaceDN w:val="0"/>
              <w:adjustRightInd w:val="0"/>
              <w:ind w:left="-60"/>
              <w:jc w:val="both"/>
              <w:rPr>
                <w:sz w:val="18"/>
                <w:szCs w:val="18"/>
              </w:rPr>
            </w:pPr>
            <w:r w:rsidRPr="00086760">
              <w:rPr>
                <w:sz w:val="18"/>
                <w:szCs w:val="18"/>
              </w:rPr>
              <w:t xml:space="preserve">Данное требование не распространяется на юридическое лицо, в отношении которого возбуждено производство по </w:t>
            </w:r>
            <w:r w:rsidRPr="00086760">
              <w:rPr>
                <w:sz w:val="18"/>
                <w:szCs w:val="18"/>
              </w:rPr>
              <w:lastRenderedPageBreak/>
              <w:t xml:space="preserve">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86760">
              <w:rPr>
                <w:sz w:val="18"/>
                <w:szCs w:val="18"/>
              </w:rPr>
              <w:br/>
              <w:t>от 22 июля 2003 г. № 226-З «О валютном регулировании и валютном контроле».</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данному требованию подтверждается: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655F98" w:rsidRPr="00086760" w:rsidRDefault="00655F98" w:rsidP="00655F98">
            <w:pPr>
              <w:widowControl w:val="0"/>
              <w:autoSpaceDE w:val="0"/>
              <w:autoSpaceDN w:val="0"/>
              <w:adjustRightInd w:val="0"/>
              <w:jc w:val="both"/>
              <w:rPr>
                <w:sz w:val="18"/>
                <w:szCs w:val="18"/>
              </w:rPr>
            </w:pPr>
            <w:r w:rsidRPr="00086760">
              <w:rPr>
                <w:sz w:val="18"/>
                <w:szCs w:val="18"/>
              </w:rPr>
              <w:t>4) юридическое или физическое лицо, в том числе индивидуальный предприниматель, с учетом положений статьи 16</w:t>
            </w:r>
            <w:r w:rsidRPr="00086760">
              <w:rPr>
                <w:sz w:val="18"/>
                <w:szCs w:val="18"/>
                <w:vertAlign w:val="superscript"/>
              </w:rPr>
              <w:t>1</w:t>
            </w:r>
            <w:r w:rsidRPr="00086760">
              <w:rPr>
                <w:sz w:val="18"/>
                <w:szCs w:val="18"/>
              </w:rPr>
              <w:t xml:space="preserve"> Закона не должно быть аффилировано с заказчиком, организатором.</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086760">
              <w:rPr>
                <w:rFonts w:ascii="Times New Roman" w:hAnsi="Times New Roman" w:cs="Times New Roman"/>
                <w:sz w:val="18"/>
                <w:szCs w:val="18"/>
              </w:rPr>
              <w:br/>
              <w:t>статьи 16</w:t>
            </w:r>
            <w:r w:rsidRPr="00086760">
              <w:rPr>
                <w:rFonts w:ascii="Times New Roman" w:hAnsi="Times New Roman" w:cs="Times New Roman"/>
                <w:sz w:val="18"/>
                <w:szCs w:val="18"/>
                <w:vertAlign w:val="superscript"/>
              </w:rPr>
              <w:t>1</w:t>
            </w:r>
            <w:r w:rsidRPr="00086760">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086760">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655F98" w:rsidRPr="00086760" w:rsidRDefault="00655F98" w:rsidP="00655F98">
            <w:pPr>
              <w:widowControl w:val="0"/>
              <w:shd w:val="clear" w:color="auto" w:fill="FFFFFF" w:themeFill="background1"/>
              <w:autoSpaceDE w:val="0"/>
              <w:autoSpaceDN w:val="0"/>
              <w:adjustRightInd w:val="0"/>
              <w:jc w:val="both"/>
              <w:rPr>
                <w:color w:val="FF0000"/>
                <w:sz w:val="18"/>
                <w:szCs w:val="18"/>
              </w:rPr>
            </w:pPr>
            <w:r w:rsidRPr="00086760">
              <w:rPr>
                <w:sz w:val="18"/>
                <w:szCs w:val="18"/>
              </w:rPr>
              <w:t xml:space="preserve">Данное требование установлено только в отношении участника-победителя. </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sidR="00B5097F">
              <w:rPr>
                <w:rStyle w:val="word-wrapper"/>
                <w:sz w:val="18"/>
                <w:szCs w:val="18"/>
              </w:rPr>
              <w:t>организатора:</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о том, что все участники (а если </w:t>
            </w:r>
            <w:r w:rsidRPr="00086760">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либо о том, что среди таких участников имеется лицо, </w:t>
            </w:r>
            <w:r w:rsidRPr="00086760">
              <w:rPr>
                <w:rStyle w:val="word-wrapper"/>
                <w:sz w:val="18"/>
                <w:szCs w:val="18"/>
              </w:rPr>
              <w:br/>
              <w:t xml:space="preserve">не аффилированное с ним. </w:t>
            </w:r>
          </w:p>
          <w:p w:rsidR="00655F98" w:rsidRPr="00086760" w:rsidRDefault="00655F98" w:rsidP="00655F98">
            <w:pPr>
              <w:pStyle w:val="p-normal"/>
              <w:shd w:val="clear" w:color="auto" w:fill="FFFFFF" w:themeFill="background1"/>
              <w:spacing w:before="0" w:beforeAutospacing="0" w:after="0" w:afterAutospacing="0"/>
              <w:jc w:val="both"/>
            </w:pPr>
            <w:r w:rsidRPr="00086760">
              <w:rPr>
                <w:rStyle w:val="word-wrapper"/>
                <w:sz w:val="18"/>
                <w:szCs w:val="18"/>
              </w:rPr>
              <w:t xml:space="preserve">При исчислении указанного срока </w:t>
            </w:r>
            <w:r w:rsidRPr="00086760">
              <w:rPr>
                <w:rStyle w:val="word-wrapper"/>
                <w:sz w:val="18"/>
                <w:szCs w:val="18"/>
              </w:rPr>
              <w:br/>
              <w:t xml:space="preserve">не учитывается срок рассмотрения жалобы </w:t>
            </w:r>
            <w:r w:rsidRPr="00086760">
              <w:rPr>
                <w:rStyle w:val="word-wrapper"/>
                <w:sz w:val="18"/>
                <w:szCs w:val="18"/>
              </w:rPr>
              <w:lastRenderedPageBreak/>
              <w:t>уполномоченным государственным органом по государственным закупкам.</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655F98" w:rsidRPr="00086760" w:rsidRDefault="00655F98" w:rsidP="00655F98">
            <w:pPr>
              <w:pStyle w:val="p-normal"/>
              <w:shd w:val="clear" w:color="auto" w:fill="FFFFFF" w:themeFill="background1"/>
              <w:spacing w:before="0" w:beforeAutospacing="0" w:after="0" w:afterAutospacing="0"/>
              <w:jc w:val="both"/>
            </w:pPr>
            <w:r w:rsidRPr="00086760">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 xml:space="preserve">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w:t>
            </w:r>
            <w:r w:rsidR="007A161B" w:rsidRPr="00086760">
              <w:rPr>
                <w:sz w:val="18"/>
                <w:szCs w:val="18"/>
              </w:rPr>
              <w:t>предпринимателями</w:t>
            </w:r>
            <w:r w:rsidRPr="00086760">
              <w:rPr>
                <w:sz w:val="18"/>
                <w:szCs w:val="18"/>
              </w:rPr>
              <w:t>.</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9) юридическое лицо не должно находиться </w:t>
            </w:r>
            <w:r w:rsidRPr="00086760">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10) в отношении юридического лица </w:t>
            </w:r>
            <w:r w:rsidRPr="00086760">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w:t>
            </w:r>
            <w:r w:rsidRPr="00086760">
              <w:rPr>
                <w:rFonts w:ascii="Times New Roman" w:hAnsi="Times New Roman" w:cs="Times New Roman"/>
                <w:bCs/>
                <w:sz w:val="18"/>
                <w:szCs w:val="18"/>
              </w:rPr>
              <w:lastRenderedPageBreak/>
              <w:t>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sidRPr="00086760">
              <w:rPr>
                <w:rFonts w:ascii="Times New Roman" w:hAnsi="Times New Roman" w:cs="Times New Roman"/>
                <w:bCs/>
                <w:sz w:val="18"/>
                <w:szCs w:val="18"/>
              </w:rPr>
              <w:br/>
              <w:t>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086760">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655F98" w:rsidRPr="00086760" w:rsidRDefault="00655F98" w:rsidP="00655F98">
            <w:pPr>
              <w:shd w:val="clear" w:color="auto" w:fill="FFFFFF" w:themeFill="background1"/>
              <w:jc w:val="both"/>
              <w:rPr>
                <w:color w:val="000000"/>
              </w:rPr>
            </w:pPr>
            <w:r w:rsidRPr="00086760">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143D45" w:rsidRDefault="00143D45" w:rsidP="00054755">
            <w:pPr>
              <w:shd w:val="clear" w:color="auto" w:fill="FFFFFF" w:themeFill="background1"/>
              <w:jc w:val="both"/>
              <w:rPr>
                <w:color w:val="000000"/>
                <w:sz w:val="18"/>
                <w:szCs w:val="18"/>
              </w:rPr>
            </w:pPr>
          </w:p>
          <w:p w:rsidR="00345E46" w:rsidRDefault="00345E46" w:rsidP="00345E46">
            <w:pPr>
              <w:jc w:val="both"/>
              <w:rPr>
                <w:color w:val="000000"/>
              </w:rPr>
            </w:pPr>
            <w:r>
              <w:rPr>
                <w:color w:val="000000"/>
              </w:rPr>
              <w:t xml:space="preserve">Дополнительно </w:t>
            </w:r>
            <w:proofErr w:type="gramStart"/>
            <w:r>
              <w:rPr>
                <w:color w:val="000000"/>
              </w:rPr>
              <w:t>по  Лоту</w:t>
            </w:r>
            <w:proofErr w:type="gramEnd"/>
            <w:r>
              <w:rPr>
                <w:color w:val="000000"/>
              </w:rPr>
              <w:t xml:space="preserve"> №2,4,6,8,10,12:</w:t>
            </w:r>
          </w:p>
          <w:p w:rsidR="00345E46" w:rsidRDefault="00345E46" w:rsidP="00345E46">
            <w:pPr>
              <w:jc w:val="both"/>
              <w:rPr>
                <w:color w:val="000000"/>
              </w:rPr>
            </w:pPr>
            <w:r>
              <w:t xml:space="preserve">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предпринимательства, участником по лотам, выделенным для участия малого и среднего предпринимательства </w:t>
            </w:r>
            <w:r>
              <w:rPr>
                <w:color w:val="000000"/>
              </w:rPr>
              <w:t>могут выступать только субъекты малого и среднего предпринимательства, предлагающие товары (работы, услуги) собственного производства.</w:t>
            </w:r>
          </w:p>
          <w:p w:rsidR="00345E46" w:rsidRPr="00655F98" w:rsidRDefault="00345E46" w:rsidP="00054755">
            <w:pPr>
              <w:shd w:val="clear" w:color="auto" w:fill="FFFFFF" w:themeFill="background1"/>
              <w:jc w:val="both"/>
              <w:rPr>
                <w:color w:val="000000"/>
                <w:sz w:val="18"/>
                <w:szCs w:val="18"/>
              </w:rPr>
            </w:pP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lastRenderedPageBreak/>
              <w:t>Оплата услуг организатора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Согласно порядку оплаты услуг организатора по организации электронного аукциона (</w:t>
            </w:r>
            <w:r w:rsidRPr="006D0611">
              <w:rPr>
                <w:b/>
                <w:bCs/>
                <w:color w:val="000000"/>
              </w:rPr>
              <w:t>приложение 9</w:t>
            </w:r>
            <w:r w:rsidRPr="006D0611">
              <w:rPr>
                <w:color w:val="000000"/>
              </w:rPr>
              <w:t>) к настоящим аукционным документам)</w:t>
            </w:r>
          </w:p>
          <w:p w:rsidR="0055213F" w:rsidRPr="006D0611" w:rsidRDefault="0055213F" w:rsidP="0055213F">
            <w:pPr>
              <w:shd w:val="clear" w:color="auto" w:fill="FFFFFF" w:themeFill="background1"/>
              <w:jc w:val="both"/>
              <w:rPr>
                <w:b/>
              </w:rPr>
            </w:pPr>
            <w:r w:rsidRPr="006D0611">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ind w:hanging="74"/>
              <w:jc w:val="both"/>
              <w:rPr>
                <w:color w:val="000000"/>
              </w:rPr>
            </w:pPr>
            <w:r w:rsidRPr="006D0611">
              <w:rPr>
                <w:color w:val="000000"/>
              </w:rPr>
              <w:t>Место поставки медицинской техники и (или) изделий медицинского назначения, а так же иных изделий и (или) оборудования (далее – товары)</w:t>
            </w:r>
          </w:p>
        </w:tc>
        <w:tc>
          <w:tcPr>
            <w:tcW w:w="4680" w:type="dxa"/>
            <w:gridSpan w:val="2"/>
          </w:tcPr>
          <w:p w:rsidR="0055213F" w:rsidRPr="006D0611" w:rsidRDefault="0055213F" w:rsidP="0055213F">
            <w:pPr>
              <w:shd w:val="clear" w:color="auto" w:fill="FFFFFF" w:themeFill="background1"/>
              <w:jc w:val="both"/>
              <w:rPr>
                <w:color w:val="000000"/>
              </w:rPr>
            </w:pPr>
            <w:r w:rsidRPr="006D0611">
              <w:rPr>
                <w:b/>
                <w:bCs/>
                <w:color w:val="000000"/>
              </w:rPr>
              <w:t xml:space="preserve">- </w:t>
            </w:r>
            <w:r w:rsidRPr="006D0611">
              <w:rPr>
                <w:color w:val="000000"/>
              </w:rPr>
              <w:t xml:space="preserve">Согласно проектам договоров к настоящим аукционным документам </w:t>
            </w:r>
            <w:r w:rsidRPr="006D0611">
              <w:rPr>
                <w:b/>
                <w:bCs/>
                <w:color w:val="000000"/>
              </w:rPr>
              <w:t>(приложение 11-13)</w:t>
            </w:r>
          </w:p>
          <w:p w:rsidR="0055213F" w:rsidRPr="006D0611" w:rsidRDefault="0055213F" w:rsidP="0055213F">
            <w:pPr>
              <w:shd w:val="clear" w:color="auto" w:fill="FFFFFF" w:themeFill="background1"/>
              <w:jc w:val="both"/>
              <w:rPr>
                <w:color w:val="000000"/>
              </w:rPr>
            </w:pPr>
            <w:r w:rsidRPr="006D0611">
              <w:rPr>
                <w:color w:val="000000"/>
              </w:rPr>
              <w:t>- Место поставки товаров может быть уточнено организатором при заключении договора</w:t>
            </w:r>
          </w:p>
        </w:tc>
      </w:tr>
      <w:tr w:rsidR="0055213F" w:rsidRPr="006D0611" w:rsidTr="007D758F">
        <w:trPr>
          <w:gridAfter w:val="1"/>
          <w:wAfter w:w="88" w:type="dxa"/>
          <w:trHeight w:val="240"/>
        </w:trPr>
        <w:tc>
          <w:tcPr>
            <w:tcW w:w="10080" w:type="dxa"/>
            <w:gridSpan w:val="4"/>
          </w:tcPr>
          <w:p w:rsidR="0055213F" w:rsidRPr="006D0611" w:rsidRDefault="0055213F" w:rsidP="0055213F">
            <w:pPr>
              <w:shd w:val="clear" w:color="auto" w:fill="FFFFFF" w:themeFill="background1"/>
              <w:jc w:val="center"/>
              <w:rPr>
                <w:b/>
                <w:bCs/>
                <w:color w:val="000000"/>
              </w:rPr>
            </w:pPr>
            <w:r w:rsidRPr="006D0611">
              <w:rPr>
                <w:b/>
                <w:bCs/>
                <w:color w:val="000000"/>
              </w:rPr>
              <w:t>Сведения о лотах</w:t>
            </w:r>
          </w:p>
        </w:tc>
      </w:tr>
      <w:tr w:rsidR="007A1118" w:rsidRPr="006D0611" w:rsidTr="006561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7A1118" w:rsidRDefault="007A1118" w:rsidP="0065612A">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lastRenderedPageBreak/>
              <w:t xml:space="preserve">         </w:t>
            </w:r>
            <w:r>
              <w:rPr>
                <w:b/>
                <w:color w:val="000000"/>
                <w:lang w:eastAsia="en-US"/>
              </w:rPr>
              <w:t>Лот №</w:t>
            </w:r>
            <w:r w:rsidR="00FC026A">
              <w:rPr>
                <w:b/>
                <w:color w:val="000000"/>
                <w:lang w:eastAsia="en-US"/>
              </w:rPr>
              <w:t>1</w:t>
            </w:r>
          </w:p>
          <w:p w:rsidR="007A1118" w:rsidRPr="006D0611" w:rsidRDefault="007A1118" w:rsidP="0065612A">
            <w:pPr>
              <w:widowControl w:val="0"/>
              <w:shd w:val="clear" w:color="auto" w:fill="FFFFFF" w:themeFill="background1"/>
              <w:autoSpaceDE w:val="0"/>
              <w:autoSpaceDN w:val="0"/>
              <w:adjustRightInd w:val="0"/>
              <w:spacing w:line="40" w:lineRule="atLeast"/>
              <w:jc w:val="center"/>
              <w:rPr>
                <w:b/>
                <w:color w:val="000000"/>
                <w:lang w:eastAsia="en-US"/>
              </w:rPr>
            </w:pPr>
          </w:p>
        </w:tc>
      </w:tr>
      <w:tr w:rsidR="00391A67" w:rsidRPr="00210243" w:rsidTr="006561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DE5212" w:rsidRDefault="008569C6" w:rsidP="00391A67">
            <w:pPr>
              <w:shd w:val="clear" w:color="auto" w:fill="FFFFFF" w:themeFill="background1"/>
              <w:jc w:val="both"/>
              <w:rPr>
                <w:bCs/>
              </w:rPr>
            </w:pPr>
            <w:r>
              <w:rPr>
                <w:bCs/>
              </w:rPr>
              <w:t>Контейнер для транспортировки пробирок</w:t>
            </w:r>
          </w:p>
        </w:tc>
      </w:tr>
      <w:tr w:rsidR="00391A67" w:rsidRPr="006D0611" w:rsidTr="006561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8569C6">
            <w:pPr>
              <w:shd w:val="clear" w:color="auto" w:fill="FFFFFF" w:themeFill="background1"/>
              <w:jc w:val="both"/>
            </w:pPr>
            <w:r w:rsidRPr="006D0611">
              <w:t>Согласно Приложению 1 Лот №</w:t>
            </w:r>
            <w:r w:rsidR="008569C6">
              <w:t>1</w:t>
            </w:r>
          </w:p>
        </w:tc>
      </w:tr>
      <w:tr w:rsidR="00391A67" w:rsidRPr="006D0611" w:rsidTr="006561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8569C6" w:rsidP="00391A67">
            <w:pPr>
              <w:shd w:val="clear" w:color="auto" w:fill="FFFFFF" w:themeFill="background1"/>
              <w:jc w:val="both"/>
            </w:pPr>
            <w:r>
              <w:t>22.29.29.900</w:t>
            </w:r>
          </w:p>
        </w:tc>
      </w:tr>
      <w:tr w:rsidR="00391A67" w:rsidRPr="005973CD" w:rsidTr="006561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5973CD" w:rsidRDefault="00E72CD5" w:rsidP="00391A67">
            <w:pPr>
              <w:shd w:val="clear" w:color="auto" w:fill="FFFFFF" w:themeFill="background1"/>
              <w:jc w:val="both"/>
            </w:pPr>
            <w:r>
              <w:t xml:space="preserve">2 </w:t>
            </w:r>
            <w:proofErr w:type="spellStart"/>
            <w:r>
              <w:t>усл.ед</w:t>
            </w:r>
            <w:proofErr w:type="spellEnd"/>
            <w:r>
              <w:t>.</w:t>
            </w:r>
          </w:p>
        </w:tc>
      </w:tr>
      <w:tr w:rsidR="00391A67" w:rsidRPr="006D0611" w:rsidTr="006561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shd w:val="clear" w:color="auto" w:fill="FFFFFF" w:themeFill="background1"/>
              <w:jc w:val="both"/>
            </w:pPr>
            <w:r w:rsidRPr="006D0611">
              <w:t>Согласно подп.13.3 п.13 аукционных документов</w:t>
            </w:r>
          </w:p>
        </w:tc>
      </w:tr>
      <w:tr w:rsidR="00391A67" w:rsidRPr="006D0611" w:rsidTr="006561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45E46" w:rsidP="00391A67">
            <w:pPr>
              <w:shd w:val="clear" w:color="auto" w:fill="FFFFFF" w:themeFill="background1"/>
              <w:jc w:val="both"/>
            </w:pPr>
            <w:r>
              <w:t xml:space="preserve"> </w:t>
            </w:r>
            <w:r w:rsidR="00B734AF">
              <w:t>36 716,99</w:t>
            </w:r>
            <w:r>
              <w:t xml:space="preserve">   </w:t>
            </w:r>
            <w:proofErr w:type="spellStart"/>
            <w:r w:rsidR="00391A67" w:rsidRPr="006D0611">
              <w:t>бел.руб</w:t>
            </w:r>
            <w:proofErr w:type="spellEnd"/>
            <w:r w:rsidR="00391A67" w:rsidRPr="006D0611">
              <w:t>.</w:t>
            </w:r>
          </w:p>
        </w:tc>
      </w:tr>
      <w:tr w:rsidR="00391A67" w:rsidRPr="006D0611" w:rsidTr="006561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shd w:val="clear" w:color="auto" w:fill="FFFFFF" w:themeFill="background1"/>
              <w:jc w:val="both"/>
            </w:pPr>
            <w:r w:rsidRPr="006D0611">
              <w:t>местный бюджет</w:t>
            </w:r>
          </w:p>
        </w:tc>
      </w:tr>
      <w:tr w:rsidR="00345E46"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45E46" w:rsidRDefault="00345E46" w:rsidP="00FD60A2">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№2</w:t>
            </w:r>
          </w:p>
          <w:p w:rsidR="00345E46" w:rsidRPr="006D0611" w:rsidRDefault="00345E46" w:rsidP="00345E46">
            <w:pPr>
              <w:widowControl w:val="0"/>
              <w:shd w:val="clear" w:color="auto" w:fill="FFFFFF" w:themeFill="background1"/>
              <w:autoSpaceDE w:val="0"/>
              <w:autoSpaceDN w:val="0"/>
              <w:adjustRightInd w:val="0"/>
              <w:spacing w:line="40" w:lineRule="atLeast"/>
              <w:jc w:val="center"/>
              <w:rPr>
                <w:b/>
                <w:color w:val="000000"/>
                <w:lang w:eastAsia="en-US"/>
              </w:rPr>
            </w:pPr>
            <w:r>
              <w:rPr>
                <w:b/>
                <w:color w:val="000000"/>
                <w:lang w:eastAsia="en-US"/>
              </w:rPr>
              <w:t>(для участия субъектов малого и среднего предпринимательства)</w:t>
            </w:r>
          </w:p>
        </w:tc>
      </w:tr>
      <w:tr w:rsidR="00E72CD5" w:rsidRPr="00DE5212"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DE5212" w:rsidRDefault="00E72CD5" w:rsidP="00E72CD5">
            <w:pPr>
              <w:shd w:val="clear" w:color="auto" w:fill="FFFFFF" w:themeFill="background1"/>
              <w:jc w:val="both"/>
              <w:rPr>
                <w:bCs/>
              </w:rPr>
            </w:pPr>
            <w:r>
              <w:rPr>
                <w:bCs/>
              </w:rPr>
              <w:t>Контейнер для транспортировки пробирок</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rsidRPr="006D0611">
              <w:t>Согласно Приложению 1 Лот №</w:t>
            </w:r>
            <w:r>
              <w:t>2</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t>22.29.29.900</w:t>
            </w:r>
          </w:p>
        </w:tc>
      </w:tr>
      <w:tr w:rsidR="00E72CD5" w:rsidRPr="005973CD"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5973CD" w:rsidRDefault="00E72CD5" w:rsidP="00E72CD5">
            <w:pPr>
              <w:shd w:val="clear" w:color="auto" w:fill="FFFFFF" w:themeFill="background1"/>
              <w:jc w:val="both"/>
            </w:pPr>
            <w:r>
              <w:t xml:space="preserve">2 </w:t>
            </w:r>
            <w:proofErr w:type="spellStart"/>
            <w:r>
              <w:t>усл.ед</w:t>
            </w:r>
            <w:proofErr w:type="spellEnd"/>
            <w:r>
              <w:t>.</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rsidRPr="006D0611">
              <w:t>Согласно подп.13.3 п.13 аукционных документов</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t xml:space="preserve">  </w:t>
            </w:r>
            <w:r w:rsidR="00B734AF">
              <w:t>4079,67</w:t>
            </w:r>
            <w:r>
              <w:t xml:space="preserve">  </w:t>
            </w:r>
            <w:proofErr w:type="spellStart"/>
            <w:r w:rsidRPr="006D0611">
              <w:t>бел.руб</w:t>
            </w:r>
            <w:proofErr w:type="spellEnd"/>
            <w:r w:rsidRPr="006D0611">
              <w:t>.</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rsidRPr="006D0611">
              <w:t>местный бюджет</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Default="00E72CD5" w:rsidP="00E72CD5">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№3</w:t>
            </w:r>
          </w:p>
          <w:p w:rsidR="00E72CD5" w:rsidRPr="006D0611" w:rsidRDefault="00E72CD5" w:rsidP="00E72CD5">
            <w:pPr>
              <w:widowControl w:val="0"/>
              <w:shd w:val="clear" w:color="auto" w:fill="FFFFFF" w:themeFill="background1"/>
              <w:autoSpaceDE w:val="0"/>
              <w:autoSpaceDN w:val="0"/>
              <w:adjustRightInd w:val="0"/>
              <w:spacing w:line="40" w:lineRule="atLeast"/>
              <w:jc w:val="center"/>
              <w:rPr>
                <w:b/>
                <w:color w:val="000000"/>
                <w:lang w:eastAsia="en-US"/>
              </w:rPr>
            </w:pPr>
          </w:p>
        </w:tc>
      </w:tr>
      <w:tr w:rsidR="00E72CD5" w:rsidRPr="00DE5212"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DE5212" w:rsidRDefault="00E72CD5" w:rsidP="00E72CD5">
            <w:pPr>
              <w:shd w:val="clear" w:color="auto" w:fill="FFFFFF" w:themeFill="background1"/>
              <w:jc w:val="both"/>
              <w:rPr>
                <w:bCs/>
              </w:rPr>
            </w:pPr>
            <w:r>
              <w:rPr>
                <w:bCs/>
              </w:rPr>
              <w:t>Контейнер для транспортировки (забор крови)</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rsidRPr="006D0611">
              <w:t>Согласно Приложению 1 Лот №</w:t>
            </w:r>
            <w:r>
              <w:t>3</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t>22.29.29.900</w:t>
            </w:r>
          </w:p>
        </w:tc>
      </w:tr>
      <w:tr w:rsidR="00E72CD5" w:rsidRPr="005973CD"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5973CD" w:rsidRDefault="00E72CD5" w:rsidP="00E72CD5">
            <w:pPr>
              <w:shd w:val="clear" w:color="auto" w:fill="FFFFFF" w:themeFill="background1"/>
              <w:jc w:val="both"/>
            </w:pPr>
            <w:r>
              <w:t>225 шт.</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rsidRPr="006D0611">
              <w:t>Согласно подп.13.3 п.13 аукционных документов</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t xml:space="preserve"> </w:t>
            </w:r>
            <w:r w:rsidR="00B734AF">
              <w:t>16 704,84</w:t>
            </w:r>
            <w:r>
              <w:t xml:space="preserve">   </w:t>
            </w:r>
            <w:proofErr w:type="spellStart"/>
            <w:r w:rsidRPr="006D0611">
              <w:t>бел.руб</w:t>
            </w:r>
            <w:proofErr w:type="spellEnd"/>
            <w:r w:rsidRPr="006D0611">
              <w:t>.</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rsidRPr="006D0611">
              <w:t>местный бюджет</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Default="00E72CD5" w:rsidP="00E72CD5">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№4</w:t>
            </w:r>
          </w:p>
          <w:p w:rsidR="00E72CD5" w:rsidRPr="006D0611" w:rsidRDefault="00E72CD5" w:rsidP="00E72CD5">
            <w:pPr>
              <w:widowControl w:val="0"/>
              <w:shd w:val="clear" w:color="auto" w:fill="FFFFFF" w:themeFill="background1"/>
              <w:autoSpaceDE w:val="0"/>
              <w:autoSpaceDN w:val="0"/>
              <w:adjustRightInd w:val="0"/>
              <w:spacing w:line="40" w:lineRule="atLeast"/>
              <w:jc w:val="center"/>
              <w:rPr>
                <w:b/>
                <w:color w:val="000000"/>
                <w:lang w:eastAsia="en-US"/>
              </w:rPr>
            </w:pPr>
            <w:r>
              <w:rPr>
                <w:b/>
                <w:color w:val="000000"/>
                <w:lang w:eastAsia="en-US"/>
              </w:rPr>
              <w:t>(для участия субъектов малого и среднего предпринимательства)</w:t>
            </w:r>
          </w:p>
        </w:tc>
      </w:tr>
      <w:tr w:rsidR="00E72CD5" w:rsidRPr="00DE5212"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DE5212" w:rsidRDefault="00E72CD5" w:rsidP="00E72CD5">
            <w:pPr>
              <w:shd w:val="clear" w:color="auto" w:fill="FFFFFF" w:themeFill="background1"/>
              <w:jc w:val="both"/>
              <w:rPr>
                <w:bCs/>
              </w:rPr>
            </w:pPr>
            <w:r>
              <w:rPr>
                <w:bCs/>
              </w:rPr>
              <w:t>Контейнер для транспортировки (забор крови)</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rsidRPr="006D0611">
              <w:t>Согласно Приложению 1 Лот №</w:t>
            </w:r>
            <w:r>
              <w:t>4</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t>22.29.29.900</w:t>
            </w:r>
          </w:p>
        </w:tc>
      </w:tr>
      <w:tr w:rsidR="00E72CD5" w:rsidRPr="005973CD"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5973CD" w:rsidRDefault="00E72CD5" w:rsidP="00E72CD5">
            <w:pPr>
              <w:shd w:val="clear" w:color="auto" w:fill="FFFFFF" w:themeFill="background1"/>
              <w:jc w:val="both"/>
            </w:pPr>
            <w:r>
              <w:t>25 шт.</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rsidRPr="006D0611">
              <w:t>Согласно подп.13.3 п.13 аукционных документов</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t xml:space="preserve">   </w:t>
            </w:r>
            <w:r w:rsidR="00B734AF">
              <w:t>1856,09</w:t>
            </w:r>
            <w:r>
              <w:t xml:space="preserve"> </w:t>
            </w:r>
            <w:proofErr w:type="spellStart"/>
            <w:r w:rsidRPr="006D0611">
              <w:t>бел.руб</w:t>
            </w:r>
            <w:proofErr w:type="spellEnd"/>
            <w:r w:rsidRPr="006D0611">
              <w:t>.</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rsidRPr="006D0611">
              <w:t>местный бюджет</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Default="00E72CD5" w:rsidP="00E72CD5">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№5</w:t>
            </w:r>
          </w:p>
          <w:p w:rsidR="00E72CD5" w:rsidRPr="006D0611" w:rsidRDefault="00E72CD5" w:rsidP="00E72CD5">
            <w:pPr>
              <w:widowControl w:val="0"/>
              <w:shd w:val="clear" w:color="auto" w:fill="FFFFFF" w:themeFill="background1"/>
              <w:autoSpaceDE w:val="0"/>
              <w:autoSpaceDN w:val="0"/>
              <w:adjustRightInd w:val="0"/>
              <w:spacing w:line="40" w:lineRule="atLeast"/>
              <w:jc w:val="center"/>
              <w:rPr>
                <w:b/>
                <w:color w:val="000000"/>
                <w:lang w:eastAsia="en-US"/>
              </w:rPr>
            </w:pPr>
          </w:p>
        </w:tc>
      </w:tr>
      <w:tr w:rsidR="00E72CD5" w:rsidRPr="00DE5212"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DE5212" w:rsidRDefault="00E72CD5" w:rsidP="00E72CD5">
            <w:pPr>
              <w:shd w:val="clear" w:color="auto" w:fill="FFFFFF" w:themeFill="background1"/>
              <w:jc w:val="both"/>
              <w:rPr>
                <w:bCs/>
              </w:rPr>
            </w:pPr>
            <w:r>
              <w:rPr>
                <w:bCs/>
              </w:rPr>
              <w:t>Контейнер для транспортировки (забор крови)</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rsidRPr="006D0611">
              <w:t>Согласно Приложению 1 Лот №</w:t>
            </w:r>
            <w:r>
              <w:t>5</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t>22.29.29.900</w:t>
            </w:r>
          </w:p>
        </w:tc>
      </w:tr>
      <w:tr w:rsidR="00E72CD5" w:rsidRPr="005973CD"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5973CD" w:rsidRDefault="00E72CD5" w:rsidP="00E72CD5">
            <w:pPr>
              <w:shd w:val="clear" w:color="auto" w:fill="FFFFFF" w:themeFill="background1"/>
              <w:jc w:val="both"/>
            </w:pPr>
            <w:r>
              <w:t>90 шт.</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rsidRPr="006D0611">
              <w:t>Согласно подп.13.3 п.13 аукционных документов</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t xml:space="preserve">  </w:t>
            </w:r>
            <w:r w:rsidR="00B734AF">
              <w:t>7 796,10</w:t>
            </w:r>
            <w:r>
              <w:t xml:space="preserve">  </w:t>
            </w:r>
            <w:proofErr w:type="spellStart"/>
            <w:r w:rsidRPr="006D0611">
              <w:t>бел.руб</w:t>
            </w:r>
            <w:proofErr w:type="spellEnd"/>
            <w:r w:rsidRPr="006D0611">
              <w:t>.</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rsidRPr="006D0611">
              <w:t>местный бюджет</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Default="00E72CD5" w:rsidP="00E72CD5">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№6</w:t>
            </w:r>
          </w:p>
          <w:p w:rsidR="00E72CD5" w:rsidRPr="006D0611" w:rsidRDefault="00E72CD5" w:rsidP="00E72CD5">
            <w:pPr>
              <w:widowControl w:val="0"/>
              <w:shd w:val="clear" w:color="auto" w:fill="FFFFFF" w:themeFill="background1"/>
              <w:autoSpaceDE w:val="0"/>
              <w:autoSpaceDN w:val="0"/>
              <w:adjustRightInd w:val="0"/>
              <w:spacing w:line="40" w:lineRule="atLeast"/>
              <w:jc w:val="center"/>
              <w:rPr>
                <w:b/>
                <w:color w:val="000000"/>
                <w:lang w:eastAsia="en-US"/>
              </w:rPr>
            </w:pPr>
            <w:r>
              <w:rPr>
                <w:b/>
                <w:color w:val="000000"/>
                <w:lang w:eastAsia="en-US"/>
              </w:rPr>
              <w:t>(для участия субъектов малого и среднего предпринимательства)</w:t>
            </w:r>
          </w:p>
        </w:tc>
      </w:tr>
      <w:tr w:rsidR="00E72CD5" w:rsidRPr="00DE5212"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lastRenderedPageBreak/>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DE5212" w:rsidRDefault="00E72CD5" w:rsidP="00E72CD5">
            <w:pPr>
              <w:shd w:val="clear" w:color="auto" w:fill="FFFFFF" w:themeFill="background1"/>
              <w:jc w:val="both"/>
              <w:rPr>
                <w:bCs/>
              </w:rPr>
            </w:pPr>
            <w:r>
              <w:rPr>
                <w:bCs/>
              </w:rPr>
              <w:t>Контейнер для транспортировки (забор крови)</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rsidRPr="006D0611">
              <w:t>Согласно Приложению 1 Лот №</w:t>
            </w:r>
            <w:r>
              <w:t>6</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t>22.29.29.900</w:t>
            </w:r>
          </w:p>
        </w:tc>
      </w:tr>
      <w:tr w:rsidR="00E72CD5" w:rsidRPr="005973CD"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5973CD" w:rsidRDefault="00E72CD5" w:rsidP="00E72CD5">
            <w:pPr>
              <w:shd w:val="clear" w:color="auto" w:fill="FFFFFF" w:themeFill="background1"/>
              <w:jc w:val="both"/>
            </w:pPr>
            <w:r>
              <w:t>10 шт.</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rsidRPr="006D0611">
              <w:t>Согласно подп.13.3 п.13 аукционных документов</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t xml:space="preserve">   </w:t>
            </w:r>
            <w:r w:rsidR="00B734AF">
              <w:t xml:space="preserve">866,23 </w:t>
            </w:r>
            <w:r>
              <w:t xml:space="preserve"> </w:t>
            </w:r>
            <w:proofErr w:type="spellStart"/>
            <w:r w:rsidRPr="006D0611">
              <w:t>бел.руб</w:t>
            </w:r>
            <w:proofErr w:type="spellEnd"/>
            <w:r w:rsidRPr="006D0611">
              <w:t>.</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rsidRPr="006D0611">
              <w:t>местный бюджет</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Default="00E72CD5" w:rsidP="00E72CD5">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№7</w:t>
            </w:r>
          </w:p>
          <w:p w:rsidR="00E72CD5" w:rsidRPr="006D0611" w:rsidRDefault="00E72CD5" w:rsidP="00E72CD5">
            <w:pPr>
              <w:widowControl w:val="0"/>
              <w:shd w:val="clear" w:color="auto" w:fill="FFFFFF" w:themeFill="background1"/>
              <w:autoSpaceDE w:val="0"/>
              <w:autoSpaceDN w:val="0"/>
              <w:adjustRightInd w:val="0"/>
              <w:spacing w:line="40" w:lineRule="atLeast"/>
              <w:jc w:val="center"/>
              <w:rPr>
                <w:b/>
                <w:color w:val="000000"/>
                <w:lang w:eastAsia="en-US"/>
              </w:rPr>
            </w:pPr>
          </w:p>
        </w:tc>
      </w:tr>
      <w:tr w:rsidR="00E72CD5" w:rsidRPr="00DE5212"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DE5212" w:rsidRDefault="00E72CD5" w:rsidP="00E72CD5">
            <w:pPr>
              <w:shd w:val="clear" w:color="auto" w:fill="FFFFFF" w:themeFill="background1"/>
              <w:jc w:val="both"/>
              <w:rPr>
                <w:bCs/>
              </w:rPr>
            </w:pPr>
            <w:r>
              <w:rPr>
                <w:bCs/>
              </w:rPr>
              <w:t>Контейнер для транспортировки предметных стекол</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rsidRPr="006D0611">
              <w:t>Согласно Приложению 1 Лот №</w:t>
            </w:r>
            <w:r>
              <w:t>7</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t>22.29.29.900</w:t>
            </w:r>
          </w:p>
        </w:tc>
      </w:tr>
      <w:tr w:rsidR="00E72CD5" w:rsidRPr="005973CD"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5973CD" w:rsidRDefault="00761D09" w:rsidP="00E72CD5">
            <w:pPr>
              <w:shd w:val="clear" w:color="auto" w:fill="FFFFFF" w:themeFill="background1"/>
              <w:jc w:val="both"/>
            </w:pPr>
            <w:r>
              <w:t>180 шт.</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rsidRPr="006D0611">
              <w:t>Согласно подп.13.3 п.13 аукционных документов</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t xml:space="preserve">  </w:t>
            </w:r>
            <w:r w:rsidR="00B734AF">
              <w:t>12 016,80</w:t>
            </w:r>
            <w:r>
              <w:t xml:space="preserve">  </w:t>
            </w:r>
            <w:proofErr w:type="spellStart"/>
            <w:r w:rsidRPr="006D0611">
              <w:t>бел.руб</w:t>
            </w:r>
            <w:proofErr w:type="spellEnd"/>
            <w:r w:rsidRPr="006D0611">
              <w:t>.</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rsidRPr="006D0611">
              <w:t>местный бюджет</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Default="00E72CD5" w:rsidP="00E72CD5">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№8</w:t>
            </w:r>
          </w:p>
          <w:p w:rsidR="00E72CD5" w:rsidRPr="006D0611" w:rsidRDefault="00E72CD5" w:rsidP="00E72CD5">
            <w:pPr>
              <w:widowControl w:val="0"/>
              <w:shd w:val="clear" w:color="auto" w:fill="FFFFFF" w:themeFill="background1"/>
              <w:autoSpaceDE w:val="0"/>
              <w:autoSpaceDN w:val="0"/>
              <w:adjustRightInd w:val="0"/>
              <w:spacing w:line="40" w:lineRule="atLeast"/>
              <w:jc w:val="center"/>
              <w:rPr>
                <w:b/>
                <w:color w:val="000000"/>
                <w:lang w:eastAsia="en-US"/>
              </w:rPr>
            </w:pPr>
            <w:r>
              <w:rPr>
                <w:b/>
                <w:color w:val="000000"/>
                <w:lang w:eastAsia="en-US"/>
              </w:rPr>
              <w:t>(для участия субъектов малого и среднего предпринимательства)</w:t>
            </w:r>
          </w:p>
        </w:tc>
      </w:tr>
      <w:tr w:rsidR="00E72CD5" w:rsidRPr="00DE5212"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DE5212" w:rsidRDefault="00761D09" w:rsidP="00E72CD5">
            <w:pPr>
              <w:shd w:val="clear" w:color="auto" w:fill="FFFFFF" w:themeFill="background1"/>
              <w:jc w:val="both"/>
              <w:rPr>
                <w:bCs/>
              </w:rPr>
            </w:pPr>
            <w:r>
              <w:rPr>
                <w:bCs/>
              </w:rPr>
              <w:t>Контейнер для транспортировки предметных стекол</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rsidRPr="006D0611">
              <w:t>Согласно Приложению 1 Лот №</w:t>
            </w:r>
            <w:r>
              <w:t>8</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t>22.29.29.900</w:t>
            </w:r>
          </w:p>
        </w:tc>
      </w:tr>
      <w:tr w:rsidR="00E72CD5" w:rsidRPr="005973CD"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5973CD" w:rsidRDefault="00761D09" w:rsidP="00E72CD5">
            <w:pPr>
              <w:shd w:val="clear" w:color="auto" w:fill="FFFFFF" w:themeFill="background1"/>
              <w:jc w:val="both"/>
            </w:pPr>
            <w:r>
              <w:t>20 шт.</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rsidRPr="006D0611">
              <w:t>Согласно подп.13.3 п.13 аукционных документов</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t xml:space="preserve">  </w:t>
            </w:r>
            <w:r w:rsidR="00B734AF">
              <w:t>1 335,20</w:t>
            </w:r>
            <w:r>
              <w:t xml:space="preserve">  </w:t>
            </w:r>
            <w:proofErr w:type="spellStart"/>
            <w:r w:rsidRPr="006D0611">
              <w:t>бел.руб</w:t>
            </w:r>
            <w:proofErr w:type="spellEnd"/>
            <w:r w:rsidRPr="006D0611">
              <w:t>.</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rsidRPr="006D0611">
              <w:t>местный бюджет</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761D09">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№9</w:t>
            </w:r>
          </w:p>
        </w:tc>
      </w:tr>
      <w:tr w:rsidR="00E72CD5" w:rsidRPr="00DE5212"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DE5212" w:rsidRDefault="00761D09" w:rsidP="00E72CD5">
            <w:pPr>
              <w:shd w:val="clear" w:color="auto" w:fill="FFFFFF" w:themeFill="background1"/>
              <w:jc w:val="both"/>
              <w:rPr>
                <w:bCs/>
              </w:rPr>
            </w:pPr>
            <w:r>
              <w:rPr>
                <w:bCs/>
              </w:rPr>
              <w:t>Контейнер для транспортировки флаконов</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rsidRPr="006D0611">
              <w:t>Согласно Приложению 1 Лот №</w:t>
            </w:r>
            <w:r>
              <w:t>9</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t>22.29.29.900</w:t>
            </w:r>
          </w:p>
        </w:tc>
      </w:tr>
      <w:tr w:rsidR="00E72CD5" w:rsidRPr="005973CD"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5973CD" w:rsidRDefault="00761D09" w:rsidP="00E72CD5">
            <w:pPr>
              <w:shd w:val="clear" w:color="auto" w:fill="FFFFFF" w:themeFill="background1"/>
              <w:jc w:val="both"/>
            </w:pPr>
            <w:r>
              <w:t xml:space="preserve">2 </w:t>
            </w:r>
            <w:proofErr w:type="spellStart"/>
            <w:r>
              <w:t>усл.ед</w:t>
            </w:r>
            <w:proofErr w:type="spellEnd"/>
            <w:r>
              <w:t>.</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rsidRPr="006D0611">
              <w:t>Согласно подп.13.3 п.13 аукционных документов</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t xml:space="preserve">   </w:t>
            </w:r>
            <w:r w:rsidR="00B734AF">
              <w:t>14 674,77</w:t>
            </w:r>
            <w:r>
              <w:t xml:space="preserve"> </w:t>
            </w:r>
            <w:proofErr w:type="spellStart"/>
            <w:r w:rsidRPr="006D0611">
              <w:t>бел.руб</w:t>
            </w:r>
            <w:proofErr w:type="spellEnd"/>
            <w:r w:rsidRPr="006D0611">
              <w:t>.</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rsidRPr="006D0611">
              <w:t>местный бюджет</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Default="00E72CD5" w:rsidP="00E72CD5">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№10</w:t>
            </w:r>
          </w:p>
          <w:p w:rsidR="00E72CD5" w:rsidRPr="006D0611" w:rsidRDefault="00E72CD5" w:rsidP="00E72CD5">
            <w:pPr>
              <w:widowControl w:val="0"/>
              <w:shd w:val="clear" w:color="auto" w:fill="FFFFFF" w:themeFill="background1"/>
              <w:autoSpaceDE w:val="0"/>
              <w:autoSpaceDN w:val="0"/>
              <w:adjustRightInd w:val="0"/>
              <w:spacing w:line="40" w:lineRule="atLeast"/>
              <w:jc w:val="center"/>
              <w:rPr>
                <w:b/>
                <w:color w:val="000000"/>
                <w:lang w:eastAsia="en-US"/>
              </w:rPr>
            </w:pPr>
            <w:r>
              <w:rPr>
                <w:b/>
                <w:color w:val="000000"/>
                <w:lang w:eastAsia="en-US"/>
              </w:rPr>
              <w:t>(для участия субъектов малого и среднего предпринимательства)</w:t>
            </w:r>
          </w:p>
        </w:tc>
      </w:tr>
      <w:tr w:rsidR="00E72CD5" w:rsidRPr="00DE5212"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DE5212" w:rsidRDefault="00761D09" w:rsidP="00E72CD5">
            <w:pPr>
              <w:shd w:val="clear" w:color="auto" w:fill="FFFFFF" w:themeFill="background1"/>
              <w:jc w:val="both"/>
              <w:rPr>
                <w:bCs/>
              </w:rPr>
            </w:pPr>
            <w:r>
              <w:rPr>
                <w:bCs/>
              </w:rPr>
              <w:t>Контейнер для транспортировки флаконов</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rsidRPr="006D0611">
              <w:t>Согласно Приложению 1 Лот №</w:t>
            </w:r>
            <w:r>
              <w:t>10</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t>22.29.29.900</w:t>
            </w:r>
          </w:p>
        </w:tc>
      </w:tr>
      <w:tr w:rsidR="00E72CD5" w:rsidRPr="005973CD"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5973CD" w:rsidRDefault="00761D09" w:rsidP="00E72CD5">
            <w:pPr>
              <w:shd w:val="clear" w:color="auto" w:fill="FFFFFF" w:themeFill="background1"/>
              <w:jc w:val="both"/>
            </w:pPr>
            <w:r>
              <w:t xml:space="preserve">2 </w:t>
            </w:r>
            <w:proofErr w:type="spellStart"/>
            <w:r>
              <w:t>усл.ед</w:t>
            </w:r>
            <w:proofErr w:type="spellEnd"/>
            <w:r>
              <w:t>.</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rsidRPr="006D0611">
              <w:t>Согласно подп.13.3 п.13 аукционных документов</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t xml:space="preserve"> </w:t>
            </w:r>
            <w:r w:rsidR="001B1F0F">
              <w:t>1630,53</w:t>
            </w:r>
            <w:r>
              <w:t xml:space="preserve">   </w:t>
            </w:r>
            <w:proofErr w:type="spellStart"/>
            <w:r w:rsidRPr="006D0611">
              <w:t>бел.руб</w:t>
            </w:r>
            <w:proofErr w:type="spellEnd"/>
            <w:r w:rsidRPr="006D0611">
              <w:t>.</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rsidRPr="006D0611">
              <w:t>местный бюджет</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Default="00E72CD5" w:rsidP="00E72CD5">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№11</w:t>
            </w:r>
          </w:p>
          <w:p w:rsidR="00E72CD5" w:rsidRPr="006D0611" w:rsidRDefault="00E72CD5" w:rsidP="00E72CD5">
            <w:pPr>
              <w:widowControl w:val="0"/>
              <w:shd w:val="clear" w:color="auto" w:fill="FFFFFF" w:themeFill="background1"/>
              <w:autoSpaceDE w:val="0"/>
              <w:autoSpaceDN w:val="0"/>
              <w:adjustRightInd w:val="0"/>
              <w:spacing w:line="40" w:lineRule="atLeast"/>
              <w:jc w:val="center"/>
              <w:rPr>
                <w:b/>
                <w:color w:val="000000"/>
                <w:lang w:eastAsia="en-US"/>
              </w:rPr>
            </w:pPr>
          </w:p>
        </w:tc>
      </w:tr>
      <w:tr w:rsidR="00E72CD5" w:rsidRPr="00DE5212"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DE5212" w:rsidRDefault="00761D09" w:rsidP="00E72CD5">
            <w:pPr>
              <w:shd w:val="clear" w:color="auto" w:fill="FFFFFF" w:themeFill="background1"/>
              <w:jc w:val="both"/>
              <w:rPr>
                <w:bCs/>
              </w:rPr>
            </w:pPr>
            <w:r>
              <w:rPr>
                <w:bCs/>
              </w:rPr>
              <w:t>Контейнер дл</w:t>
            </w:r>
            <w:r w:rsidR="00B734AF">
              <w:rPr>
                <w:bCs/>
              </w:rPr>
              <w:t>я транспортировки биологического материала</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lastRenderedPageBreak/>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rsidRPr="006D0611">
              <w:t>Согласно Приложению 1 Лот №</w:t>
            </w:r>
            <w:r>
              <w:t>11</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t>22.29.29.900</w:t>
            </w:r>
          </w:p>
        </w:tc>
      </w:tr>
      <w:tr w:rsidR="00E72CD5" w:rsidRPr="005973CD"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5973CD" w:rsidRDefault="00B734AF" w:rsidP="00E72CD5">
            <w:pPr>
              <w:shd w:val="clear" w:color="auto" w:fill="FFFFFF" w:themeFill="background1"/>
              <w:jc w:val="both"/>
            </w:pPr>
            <w:r>
              <w:t xml:space="preserve">2 </w:t>
            </w:r>
            <w:proofErr w:type="spellStart"/>
            <w:r>
              <w:t>усл.ед</w:t>
            </w:r>
            <w:proofErr w:type="spellEnd"/>
            <w:r>
              <w:t>.</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rsidRPr="006D0611">
              <w:t>Согласно подп.13.3 п.13 аукционных документов</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t xml:space="preserve"> </w:t>
            </w:r>
            <w:r w:rsidR="001B1F0F">
              <w:t>37 112,82</w:t>
            </w:r>
            <w:r>
              <w:t xml:space="preserve">   </w:t>
            </w:r>
            <w:proofErr w:type="spellStart"/>
            <w:r w:rsidRPr="006D0611">
              <w:t>бел.руб</w:t>
            </w:r>
            <w:proofErr w:type="spellEnd"/>
            <w:r w:rsidRPr="006D0611">
              <w:t>.</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rsidRPr="006D0611">
              <w:t>местный бюджет</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Default="00E72CD5" w:rsidP="00E72CD5">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№12</w:t>
            </w:r>
          </w:p>
          <w:p w:rsidR="00E72CD5" w:rsidRPr="006D0611" w:rsidRDefault="00E72CD5" w:rsidP="00E72CD5">
            <w:pPr>
              <w:widowControl w:val="0"/>
              <w:shd w:val="clear" w:color="auto" w:fill="FFFFFF" w:themeFill="background1"/>
              <w:autoSpaceDE w:val="0"/>
              <w:autoSpaceDN w:val="0"/>
              <w:adjustRightInd w:val="0"/>
              <w:spacing w:line="40" w:lineRule="atLeast"/>
              <w:jc w:val="center"/>
              <w:rPr>
                <w:b/>
                <w:color w:val="000000"/>
                <w:lang w:eastAsia="en-US"/>
              </w:rPr>
            </w:pPr>
            <w:r>
              <w:rPr>
                <w:b/>
                <w:color w:val="000000"/>
                <w:lang w:eastAsia="en-US"/>
              </w:rPr>
              <w:t>(для участия субъектов малого и среднего предпринимательства)</w:t>
            </w:r>
          </w:p>
        </w:tc>
      </w:tr>
      <w:tr w:rsidR="00E72CD5" w:rsidRPr="00DE5212"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DE5212" w:rsidRDefault="00B734AF" w:rsidP="00E72CD5">
            <w:pPr>
              <w:shd w:val="clear" w:color="auto" w:fill="FFFFFF" w:themeFill="background1"/>
              <w:jc w:val="both"/>
              <w:rPr>
                <w:bCs/>
              </w:rPr>
            </w:pPr>
            <w:r>
              <w:rPr>
                <w:bCs/>
              </w:rPr>
              <w:t>Контейнер для транспортировки биологического материала</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rsidRPr="006D0611">
              <w:t>Согласно Приложению 1 Лот №</w:t>
            </w:r>
            <w:r>
              <w:t>12</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t>22.29.29.900</w:t>
            </w:r>
          </w:p>
        </w:tc>
      </w:tr>
      <w:tr w:rsidR="00E72CD5" w:rsidRPr="005973CD"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5973CD" w:rsidRDefault="00B734AF" w:rsidP="00E72CD5">
            <w:pPr>
              <w:shd w:val="clear" w:color="auto" w:fill="FFFFFF" w:themeFill="background1"/>
              <w:jc w:val="both"/>
            </w:pPr>
            <w:r>
              <w:t xml:space="preserve">2 </w:t>
            </w:r>
            <w:proofErr w:type="spellStart"/>
            <w:r>
              <w:t>усл.ед</w:t>
            </w:r>
            <w:proofErr w:type="spellEnd"/>
            <w:r>
              <w:t>.</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rsidRPr="006D0611">
              <w:t>Согласно подп.13.3 п.13 аукционных документов</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t xml:space="preserve">  </w:t>
            </w:r>
            <w:r w:rsidR="001B1F0F">
              <w:t>4 123,64</w:t>
            </w:r>
            <w:r>
              <w:t xml:space="preserve">  </w:t>
            </w:r>
            <w:proofErr w:type="spellStart"/>
            <w:r w:rsidRPr="006D0611">
              <w:t>бел.руб</w:t>
            </w:r>
            <w:proofErr w:type="spellEnd"/>
            <w:r w:rsidRPr="006D0611">
              <w:t>.</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rsidRPr="006D0611">
              <w:t>местный бюджет</w:t>
            </w:r>
          </w:p>
        </w:tc>
      </w:tr>
    </w:tbl>
    <w:p w:rsidR="006C782C" w:rsidRDefault="006C782C"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ГЛАВА 2</w:t>
      </w:r>
      <w:r w:rsidRPr="006D0611">
        <w:rPr>
          <w:sz w:val="20"/>
          <w:szCs w:val="20"/>
        </w:rPr>
        <w:br/>
        <w:t xml:space="preserve">ТРЕБОВАНИЯ К ПОДГОТОВКЕ И ОФОРМЛЕНИЮ </w:t>
      </w:r>
      <w:r w:rsidRPr="006D0611">
        <w:rPr>
          <w:sz w:val="20"/>
          <w:szCs w:val="20"/>
        </w:rPr>
        <w:br/>
        <w:t>ПРЕДЛОЖЕНИЯ УЧАСТНИКА</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bookmarkStart w:id="18" w:name="_Hlk61683980"/>
      <w:r w:rsidRPr="006D0611">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EB50F6" w:rsidRPr="006D0611" w:rsidRDefault="00EB50F6" w:rsidP="006D2C37">
      <w:pPr>
        <w:shd w:val="clear" w:color="auto" w:fill="FFFFFF" w:themeFill="background1"/>
        <w:ind w:firstLine="709"/>
        <w:jc w:val="both"/>
        <w:rPr>
          <w:b/>
        </w:rPr>
      </w:pPr>
      <w:r w:rsidRPr="006D0611">
        <w:rPr>
          <w:b/>
        </w:rPr>
        <w:t>Ответственность за достоверность сведений, содержащихся в предложении участников, несут участники процедуры закупки.</w:t>
      </w:r>
    </w:p>
    <w:p w:rsidR="00EB50F6" w:rsidRPr="006D0611" w:rsidRDefault="00EB50F6" w:rsidP="006D2C37">
      <w:pPr>
        <w:shd w:val="clear" w:color="auto" w:fill="FFFFFF" w:themeFill="background1"/>
        <w:ind w:firstLine="709"/>
        <w:jc w:val="both"/>
      </w:pPr>
      <w:r w:rsidRPr="006D0611">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6D0611">
        <w:rPr>
          <w:b/>
          <w:bCs/>
        </w:rPr>
        <w:t>в</w:t>
      </w:r>
      <w:r w:rsidRPr="006D0611">
        <w:t xml:space="preserve"> </w:t>
      </w:r>
      <w:r w:rsidRPr="006D0611">
        <w:rPr>
          <w:b/>
          <w:bCs/>
        </w:rPr>
        <w:t>обязательном порядке</w:t>
      </w:r>
      <w:r w:rsidRPr="006D0611">
        <w:t xml:space="preserve"> </w:t>
      </w:r>
      <w:r w:rsidRPr="006D0611">
        <w:rPr>
          <w:b/>
          <w:bCs/>
        </w:rPr>
        <w:t>должны иметь перевод на русский и (или) белорусский языки</w:t>
      </w:r>
      <w:r w:rsidRPr="006D0611">
        <w:t>.</w:t>
      </w:r>
    </w:p>
    <w:p w:rsidR="00EB50F6" w:rsidRPr="006D0611" w:rsidRDefault="00EB50F6" w:rsidP="006D2C37">
      <w:pPr>
        <w:shd w:val="clear" w:color="auto" w:fill="FFFFFF" w:themeFill="background1"/>
        <w:ind w:firstLine="709"/>
        <w:jc w:val="both"/>
        <w:rPr>
          <w:color w:val="FF0000"/>
        </w:rPr>
      </w:pPr>
      <w:r w:rsidRPr="006D0611">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6D0611">
        <w:rPr>
          <w:color w:val="FF0000"/>
        </w:rPr>
        <w:t>.</w:t>
      </w:r>
    </w:p>
    <w:p w:rsidR="00EB50F6" w:rsidRPr="006D0611" w:rsidRDefault="00EB50F6" w:rsidP="006D2C37">
      <w:pPr>
        <w:shd w:val="clear" w:color="auto" w:fill="FFFFFF" w:themeFill="background1"/>
        <w:jc w:val="both"/>
        <w:rPr>
          <w:color w:val="000000"/>
        </w:rPr>
      </w:pPr>
      <w:r w:rsidRPr="006D0611">
        <w:rPr>
          <w:color w:val="000000"/>
        </w:rPr>
        <w:t xml:space="preserve">            Предложение участника должно соответствовать описанию предмета закупки: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не менее чем на 85% в части описания технических показателей и характеристик предмета государственной закупки.</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color w:val="000000"/>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w:t>
      </w:r>
      <w:proofErr w:type="spellStart"/>
      <w:r w:rsidRPr="006D0611">
        <w:rPr>
          <w:color w:val="000000"/>
        </w:rPr>
        <w:t>референтным</w:t>
      </w:r>
      <w:proofErr w:type="spellEnd"/>
      <w:r w:rsidRPr="006D0611">
        <w:rPr>
          <w:color w:val="000000"/>
        </w:rPr>
        <w:t xml:space="preserve"> государством или государством признания</w:t>
      </w:r>
      <w:r w:rsidRPr="006D0611">
        <w:t>.</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наличии),географическое указание (при наличии), страну происхождения товара,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00290A60">
        <w:rPr>
          <w:color w:val="000000"/>
        </w:rPr>
        <w:t xml:space="preserve"> </w:t>
      </w:r>
      <w:r w:rsidRPr="006D0611">
        <w:rPr>
          <w:color w:val="000000"/>
        </w:rPr>
        <w:t xml:space="preserve">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 </w:t>
      </w:r>
    </w:p>
    <w:p w:rsidR="00EB50F6" w:rsidRPr="006D0611" w:rsidRDefault="00EB50F6" w:rsidP="006D2C37">
      <w:pPr>
        <w:shd w:val="clear" w:color="auto" w:fill="FFFFFF" w:themeFill="background1"/>
        <w:ind w:firstLine="567"/>
        <w:jc w:val="both"/>
        <w:rPr>
          <w:color w:val="000000"/>
        </w:rPr>
      </w:pPr>
      <w:r w:rsidRPr="006D0611">
        <w:rPr>
          <w:color w:val="000000"/>
        </w:rPr>
        <w:t>Не допускается предоставление участником предложения</w:t>
      </w:r>
      <w:r w:rsidRPr="006D0611">
        <w:t xml:space="preserve"> </w:t>
      </w:r>
      <w:r w:rsidRPr="006D0611">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EB50F6" w:rsidRPr="006D0611" w:rsidRDefault="00EB50F6" w:rsidP="006D2C37">
      <w:pPr>
        <w:shd w:val="clear" w:color="auto" w:fill="FFFFFF" w:themeFill="background1"/>
        <w:ind w:firstLine="709"/>
        <w:jc w:val="both"/>
        <w:rPr>
          <w:color w:val="000000"/>
        </w:rPr>
      </w:pPr>
      <w:r w:rsidRPr="006D0611">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EB50F6" w:rsidRPr="006D0611" w:rsidRDefault="00EB50F6" w:rsidP="006D2C37">
      <w:pPr>
        <w:shd w:val="clear" w:color="auto" w:fill="FFFFFF" w:themeFill="background1"/>
        <w:ind w:firstLine="709"/>
        <w:jc w:val="both"/>
        <w:rPr>
          <w:color w:val="000000"/>
        </w:rPr>
      </w:pPr>
      <w:r w:rsidRPr="006D0611">
        <w:rPr>
          <w:color w:val="000000"/>
        </w:rPr>
        <w:lastRenderedPageBreak/>
        <w:t xml:space="preserve">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подп.13.5, </w:t>
      </w:r>
      <w:r w:rsidRPr="006D0611">
        <w:t>13.</w:t>
      </w:r>
      <w:r w:rsidR="00C43A5A" w:rsidRPr="006D0611">
        <w:t>9.2</w:t>
      </w:r>
      <w:r w:rsidR="004265C7" w:rsidRPr="006D0611">
        <w:t>,13.10.2</w:t>
      </w:r>
      <w:r w:rsidRPr="006D0611">
        <w:t xml:space="preserve"> </w:t>
      </w:r>
      <w:r w:rsidRPr="006D0611">
        <w:rPr>
          <w:color w:val="000000"/>
        </w:rPr>
        <w:t>настоящих аукционных документов, которые должны действовать на дату истечения срока для подготовки и подачи предложения.</w:t>
      </w:r>
    </w:p>
    <w:bookmarkEnd w:id="18"/>
    <w:p w:rsidR="00D67F47" w:rsidRPr="006D0611" w:rsidRDefault="00EB50F6" w:rsidP="006D2C37">
      <w:pPr>
        <w:shd w:val="clear" w:color="auto" w:fill="FFFFFF" w:themeFill="background1"/>
        <w:ind w:firstLine="709"/>
        <w:jc w:val="both"/>
        <w:rPr>
          <w:color w:val="000000"/>
        </w:rPr>
      </w:pPr>
      <w:r w:rsidRPr="006D0611">
        <w:rPr>
          <w:color w:val="000000"/>
        </w:rPr>
        <w:t>9.</w:t>
      </w:r>
      <w:r w:rsidRPr="006D0611">
        <w:rPr>
          <w:b/>
          <w:bCs/>
          <w:color w:val="000000"/>
        </w:rPr>
        <w:t xml:space="preserve"> </w:t>
      </w:r>
      <w:r w:rsidR="00D67F47" w:rsidRPr="006D0611">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D67F47" w:rsidRPr="006D0611" w:rsidRDefault="00D67F47" w:rsidP="006D2C37">
      <w:pPr>
        <w:shd w:val="clear" w:color="auto" w:fill="FFFFFF" w:themeFill="background1"/>
        <w:ind w:firstLine="709"/>
        <w:jc w:val="both"/>
        <w:rPr>
          <w:color w:val="000000"/>
        </w:rPr>
      </w:pPr>
      <w:r w:rsidRPr="006D0611">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D0611">
        <w:rPr>
          <w:color w:val="000000"/>
        </w:rPr>
        <w:t>ями</w:t>
      </w:r>
      <w:proofErr w:type="spellEnd"/>
      <w:r w:rsidRPr="006D0611">
        <w:rPr>
          <w:color w:val="000000"/>
        </w:rPr>
        <w:t xml:space="preserve">). </w:t>
      </w:r>
    </w:p>
    <w:p w:rsidR="00D67F47" w:rsidRPr="006D0611" w:rsidRDefault="00D67F47" w:rsidP="006D2C37">
      <w:pPr>
        <w:pStyle w:val="point"/>
        <w:shd w:val="clear" w:color="auto" w:fill="FFFFFF" w:themeFill="background1"/>
        <w:spacing w:before="0" w:after="0"/>
        <w:rPr>
          <w:sz w:val="20"/>
          <w:szCs w:val="20"/>
        </w:rPr>
      </w:pPr>
      <w:r w:rsidRPr="006D0611">
        <w:rPr>
          <w:sz w:val="20"/>
          <w:szCs w:val="20"/>
        </w:rPr>
        <w:t xml:space="preserve">Оператор электронной торговой площадки не допускает размещения предложения, если: </w:t>
      </w:r>
    </w:p>
    <w:p w:rsidR="00D67F47" w:rsidRPr="006D0611" w:rsidRDefault="00D67F47" w:rsidP="006D2C37">
      <w:pPr>
        <w:pStyle w:val="newncpi"/>
        <w:shd w:val="clear" w:color="auto" w:fill="FFFFFF" w:themeFill="background1"/>
        <w:rPr>
          <w:sz w:val="20"/>
          <w:szCs w:val="20"/>
        </w:rPr>
      </w:pPr>
      <w:r w:rsidRPr="006D0611">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D67F47" w:rsidRPr="006D0611" w:rsidRDefault="00D67F47" w:rsidP="006D2C37">
      <w:pPr>
        <w:pStyle w:val="newncpi"/>
        <w:shd w:val="clear" w:color="auto" w:fill="FFFFFF" w:themeFill="background1"/>
        <w:rPr>
          <w:sz w:val="20"/>
          <w:szCs w:val="20"/>
        </w:rPr>
      </w:pPr>
      <w:r w:rsidRPr="006D0611">
        <w:rPr>
          <w:sz w:val="20"/>
          <w:szCs w:val="20"/>
        </w:rPr>
        <w:t>истек срок для подготовки и подачи предложений;</w:t>
      </w:r>
    </w:p>
    <w:p w:rsidR="00D67F47" w:rsidRPr="006D0611" w:rsidRDefault="00D67F47" w:rsidP="006D2C37">
      <w:pPr>
        <w:pStyle w:val="newncpi"/>
        <w:shd w:val="clear" w:color="auto" w:fill="FFFFFF" w:themeFill="background1"/>
        <w:rPr>
          <w:sz w:val="20"/>
          <w:szCs w:val="20"/>
        </w:rPr>
      </w:pPr>
      <w:r w:rsidRPr="006D0611">
        <w:rPr>
          <w:sz w:val="20"/>
          <w:szCs w:val="20"/>
        </w:rPr>
        <w:t xml:space="preserve">участником уже подано предложение.   </w:t>
      </w:r>
    </w:p>
    <w:p w:rsidR="00EB50F6" w:rsidRPr="006D0611" w:rsidRDefault="00EB50F6" w:rsidP="006D2C37">
      <w:pPr>
        <w:shd w:val="clear" w:color="auto" w:fill="FFFFFF" w:themeFill="background1"/>
        <w:ind w:firstLine="709"/>
        <w:jc w:val="both"/>
        <w:rPr>
          <w:color w:val="000000"/>
        </w:rPr>
      </w:pPr>
      <w:r w:rsidRPr="006D0611">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EB50F6" w:rsidRPr="006D0611" w:rsidRDefault="00EB50F6" w:rsidP="006D2C37">
      <w:pPr>
        <w:shd w:val="clear" w:color="auto" w:fill="FFFFFF" w:themeFill="background1"/>
        <w:ind w:firstLine="709"/>
        <w:jc w:val="both"/>
      </w:pPr>
      <w:r w:rsidRPr="006D0611">
        <w:t>11. 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rsidR="00EB50F6" w:rsidRPr="006D0611" w:rsidRDefault="00EB50F6" w:rsidP="006D2C37">
      <w:pPr>
        <w:shd w:val="clear" w:color="auto" w:fill="FFFFFF" w:themeFill="background1"/>
        <w:ind w:firstLine="709"/>
        <w:jc w:val="both"/>
      </w:pPr>
      <w:r w:rsidRPr="006D0611">
        <w:t xml:space="preserve">12.  </w:t>
      </w:r>
      <w:r w:rsidRPr="006D0611">
        <w:rPr>
          <w:b/>
          <w:bCs/>
        </w:rPr>
        <w:t>В цену предложения</w:t>
      </w:r>
      <w:r w:rsidRPr="006D0611">
        <w:t xml:space="preserve">, в которую кроме стоимости самих товаров должны быть включены: </w:t>
      </w:r>
    </w:p>
    <w:p w:rsidR="00EB50F6" w:rsidRPr="006D0611" w:rsidRDefault="00EB50F6" w:rsidP="006D2C37">
      <w:pPr>
        <w:shd w:val="clear" w:color="auto" w:fill="FFFFFF" w:themeFill="background1"/>
        <w:ind w:firstLine="709"/>
        <w:jc w:val="both"/>
      </w:pPr>
      <w:r w:rsidRPr="006D0611">
        <w:t>расходы на упаковку;</w:t>
      </w:r>
    </w:p>
    <w:p w:rsidR="00EB50F6" w:rsidRPr="006D0611" w:rsidRDefault="00EB50F6" w:rsidP="006D2C37">
      <w:pPr>
        <w:shd w:val="clear" w:color="auto" w:fill="FFFFFF" w:themeFill="background1"/>
        <w:ind w:firstLine="709"/>
        <w:jc w:val="both"/>
      </w:pPr>
      <w:r w:rsidRPr="006D0611">
        <w:t>расходы на транспортировку до склада организатора (покупателя) или иного места, определяемого покупателем в договоре;</w:t>
      </w:r>
    </w:p>
    <w:p w:rsidR="00EB50F6" w:rsidRPr="006D0611" w:rsidRDefault="00EB50F6" w:rsidP="006D2C37">
      <w:pPr>
        <w:shd w:val="clear" w:color="auto" w:fill="FFFFFF" w:themeFill="background1"/>
        <w:ind w:firstLine="709"/>
        <w:jc w:val="both"/>
      </w:pPr>
      <w:r w:rsidRPr="006D0611">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rsidR="00EB50F6" w:rsidRPr="006D0611" w:rsidRDefault="00EB50F6" w:rsidP="006D2C37">
      <w:pPr>
        <w:shd w:val="clear" w:color="auto" w:fill="FFFFFF" w:themeFill="background1"/>
        <w:ind w:firstLine="709"/>
        <w:jc w:val="both"/>
        <w:rPr>
          <w:bCs/>
        </w:rPr>
      </w:pPr>
      <w:r w:rsidRPr="006D0611">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EB50F6" w:rsidRPr="006D0611" w:rsidRDefault="00EB50F6" w:rsidP="006D2C37">
      <w:pPr>
        <w:shd w:val="clear" w:color="auto" w:fill="FFFFFF" w:themeFill="background1"/>
        <w:ind w:firstLine="709"/>
        <w:jc w:val="both"/>
      </w:pPr>
      <w:r w:rsidRPr="006D0611">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EB50F6" w:rsidRPr="006D0611" w:rsidRDefault="00EB50F6" w:rsidP="006D2C37">
      <w:pPr>
        <w:shd w:val="clear" w:color="auto" w:fill="FFFFFF" w:themeFill="background1"/>
        <w:ind w:firstLine="709"/>
        <w:jc w:val="both"/>
      </w:pPr>
      <w:r w:rsidRPr="006D0611">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727DC2" w:rsidRPr="006D0611" w:rsidRDefault="00727DC2" w:rsidP="006D2C37">
      <w:pPr>
        <w:shd w:val="clear" w:color="auto" w:fill="FFFFFF" w:themeFill="background1"/>
        <w:ind w:firstLine="709"/>
        <w:jc w:val="both"/>
      </w:pPr>
      <w:r w:rsidRPr="006D0611">
        <w:rPr>
          <w:b/>
          <w:bCs/>
        </w:rPr>
        <w:t>Цена предложения участника выражается в белорусских рублях</w:t>
      </w:r>
      <w:r w:rsidRPr="006D0611">
        <w:t xml:space="preserve">. </w:t>
      </w:r>
      <w:r w:rsidRPr="006D0611">
        <w:rPr>
          <w:u w:val="single"/>
        </w:rPr>
        <w:t>При этом участник-нерезидент Республики Беларусь</w:t>
      </w:r>
      <w:r w:rsidRPr="006D0611">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6D0611">
        <w:rPr>
          <w:color w:val="000000"/>
          <w:u w:val="single"/>
        </w:rPr>
        <w:t>Участник-</w:t>
      </w:r>
      <w:r w:rsidRPr="006D0611">
        <w:rPr>
          <w:color w:val="000000"/>
        </w:rPr>
        <w:t xml:space="preserve">нерезидент Республики Беларусь, </w:t>
      </w:r>
      <w:r w:rsidRPr="006D0611">
        <w:rPr>
          <w:color w:val="000000"/>
          <w:u w:val="single"/>
        </w:rPr>
        <w:t>являющийся резидентом Евразийского экономического союза или Азербайджанской Республики</w:t>
      </w:r>
      <w:r w:rsidRPr="006D0611">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6D0611">
        <w:rPr>
          <w:color w:val="000000"/>
          <w:sz w:val="24"/>
          <w:szCs w:val="24"/>
        </w:rPr>
        <w:t>.</w:t>
      </w:r>
      <w:r w:rsidRPr="006D0611">
        <w:rPr>
          <w:b/>
          <w:color w:val="000000"/>
          <w:sz w:val="24"/>
          <w:szCs w:val="24"/>
        </w:rPr>
        <w:t xml:space="preserve"> </w:t>
      </w:r>
      <w:r w:rsidRPr="006D0611">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w:t>
      </w:r>
      <w:r w:rsidR="0080630B">
        <w:t>вары только в белорусских рублях</w:t>
      </w:r>
      <w:r w:rsidRPr="006D0611">
        <w:t>.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727DC2" w:rsidRPr="006D0611" w:rsidRDefault="00727DC2" w:rsidP="006D2C37">
      <w:pPr>
        <w:shd w:val="clear" w:color="auto" w:fill="FFFFFF" w:themeFill="background1"/>
        <w:ind w:firstLine="709"/>
        <w:jc w:val="both"/>
      </w:pPr>
      <w:r w:rsidRPr="006D0611">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6D0611">
        <w:rPr>
          <w:b/>
          <w:bCs/>
        </w:rPr>
        <w:t>приложением 3</w:t>
      </w:r>
      <w:r w:rsidRPr="006D0611">
        <w:t xml:space="preserve"> к настоящим аукционным документам.</w:t>
      </w:r>
    </w:p>
    <w:p w:rsidR="00EB50F6" w:rsidRPr="006D0611" w:rsidRDefault="00EB50F6" w:rsidP="006D2C37">
      <w:pPr>
        <w:shd w:val="clear" w:color="auto" w:fill="FFFFFF" w:themeFill="background1"/>
        <w:ind w:firstLine="709"/>
        <w:jc w:val="both"/>
      </w:pPr>
    </w:p>
    <w:p w:rsidR="00EB50F6" w:rsidRPr="006D0611" w:rsidRDefault="00EB50F6" w:rsidP="006D2C37">
      <w:pPr>
        <w:pStyle w:val="2"/>
        <w:shd w:val="clear" w:color="auto" w:fill="FFFFFF" w:themeFill="background1"/>
        <w:rPr>
          <w:color w:val="auto"/>
          <w:sz w:val="20"/>
          <w:szCs w:val="20"/>
        </w:rPr>
      </w:pPr>
      <w:r w:rsidRPr="006D0611">
        <w:rPr>
          <w:color w:val="auto"/>
          <w:sz w:val="20"/>
          <w:szCs w:val="20"/>
        </w:rPr>
        <w:t>13. Первый раздел предложения участника должен содержать:</w:t>
      </w:r>
    </w:p>
    <w:p w:rsidR="00EB50F6" w:rsidRPr="006D0611" w:rsidRDefault="00EB50F6" w:rsidP="006D2C37">
      <w:pPr>
        <w:shd w:val="clear" w:color="auto" w:fill="FFFFFF" w:themeFill="background1"/>
        <w:ind w:firstLine="709"/>
        <w:jc w:val="both"/>
      </w:pPr>
      <w:r w:rsidRPr="006D0611">
        <w:rPr>
          <w:b/>
          <w:bCs/>
        </w:rPr>
        <w:t>13.1. спецификацию на товар</w:t>
      </w:r>
      <w:r w:rsidRPr="006D0611">
        <w:t xml:space="preserve"> в соответствии с заявкой на закупку по форме согласно </w:t>
      </w:r>
      <w:r w:rsidRPr="006D0611">
        <w:rPr>
          <w:b/>
          <w:bCs/>
        </w:rPr>
        <w:t>приложению 2</w:t>
      </w:r>
      <w:r w:rsidRPr="006D0611">
        <w:t xml:space="preserve"> к настоящим аукционным документам (далее – спецификация).</w:t>
      </w:r>
    </w:p>
    <w:p w:rsidR="00EB50F6" w:rsidRPr="006D0611" w:rsidRDefault="00EB50F6" w:rsidP="006D2C37">
      <w:pPr>
        <w:shd w:val="clear" w:color="auto" w:fill="FFFFFF" w:themeFill="background1"/>
        <w:ind w:firstLine="709"/>
        <w:jc w:val="both"/>
        <w:rPr>
          <w:b/>
          <w:bCs/>
        </w:rPr>
      </w:pPr>
      <w:r w:rsidRPr="006D0611">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EB50F6" w:rsidRPr="006D0611" w:rsidRDefault="00EB50F6" w:rsidP="006D2C37">
      <w:pPr>
        <w:shd w:val="clear" w:color="auto" w:fill="FFFFFF" w:themeFill="background1"/>
        <w:ind w:firstLine="709"/>
        <w:jc w:val="both"/>
        <w:rPr>
          <w:color w:val="000000"/>
        </w:rPr>
      </w:pPr>
      <w:r w:rsidRPr="006D0611">
        <w:rPr>
          <w:color w:val="000000"/>
        </w:rPr>
        <w:t>Комплектность товара, содержащегося в спецификации,</w:t>
      </w:r>
      <w:r w:rsidRPr="006D0611">
        <w:rPr>
          <w:b/>
          <w:color w:val="000000"/>
        </w:rPr>
        <w:t xml:space="preserve"> </w:t>
      </w:r>
      <w:r w:rsidRPr="006D0611">
        <w:rPr>
          <w:color w:val="000000"/>
        </w:rPr>
        <w:t>должна бы</w:t>
      </w:r>
      <w:r w:rsidR="00D37ED4">
        <w:rPr>
          <w:color w:val="000000"/>
        </w:rPr>
        <w:t>ть указана в самой спецификации</w:t>
      </w:r>
      <w:r w:rsidR="00E43FED">
        <w:rPr>
          <w:color w:val="000000"/>
        </w:rPr>
        <w:t xml:space="preserve"> </w:t>
      </w:r>
      <w:proofErr w:type="gramStart"/>
      <w:r w:rsidR="00E43FED">
        <w:rPr>
          <w:color w:val="000000"/>
        </w:rPr>
        <w:t xml:space="preserve">или </w:t>
      </w:r>
      <w:r w:rsidR="00D37ED4">
        <w:rPr>
          <w:color w:val="000000"/>
        </w:rPr>
        <w:t xml:space="preserve"> </w:t>
      </w:r>
      <w:r w:rsidRPr="006D0611">
        <w:rPr>
          <w:color w:val="000000"/>
        </w:rPr>
        <w:t>листе</w:t>
      </w:r>
      <w:proofErr w:type="gramEnd"/>
      <w:r w:rsidRPr="006D0611">
        <w:rPr>
          <w:color w:val="000000"/>
        </w:rPr>
        <w:t xml:space="preserve">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6D0611">
        <w:rPr>
          <w:b/>
          <w:color w:val="000000"/>
        </w:rPr>
        <w:t>,</w:t>
      </w:r>
      <w:r w:rsidRPr="006D0611">
        <w:rPr>
          <w:color w:val="000000"/>
        </w:rPr>
        <w:t xml:space="preserve"> его количество в одном комплекте, каталожный номер (при наличии). </w:t>
      </w:r>
    </w:p>
    <w:p w:rsidR="00A02550" w:rsidRPr="006D0611" w:rsidRDefault="00A02550" w:rsidP="006D2C37">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w:t>
      </w:r>
      <w:r w:rsidRPr="006D0611">
        <w:rPr>
          <w:color w:val="000000"/>
        </w:rPr>
        <w:lastRenderedPageBreak/>
        <w:t>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AB437F" w:rsidRPr="006D0611">
        <w:rPr>
          <w:shd w:val="clear" w:color="auto" w:fill="FFFFFF"/>
        </w:rPr>
        <w:t xml:space="preserve"> </w:t>
      </w:r>
      <w:r w:rsidRPr="006D0611">
        <w:rPr>
          <w:shd w:val="clear" w:color="auto" w:fill="FFFFFF"/>
        </w:rPr>
        <w:t>товара.</w:t>
      </w:r>
    </w:p>
    <w:p w:rsidR="00A02550" w:rsidRPr="006D0611" w:rsidRDefault="00A02550" w:rsidP="006D2C37">
      <w:pPr>
        <w:pBdr>
          <w:top w:val="nil"/>
          <w:left w:val="nil"/>
          <w:bottom w:val="nil"/>
          <w:right w:val="nil"/>
          <w:between w:val="nil"/>
        </w:pBdr>
        <w:shd w:val="clear" w:color="auto" w:fill="FFFFFF" w:themeFill="background1"/>
        <w:ind w:firstLine="709"/>
        <w:jc w:val="both"/>
        <w:rPr>
          <w:color w:val="000000"/>
        </w:rPr>
      </w:pPr>
      <w:r w:rsidRPr="006D0611">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6E1D49" w:rsidRPr="006D0611">
        <w:rPr>
          <w:color w:val="000000"/>
        </w:rPr>
        <w:t xml:space="preserve"> </w:t>
      </w:r>
      <w:r w:rsidRPr="006D0611">
        <w:rPr>
          <w:color w:val="000000"/>
        </w:rPr>
        <w:t>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EB50F6" w:rsidRPr="006D0611" w:rsidRDefault="00EB50F6" w:rsidP="006D2C37">
      <w:pPr>
        <w:shd w:val="clear" w:color="auto" w:fill="FFFFFF" w:themeFill="background1"/>
        <w:ind w:firstLine="709"/>
        <w:jc w:val="both"/>
        <w:rPr>
          <w:color w:val="000000"/>
        </w:rPr>
      </w:pPr>
      <w:r w:rsidRPr="006D0611">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EB50F6" w:rsidRPr="006D0611" w:rsidRDefault="00EB50F6" w:rsidP="006D2C37">
      <w:pPr>
        <w:shd w:val="clear" w:color="auto" w:fill="FFFFFF" w:themeFill="background1"/>
        <w:ind w:firstLine="709"/>
        <w:jc w:val="both"/>
      </w:pPr>
      <w:r w:rsidRPr="006D0611">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6D0611">
        <w:rPr>
          <w:b/>
          <w:bCs/>
        </w:rPr>
        <w:t xml:space="preserve"> должно содержать товар, являющийся предметом закупки, </w:t>
      </w:r>
      <w:r w:rsidRPr="006D0611">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rPr>
          <w:b/>
          <w:bCs/>
        </w:rPr>
      </w:pPr>
      <w:r w:rsidRPr="006D0611">
        <w:rPr>
          <w:b/>
          <w:bCs/>
          <w:color w:val="000000"/>
        </w:rPr>
        <w:t xml:space="preserve">13.2.  </w:t>
      </w:r>
      <w:r w:rsidRPr="006D0611">
        <w:rPr>
          <w:b/>
          <w:bCs/>
        </w:rPr>
        <w:t xml:space="preserve">Условия оплаты: </w:t>
      </w:r>
    </w:p>
    <w:p w:rsidR="00EB50F6" w:rsidRPr="006D0611" w:rsidRDefault="00EB50F6" w:rsidP="006D2C37">
      <w:pPr>
        <w:shd w:val="clear" w:color="auto" w:fill="FFFFFF" w:themeFill="background1"/>
        <w:ind w:firstLine="709"/>
        <w:jc w:val="both"/>
        <w:rPr>
          <w:b/>
          <w:bCs/>
          <w:color w:val="000000"/>
        </w:rPr>
      </w:pP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ind w:firstLine="709"/>
        <w:jc w:val="both"/>
        <w:rPr>
          <w:b/>
          <w:bCs/>
          <w:u w:val="single"/>
        </w:rPr>
      </w:pPr>
      <w:r w:rsidRPr="006D0611">
        <w:rPr>
          <w:b/>
          <w:bCs/>
          <w:u w:val="single"/>
        </w:rPr>
        <w:t xml:space="preserve">для нерезидентов Республики Беларусь : </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spacing w:before="120"/>
        <w:ind w:firstLine="709"/>
        <w:jc w:val="both"/>
        <w:rPr>
          <w:b/>
          <w:bCs/>
        </w:rPr>
      </w:pPr>
      <w:r w:rsidRPr="006D0611">
        <w:rPr>
          <w:b/>
          <w:bCs/>
        </w:rPr>
        <w:t xml:space="preserve">13.3. срок поставки: </w:t>
      </w:r>
    </w:p>
    <w:p w:rsidR="00EB50F6" w:rsidRPr="006D0611" w:rsidRDefault="00EB50F6" w:rsidP="006D2C37">
      <w:pPr>
        <w:shd w:val="clear" w:color="auto" w:fill="FFFFFF" w:themeFill="background1"/>
        <w:ind w:firstLine="709"/>
        <w:jc w:val="both"/>
      </w:pPr>
      <w:r w:rsidRPr="006D0611">
        <w:t>В случае, если в главе 1 настоящих аукционных документов не указан срок и (или) график поставки, то срок поставки не должен превышать:</w:t>
      </w: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E50D18" w:rsidP="006D2C37">
      <w:pPr>
        <w:shd w:val="clear" w:color="auto" w:fill="FFFFFF" w:themeFill="background1"/>
        <w:ind w:firstLine="709"/>
        <w:jc w:val="both"/>
      </w:pPr>
      <w:r>
        <w:t>9</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shd w:val="clear" w:color="auto" w:fill="FFFFFF" w:themeFill="background1"/>
        <w:ind w:firstLine="709"/>
        <w:jc w:val="both"/>
        <w:rPr>
          <w:b/>
        </w:rPr>
      </w:pPr>
      <w:r w:rsidRPr="006D0611">
        <w:rPr>
          <w:b/>
          <w:u w:val="single"/>
        </w:rPr>
        <w:t>для нерезидентов Республики Беларусь</w:t>
      </w:r>
      <w:r w:rsidRPr="006D0611">
        <w:rPr>
          <w:b/>
        </w:rPr>
        <w:t>:</w:t>
      </w:r>
    </w:p>
    <w:p w:rsidR="00EB50F6" w:rsidRPr="006D0611" w:rsidRDefault="00E50D18" w:rsidP="006D2C37">
      <w:pPr>
        <w:shd w:val="clear" w:color="auto" w:fill="FFFFFF" w:themeFill="background1"/>
        <w:spacing w:before="120"/>
        <w:ind w:firstLine="709"/>
        <w:jc w:val="both"/>
      </w:pPr>
      <w:r>
        <w:t>9</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widowControl w:val="0"/>
        <w:shd w:val="clear" w:color="auto" w:fill="FFFFFF" w:themeFill="background1"/>
        <w:ind w:firstLine="709"/>
        <w:jc w:val="both"/>
        <w:rPr>
          <w:b/>
          <w:bCs/>
          <w:color w:val="000000"/>
        </w:rPr>
      </w:pPr>
    </w:p>
    <w:p w:rsidR="00EB50F6" w:rsidRPr="006D0611" w:rsidRDefault="00EB50F6" w:rsidP="006D2C37">
      <w:pPr>
        <w:widowControl w:val="0"/>
        <w:shd w:val="clear" w:color="auto" w:fill="FFFFFF" w:themeFill="background1"/>
        <w:ind w:firstLine="709"/>
        <w:jc w:val="both"/>
        <w:rPr>
          <w:color w:val="000000"/>
        </w:rPr>
      </w:pPr>
      <w:r w:rsidRPr="006D0611">
        <w:rPr>
          <w:b/>
          <w:bCs/>
          <w:color w:val="000000"/>
        </w:rPr>
        <w:t xml:space="preserve">13.4. </w:t>
      </w:r>
      <w:r w:rsidRPr="006D0611">
        <w:rPr>
          <w:b/>
          <w:bCs/>
        </w:rPr>
        <w:t xml:space="preserve">для товаров, имеющих срок годности и (или) стерильности, </w:t>
      </w:r>
      <w:r w:rsidRPr="006D0611">
        <w:rPr>
          <w:b/>
          <w:bCs/>
          <w:u w:val="single"/>
        </w:rPr>
        <w:t>если заявкой на закупку не предусмотрен иной срок годности и (или) стерильности</w:t>
      </w:r>
      <w:r w:rsidRPr="006D0611">
        <w:t>, то</w:t>
      </w:r>
      <w:r w:rsidRPr="006D0611">
        <w:rPr>
          <w:color w:val="000000"/>
        </w:rPr>
        <w:t xml:space="preserve"> по каждой позиции спецификации срок годности и (или) стерильности </w:t>
      </w:r>
      <w:r w:rsidRPr="006D0611">
        <w:rPr>
          <w:b/>
          <w:bCs/>
          <w:color w:val="000000"/>
        </w:rPr>
        <w:t>на дату поставки</w:t>
      </w:r>
      <w:r w:rsidRPr="006D0611">
        <w:rPr>
          <w:color w:val="000000"/>
        </w:rPr>
        <w:t>, должен составлять не менее 11 месяцев.</w:t>
      </w:r>
    </w:p>
    <w:p w:rsidR="00EB50F6" w:rsidRPr="006D0611" w:rsidRDefault="00EB50F6" w:rsidP="006D2C37">
      <w:pPr>
        <w:pStyle w:val="a7"/>
        <w:shd w:val="clear" w:color="auto" w:fill="FFFFFF" w:themeFill="background1"/>
        <w:tabs>
          <w:tab w:val="clear" w:pos="1134"/>
          <w:tab w:val="left" w:pos="1560"/>
        </w:tabs>
        <w:rPr>
          <w:color w:val="000000"/>
          <w:sz w:val="20"/>
          <w:szCs w:val="20"/>
        </w:rPr>
      </w:pPr>
      <w:r w:rsidRPr="006D0611">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EB50F6" w:rsidRPr="006D0611" w:rsidRDefault="00EB50F6" w:rsidP="006D2C37">
      <w:pPr>
        <w:widowControl w:val="0"/>
        <w:shd w:val="clear" w:color="auto" w:fill="FFFFFF" w:themeFill="background1"/>
        <w:ind w:firstLine="709"/>
        <w:jc w:val="both"/>
      </w:pPr>
      <w:r w:rsidRPr="006D0611">
        <w:t xml:space="preserve">Если изготовитель (производитель) не ограничивает срок годности, то в спецификации участник указывает в столбце 7 приложения 2  </w:t>
      </w:r>
      <w:r w:rsidRPr="006D0611">
        <w:rPr>
          <w:b/>
          <w:bCs/>
        </w:rPr>
        <w:t>«Неограниченный».</w:t>
      </w:r>
    </w:p>
    <w:p w:rsidR="00EB50F6" w:rsidRPr="006D0611" w:rsidRDefault="00EB50F6" w:rsidP="006D2C37">
      <w:pPr>
        <w:shd w:val="clear" w:color="auto" w:fill="FFFFFF" w:themeFill="background1"/>
        <w:ind w:firstLine="709"/>
        <w:jc w:val="both"/>
        <w:rPr>
          <w:b/>
          <w:bCs/>
        </w:rPr>
      </w:pPr>
      <w:r w:rsidRPr="006D0611">
        <w:rPr>
          <w:b/>
          <w:bCs/>
        </w:rPr>
        <w:t>13.5. для медицинских изделий один из следующих документов:</w:t>
      </w:r>
    </w:p>
    <w:p w:rsidR="00EB50F6" w:rsidRPr="006D0611" w:rsidRDefault="00EB50F6" w:rsidP="006D2C37">
      <w:pPr>
        <w:shd w:val="clear" w:color="auto" w:fill="FFFFFF" w:themeFill="background1"/>
        <w:ind w:firstLine="709"/>
        <w:jc w:val="both"/>
        <w:rPr>
          <w:b/>
          <w:bCs/>
        </w:rPr>
      </w:pPr>
      <w:r w:rsidRPr="006D0611">
        <w:rPr>
          <w:b/>
          <w:bCs/>
          <w:color w:val="0070C0"/>
        </w:rPr>
        <w:t xml:space="preserve"> </w:t>
      </w:r>
      <w:r w:rsidRPr="006D0611">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6D0611">
        <w:rPr>
          <w:b/>
          <w:color w:val="000000"/>
        </w:rPr>
        <w:t xml:space="preserve"> на товар, относящийся к предмету закупки, или </w:t>
      </w:r>
      <w:r w:rsidRPr="006D0611">
        <w:rPr>
          <w:b/>
          <w:bCs/>
          <w:color w:val="000000"/>
        </w:rPr>
        <w:t xml:space="preserve">сведения из Государственного реестра медицинской техники и изделий медицинского </w:t>
      </w:r>
      <w:r w:rsidRPr="006D0611">
        <w:rPr>
          <w:b/>
          <w:bCs/>
        </w:rPr>
        <w:t>назначения Республики Беларусь (сведения из единого реестра медицинских изделий, зарегистрированных в рамках ЕАЭС)</w:t>
      </w:r>
      <w:r w:rsidRPr="006D0611">
        <w:rPr>
          <w:b/>
        </w:rPr>
        <w:t xml:space="preserve">, </w:t>
      </w:r>
      <w:r w:rsidRPr="006D0611">
        <w:rPr>
          <w:bCs/>
        </w:rPr>
        <w:t>в которых участники отмечают (выделяют) позиции, входящие в их предложение</w:t>
      </w:r>
      <w:r w:rsidRPr="006D0611">
        <w:rPr>
          <w:b/>
          <w:bCs/>
        </w:rPr>
        <w:t>;</w:t>
      </w:r>
    </w:p>
    <w:p w:rsidR="00EB50F6" w:rsidRDefault="00EB50F6" w:rsidP="006D2C37">
      <w:pPr>
        <w:shd w:val="clear" w:color="auto" w:fill="FFFFFF" w:themeFill="background1"/>
        <w:ind w:firstLine="709"/>
        <w:jc w:val="both"/>
      </w:pPr>
      <w:r w:rsidRPr="006D0611">
        <w:rPr>
          <w:b/>
          <w:bCs/>
        </w:rPr>
        <w:t>13.5.1.</w:t>
      </w:r>
      <w:r w:rsidRPr="006D0611">
        <w:t xml:space="preserve"> в случае если срок государственной регистрации на предлагаемый товар </w:t>
      </w:r>
      <w:r w:rsidRPr="006D0611">
        <w:rPr>
          <w:b/>
          <w:bCs/>
        </w:rPr>
        <w:t xml:space="preserve">менее 180 календарных дней на дату истечения срока для подготовки и подачи предложения, </w:t>
      </w:r>
      <w:r w:rsidRPr="006D0611">
        <w:t>участник должен предоставить</w:t>
      </w:r>
      <w:r w:rsidRPr="006D0611">
        <w:rPr>
          <w:b/>
          <w:bCs/>
        </w:rPr>
        <w:t xml:space="preserve"> письменное обязательство</w:t>
      </w:r>
      <w:r w:rsidRPr="006D0611">
        <w:t xml:space="preserve"> о предоставлении </w:t>
      </w:r>
      <w:r w:rsidRPr="006D0611">
        <w:rPr>
          <w:b/>
          <w:bCs/>
        </w:rPr>
        <w:t>при поставке</w:t>
      </w:r>
      <w:r w:rsidRPr="006D0611">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6D0611">
        <w:rPr>
          <w:b/>
          <w:bCs/>
        </w:rPr>
        <w:t xml:space="preserve"> или </w:t>
      </w:r>
      <w:r w:rsidRPr="006D0611">
        <w:t xml:space="preserve">сведения из государственного реестра медицинской техники и изделий медицинского назначения Республики Беларусь </w:t>
      </w:r>
      <w:r w:rsidRPr="006D0611">
        <w:rPr>
          <w:bCs/>
        </w:rPr>
        <w:t>(сведения из единого реестра медицинских изделий, зарегистрированных в рамках ЕАЭС)</w:t>
      </w:r>
      <w:r w:rsidRPr="006D0611">
        <w:t xml:space="preserve">, </w:t>
      </w:r>
      <w:r w:rsidRPr="006D0611">
        <w:rPr>
          <w:b/>
          <w:bCs/>
        </w:rPr>
        <w:t>по форме согласно</w:t>
      </w:r>
      <w:r w:rsidRPr="006D0611">
        <w:t xml:space="preserve"> </w:t>
      </w:r>
      <w:r w:rsidRPr="006D0611">
        <w:rPr>
          <w:b/>
          <w:bCs/>
          <w:color w:val="0000FF"/>
        </w:rPr>
        <w:t>приложению 4</w:t>
      </w:r>
      <w:r w:rsidRPr="006D0611">
        <w:rPr>
          <w:b/>
          <w:bCs/>
        </w:rPr>
        <w:t xml:space="preserve"> </w:t>
      </w:r>
      <w:r w:rsidRPr="006D0611">
        <w:t>к настоящим аукционным документам;</w:t>
      </w:r>
    </w:p>
    <w:p w:rsidR="00EB50F6" w:rsidRPr="006D0611" w:rsidRDefault="00035854" w:rsidP="00EF3CC6">
      <w:pPr>
        <w:tabs>
          <w:tab w:val="left" w:pos="709"/>
        </w:tabs>
        <w:jc w:val="both"/>
      </w:pPr>
      <w:r>
        <w:tab/>
      </w:r>
      <w:r w:rsidR="00EB50F6" w:rsidRPr="006D0611">
        <w:rPr>
          <w:b/>
          <w:bCs/>
        </w:rPr>
        <w:t>13.6. описание, инструкции,</w:t>
      </w:r>
      <w:r w:rsidR="00EB50F6" w:rsidRPr="006D0611">
        <w:t xml:space="preserve"> </w:t>
      </w:r>
      <w:r w:rsidR="00EB50F6" w:rsidRPr="006D0611">
        <w:rPr>
          <w:b/>
          <w:bCs/>
        </w:rPr>
        <w:t>технические условия</w:t>
      </w:r>
      <w:r w:rsidR="00EB50F6" w:rsidRPr="006D0611">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00EB50F6" w:rsidRPr="006D0611">
        <w:rPr>
          <w:b/>
          <w:bCs/>
        </w:rPr>
        <w:t xml:space="preserve"> </w:t>
      </w:r>
      <w:r w:rsidR="00EB50F6" w:rsidRPr="006D0611">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00EB50F6" w:rsidRPr="006D0611">
        <w:rPr>
          <w:b/>
          <w:bCs/>
        </w:rPr>
        <w:t xml:space="preserve"> </w:t>
      </w:r>
      <w:r w:rsidR="00EB50F6" w:rsidRPr="006D0611">
        <w:t xml:space="preserve">При необходимости указанные </w:t>
      </w:r>
      <w:r w:rsidR="00EB50F6" w:rsidRPr="006D0611">
        <w:lastRenderedPageBreak/>
        <w:t>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EB50F6" w:rsidRPr="006D0611" w:rsidRDefault="00EB50F6" w:rsidP="00EF3CC6">
      <w:pPr>
        <w:shd w:val="clear" w:color="auto" w:fill="FFFFFF" w:themeFill="background1"/>
        <w:ind w:firstLine="709"/>
        <w:jc w:val="both"/>
      </w:pPr>
      <w:r w:rsidRPr="006D0611">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EB50F6" w:rsidRPr="006D0611" w:rsidRDefault="00EB50F6" w:rsidP="00EF3CC6">
      <w:pPr>
        <w:shd w:val="clear" w:color="auto" w:fill="FFFFFF" w:themeFill="background1"/>
        <w:spacing w:before="60"/>
        <w:ind w:firstLine="709"/>
        <w:jc w:val="both"/>
      </w:pPr>
      <w:r w:rsidRPr="006D0611">
        <w:rPr>
          <w:b/>
          <w:bCs/>
        </w:rPr>
        <w:t>13.7. таблицу соответствия</w:t>
      </w:r>
      <w:r w:rsidRPr="006D0611">
        <w:t xml:space="preserve"> состава (комплектности) и характеристик предмета государственной закупки требованиям заявки на закупку по форме согласно</w:t>
      </w:r>
      <w:r w:rsidRPr="006D0611">
        <w:rPr>
          <w:b/>
          <w:bCs/>
        </w:rPr>
        <w:t xml:space="preserve"> </w:t>
      </w:r>
      <w:r w:rsidRPr="006D0611">
        <w:rPr>
          <w:b/>
          <w:bCs/>
          <w:color w:val="1E09B7"/>
        </w:rPr>
        <w:t>приложению 5</w:t>
      </w:r>
      <w:r w:rsidRPr="006D0611">
        <w:rPr>
          <w:b/>
          <w:bCs/>
        </w:rPr>
        <w:t xml:space="preserve"> </w:t>
      </w:r>
      <w:r w:rsidRPr="006D0611">
        <w:t>к настоящим аукционным документам;</w:t>
      </w:r>
    </w:p>
    <w:p w:rsidR="00EB50F6" w:rsidRPr="006D0611" w:rsidRDefault="00EB50F6" w:rsidP="00EF3CC6">
      <w:pPr>
        <w:shd w:val="clear" w:color="auto" w:fill="FFFFFF" w:themeFill="background1"/>
        <w:ind w:firstLine="709"/>
        <w:jc w:val="both"/>
        <w:rPr>
          <w:color w:val="000000"/>
        </w:rPr>
      </w:pPr>
      <w:r w:rsidRPr="006D0611">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6D0611">
        <w:rPr>
          <w:color w:val="000000"/>
        </w:rPr>
        <w:t xml:space="preserve"> товара, указанные в таблице соответствия, предоставленной участником.</w:t>
      </w:r>
    </w:p>
    <w:p w:rsidR="00EB50F6" w:rsidRPr="006D0611" w:rsidRDefault="00EB50F6" w:rsidP="006D2C37">
      <w:pPr>
        <w:shd w:val="clear" w:color="auto" w:fill="FFFFFF" w:themeFill="background1"/>
        <w:ind w:firstLine="709"/>
        <w:jc w:val="both"/>
        <w:rPr>
          <w:color w:val="000000"/>
        </w:rPr>
      </w:pPr>
      <w:r w:rsidRPr="006D0611">
        <w:rPr>
          <w:color w:val="000000"/>
        </w:rPr>
        <w:t>Таблица соответствия, предоставленная участником, должна содержать все сведения, предусмотренные</w:t>
      </w:r>
      <w:r w:rsidRPr="006D0611">
        <w:rPr>
          <w:b/>
          <w:bCs/>
          <w:color w:val="000000"/>
        </w:rPr>
        <w:t xml:space="preserve"> </w:t>
      </w:r>
      <w:r w:rsidRPr="006D0611">
        <w:rPr>
          <w:b/>
          <w:bCs/>
          <w:color w:val="1E09B7"/>
        </w:rPr>
        <w:t>приложением 5</w:t>
      </w:r>
      <w:r w:rsidRPr="006D0611">
        <w:rPr>
          <w:b/>
          <w:bCs/>
          <w:color w:val="000000"/>
        </w:rPr>
        <w:t xml:space="preserve"> </w:t>
      </w:r>
      <w:r w:rsidRPr="006D0611">
        <w:rPr>
          <w:color w:val="000000"/>
        </w:rPr>
        <w:t xml:space="preserve">к настоящим аукционным документам и </w:t>
      </w:r>
      <w:r w:rsidRPr="006D0611">
        <w:rPr>
          <w:b/>
          <w:color w:val="0000CC"/>
        </w:rPr>
        <w:t>приложением 1</w:t>
      </w:r>
      <w:r w:rsidRPr="006D0611">
        <w:rPr>
          <w:color w:val="000000"/>
        </w:rPr>
        <w:t xml:space="preserve"> (заявкой на закупку) к настоящим аукционным документам;</w:t>
      </w:r>
    </w:p>
    <w:p w:rsidR="00EB50F6" w:rsidRPr="006D0611" w:rsidRDefault="00EB50F6" w:rsidP="006D2C37">
      <w:pPr>
        <w:shd w:val="clear" w:color="auto" w:fill="FFFFFF" w:themeFill="background1"/>
        <w:ind w:firstLine="709"/>
        <w:jc w:val="both"/>
        <w:rPr>
          <w:color w:val="000000"/>
        </w:rPr>
      </w:pPr>
      <w:r w:rsidRPr="006D0611">
        <w:rPr>
          <w:b/>
          <w:bCs/>
          <w:color w:val="000000"/>
        </w:rPr>
        <w:t>13.8.</w:t>
      </w:r>
      <w:r w:rsidRPr="006D0611">
        <w:rPr>
          <w:color w:val="000000"/>
        </w:rPr>
        <w:t xml:space="preserve"> </w:t>
      </w:r>
      <w:r w:rsidRPr="006D0611">
        <w:rPr>
          <w:b/>
          <w:bCs/>
          <w:color w:val="000000"/>
        </w:rPr>
        <w:t>заявления</w:t>
      </w:r>
      <w:r w:rsidRPr="006D0611">
        <w:rPr>
          <w:color w:val="000000"/>
        </w:rPr>
        <w:t xml:space="preserve"> </w:t>
      </w:r>
      <w:r w:rsidRPr="006D0611">
        <w:rPr>
          <w:b/>
          <w:bCs/>
          <w:color w:val="000000"/>
        </w:rPr>
        <w:t>о согласии участника в случае признания его участником-победителем  заключить договор</w:t>
      </w:r>
      <w:r w:rsidRPr="006D0611">
        <w:rPr>
          <w:color w:val="000000"/>
        </w:rPr>
        <w:t xml:space="preserve"> на условиях, указанных в аукционных документах, его предложении</w:t>
      </w:r>
      <w:r w:rsidRPr="006D0611">
        <w:t xml:space="preserve"> и протоколе выбора участника-победителя, </w:t>
      </w:r>
      <w:r w:rsidRPr="006D0611">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EB50F6" w:rsidRPr="006D0611" w:rsidRDefault="00EB50F6" w:rsidP="006D2C37">
      <w:pPr>
        <w:shd w:val="clear" w:color="auto" w:fill="FFFFFF" w:themeFill="background1"/>
        <w:ind w:firstLine="709"/>
        <w:jc w:val="both"/>
        <w:rPr>
          <w:color w:val="000000"/>
        </w:rPr>
      </w:pPr>
      <w:r w:rsidRPr="006D0611">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F73AE8" w:rsidRPr="006D0611" w:rsidRDefault="00F73AE8" w:rsidP="006D2C37">
      <w:pPr>
        <w:shd w:val="clear" w:color="auto" w:fill="FFFFFF" w:themeFill="background1"/>
        <w:ind w:firstLine="709"/>
        <w:jc w:val="both"/>
        <w:rPr>
          <w:b/>
          <w:color w:val="000000"/>
        </w:rPr>
      </w:pPr>
      <w:r w:rsidRPr="006D0611">
        <w:rPr>
          <w:b/>
          <w:color w:val="000000"/>
        </w:rPr>
        <w:t>13.9. Для применения преференциальной поправки</w:t>
      </w:r>
      <w:r w:rsidR="00546DC8" w:rsidRPr="006D0611">
        <w:rPr>
          <w:b/>
          <w:color w:val="000000"/>
        </w:rPr>
        <w:t xml:space="preserve"> участник предоставляет</w:t>
      </w:r>
      <w:r w:rsidRPr="006D0611">
        <w:rPr>
          <w:b/>
          <w:color w:val="000000"/>
        </w:rPr>
        <w:t>:</w:t>
      </w:r>
    </w:p>
    <w:p w:rsidR="00F73AE8" w:rsidRPr="006D0611" w:rsidRDefault="00F73AE8" w:rsidP="006D2C37">
      <w:pPr>
        <w:shd w:val="clear" w:color="auto" w:fill="FFFFFF" w:themeFill="background1"/>
        <w:ind w:firstLine="709"/>
        <w:jc w:val="both"/>
        <w:rPr>
          <w:color w:val="000000"/>
        </w:rPr>
      </w:pPr>
      <w:r w:rsidRPr="006D0611">
        <w:rPr>
          <w:bCs/>
          <w:color w:val="000000"/>
        </w:rPr>
        <w:t>13.9.1.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F73AE8" w:rsidRPr="006D0611" w:rsidRDefault="00F73AE8" w:rsidP="006D2C37">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F73AE8" w:rsidRPr="006D0611" w:rsidRDefault="00F73AE8" w:rsidP="006D2C37">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F73AE8" w:rsidRDefault="00F73AE8" w:rsidP="006D2C37">
      <w:pPr>
        <w:shd w:val="clear" w:color="auto" w:fill="FFFFFF" w:themeFill="background1"/>
        <w:ind w:firstLine="708"/>
        <w:jc w:val="both"/>
        <w:rPr>
          <w:color w:val="000000"/>
        </w:rPr>
      </w:pPr>
      <w:r w:rsidRPr="006D0611">
        <w:t>13.9.2.</w:t>
      </w:r>
      <w:r w:rsidRPr="006D0611">
        <w:rPr>
          <w:color w:val="000000"/>
        </w:rPr>
        <w:t xml:space="preserve">   документ, подтверждающий право участника на</w:t>
      </w:r>
      <w:r w:rsidRPr="006D0611">
        <w:rPr>
          <w:b/>
          <w:bCs/>
          <w:color w:val="000000"/>
        </w:rPr>
        <w:t xml:space="preserve"> применение</w:t>
      </w:r>
      <w:r w:rsidRPr="006D0611">
        <w:rPr>
          <w:color w:val="000000"/>
        </w:rPr>
        <w:t xml:space="preserve"> </w:t>
      </w:r>
      <w:r w:rsidRPr="006D0611">
        <w:rPr>
          <w:b/>
          <w:bCs/>
          <w:color w:val="000000"/>
        </w:rPr>
        <w:t>преференциальной поправки</w:t>
      </w:r>
      <w:r w:rsidRPr="006D0611">
        <w:rPr>
          <w:color w:val="000000"/>
        </w:rPr>
        <w:t xml:space="preserve"> к цене его предложения, если участник заявляет о таком праве и ее применение установлено Советом Министров Республики Беларусь: </w:t>
      </w:r>
    </w:p>
    <w:p w:rsidR="00F73AE8" w:rsidRPr="006D0611" w:rsidRDefault="00F73AE8" w:rsidP="006D2C37">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b/>
        </w:rPr>
        <w:t>в размере 25 процентов</w:t>
      </w:r>
      <w:r w:rsidRPr="006D0611">
        <w:rPr>
          <w:rFonts w:ascii="Times New Roman" w:hAnsi="Times New Roman" w:cs="Times New Roman"/>
        </w:rPr>
        <w:t xml:space="preserve"> в случае предложения участником включенных в приложение 1</w:t>
      </w:r>
      <w:r w:rsidRPr="006D0611">
        <w:rPr>
          <w:rFonts w:ascii="Times New Roman" w:hAnsi="Times New Roman" w:cs="Times New Roman"/>
          <w:vertAlign w:val="superscript"/>
        </w:rPr>
        <w:t>3</w:t>
      </w:r>
      <w:r w:rsidRPr="006D0611">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F73AE8" w:rsidRPr="006D0611" w:rsidRDefault="00F73AE8" w:rsidP="006D2C37">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F73AE8" w:rsidRPr="006D0611" w:rsidRDefault="00F73AE8" w:rsidP="006D2C37">
      <w:pPr>
        <w:shd w:val="clear" w:color="auto" w:fill="FFFFFF" w:themeFill="background1"/>
        <w:ind w:firstLine="708"/>
        <w:jc w:val="both"/>
        <w:rPr>
          <w:color w:val="000000"/>
        </w:rPr>
      </w:pPr>
      <w:r w:rsidRPr="006D0611">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F73AE8" w:rsidRPr="006D0611" w:rsidRDefault="00F73AE8" w:rsidP="006D2C37">
      <w:pPr>
        <w:pStyle w:val="a7"/>
        <w:shd w:val="clear" w:color="auto" w:fill="FFFFFF" w:themeFill="background1"/>
        <w:rPr>
          <w:sz w:val="20"/>
          <w:szCs w:val="20"/>
        </w:rPr>
      </w:pPr>
      <w:r w:rsidRPr="006D0611">
        <w:rPr>
          <w:sz w:val="20"/>
          <w:szCs w:val="20"/>
        </w:rPr>
        <w:t>13.</w:t>
      </w:r>
      <w:r w:rsidR="00C43A5A" w:rsidRPr="006D0611">
        <w:rPr>
          <w:sz w:val="20"/>
          <w:szCs w:val="20"/>
        </w:rPr>
        <w:t>9</w:t>
      </w:r>
      <w:r w:rsidRPr="006D0611">
        <w:rPr>
          <w:sz w:val="20"/>
          <w:szCs w:val="20"/>
        </w:rPr>
        <w:t xml:space="preserve">.3. При предложении товара с комплектующими, а также в виде набора (комплекта) содержащихся в спецификации и/или листе технической комплектации, </w:t>
      </w:r>
      <w:r w:rsidR="00886986" w:rsidRPr="006D0611">
        <w:rPr>
          <w:sz w:val="20"/>
          <w:szCs w:val="20"/>
        </w:rPr>
        <w:t xml:space="preserve">в </w:t>
      </w:r>
      <w:r w:rsidR="00886986">
        <w:rPr>
          <w:sz w:val="20"/>
          <w:szCs w:val="20"/>
        </w:rPr>
        <w:t xml:space="preserve">документах, подтверждающих применение преференциальной поправки </w:t>
      </w:r>
      <w:r w:rsidR="00886986" w:rsidRPr="006D0611">
        <w:rPr>
          <w:sz w:val="20"/>
          <w:szCs w:val="20"/>
        </w:rPr>
        <w:t>должен</w:t>
      </w:r>
      <w:r w:rsidRPr="006D0611">
        <w:rPr>
          <w:sz w:val="20"/>
          <w:szCs w:val="20"/>
        </w:rPr>
        <w:t xml:space="preserve"> быть указан товар с этими комплектующими, составляющими наборами (комплектами). </w:t>
      </w:r>
    </w:p>
    <w:p w:rsidR="00F73AE8" w:rsidRPr="006D0611" w:rsidRDefault="00F73AE8" w:rsidP="006D2C37">
      <w:pPr>
        <w:shd w:val="clear" w:color="auto" w:fill="FFFFFF" w:themeFill="background1"/>
        <w:ind w:firstLine="709"/>
        <w:jc w:val="both"/>
        <w:rPr>
          <w:color w:val="000000"/>
        </w:rPr>
      </w:pPr>
      <w:r w:rsidRPr="006D0611">
        <w:rPr>
          <w:color w:val="000000"/>
        </w:rPr>
        <w:t xml:space="preserve">Наименования товаров, содержащиеся в </w:t>
      </w:r>
      <w:r w:rsidR="00886986">
        <w:t xml:space="preserve">документах, подтверждающих применение преференциальной поправки </w:t>
      </w:r>
      <w:r w:rsidRPr="006D0611">
        <w:rPr>
          <w:color w:val="000000"/>
        </w:rPr>
        <w:t xml:space="preserve">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6D0611">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6D0611">
        <w:rPr>
          <w:color w:val="000000"/>
        </w:rPr>
        <w:t>, в том числе содержать ГОСТ, ТУ и изменения к ним (при их наличии).</w:t>
      </w:r>
    </w:p>
    <w:p w:rsidR="0032177F" w:rsidRDefault="00546DC8" w:rsidP="0032177F">
      <w:pPr>
        <w:ind w:firstLine="709"/>
        <w:jc w:val="both"/>
        <w:rPr>
          <w:b/>
          <w:color w:val="000000"/>
        </w:rPr>
      </w:pPr>
      <w:r w:rsidRPr="006D0611">
        <w:rPr>
          <w:color w:val="000000"/>
        </w:rPr>
        <w:t>13.10.</w:t>
      </w:r>
      <w:r w:rsidR="00EE41C3" w:rsidRPr="006D0611">
        <w:rPr>
          <w:color w:val="000000"/>
        </w:rPr>
        <w:t xml:space="preserve">  </w:t>
      </w:r>
      <w:r w:rsidR="0032177F">
        <w:rPr>
          <w:b/>
          <w:color w:val="000000"/>
        </w:rPr>
        <w:t>Только для участников по Лоту №2,4,6,8,10,12 (субъектов малого и среднего предпринимательства – производителей предлагаемых ими товаров):</w:t>
      </w:r>
    </w:p>
    <w:p w:rsidR="0032177F" w:rsidRDefault="0032177F" w:rsidP="0032177F">
      <w:pPr>
        <w:ind w:firstLine="709"/>
        <w:jc w:val="both"/>
        <w:rPr>
          <w:color w:val="000000"/>
        </w:rPr>
      </w:pPr>
      <w:r>
        <w:rPr>
          <w:b/>
          <w:color w:val="000000"/>
        </w:rPr>
        <w:t xml:space="preserve">- </w:t>
      </w:r>
      <w:r>
        <w:rPr>
          <w:color w:val="000000"/>
        </w:rPr>
        <w:t>документ, подписанный руководителем организации или уполномоченным им лицом не ранее чем за пять рабочих дней до подачи предложения для участия в процедуре государственной закупки, с указанием средней численности работников за календарный год, а также один из следующих документов:</w:t>
      </w:r>
    </w:p>
    <w:p w:rsidR="0032177F" w:rsidRPr="007D4175" w:rsidRDefault="0032177F" w:rsidP="0032177F">
      <w:pPr>
        <w:pStyle w:val="newncpi"/>
        <w:rPr>
          <w:sz w:val="20"/>
          <w:szCs w:val="20"/>
        </w:rPr>
      </w:pPr>
      <w:bookmarkStart w:id="19" w:name="_Hlk172620574"/>
      <w:ins w:id="20" w:author="Unknown" w:date="2024-05-29T00:00:00Z">
        <w:r w:rsidRPr="007D4175">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ins>
      <w:r w:rsidRPr="007D4175">
        <w:fldChar w:fldCharType="begin"/>
      </w:r>
      <w:r w:rsidRPr="007D4175">
        <w:instrText xml:space="preserve"> HYPERLINK "https://bii.by/tx.dll?d=197633&amp;a=11" \l "a11" \o "+" </w:instrText>
      </w:r>
      <w:r w:rsidRPr="007D4175">
        <w:fldChar w:fldCharType="separate"/>
      </w:r>
      <w:ins w:id="21" w:author="Unknown" w:date="2024-05-29T00:00:00Z">
        <w:r w:rsidRPr="007D4175">
          <w:rPr>
            <w:rStyle w:val="a5"/>
            <w:color w:val="auto"/>
            <w:sz w:val="20"/>
            <w:szCs w:val="20"/>
          </w:rPr>
          <w:t>Правилами</w:t>
        </w:r>
      </w:ins>
      <w:r w:rsidRPr="007D4175">
        <w:fldChar w:fldCharType="end"/>
      </w:r>
      <w:ins w:id="22" w:author="Unknown" w:date="2024-05-29T00:00:00Z">
        <w:r w:rsidRPr="007D4175">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w:t>
        </w:r>
        <w:r w:rsidRPr="007D4175">
          <w:rPr>
            <w:sz w:val="20"/>
            <w:szCs w:val="20"/>
          </w:rPr>
          <w:lastRenderedPageBreak/>
          <w:t xml:space="preserve">от 20 ноября 2009 года, или его копия. Указанный документ выдается по форме сертификата о происхождении товара, установленной названными </w:t>
        </w:r>
      </w:ins>
      <w:r w:rsidRPr="007D4175">
        <w:fldChar w:fldCharType="begin"/>
      </w:r>
      <w:r w:rsidRPr="007D4175">
        <w:instrText xml:space="preserve"> HYPERLINK "https://bii.by/tx.dll?d=197633&amp;a=11" \l "a11" \o "+" </w:instrText>
      </w:r>
      <w:r w:rsidRPr="007D4175">
        <w:fldChar w:fldCharType="separate"/>
      </w:r>
      <w:ins w:id="23" w:author="Unknown" w:date="2024-05-29T00:00:00Z">
        <w:r w:rsidRPr="007D4175">
          <w:rPr>
            <w:rStyle w:val="a5"/>
            <w:color w:val="auto"/>
            <w:sz w:val="20"/>
            <w:szCs w:val="20"/>
          </w:rPr>
          <w:t>Правилами</w:t>
        </w:r>
      </w:ins>
      <w:r w:rsidRPr="007D4175">
        <w:fldChar w:fldCharType="end"/>
      </w:r>
      <w:ins w:id="24" w:author="Unknown" w:date="2024-05-29T00:00:00Z">
        <w:r w:rsidRPr="007D4175">
          <w:rPr>
            <w:sz w:val="20"/>
            <w:szCs w:val="20"/>
          </w:rPr>
          <w:t>, и заполняется в </w:t>
        </w:r>
      </w:ins>
      <w:r w:rsidRPr="007D4175">
        <w:fldChar w:fldCharType="begin"/>
      </w:r>
      <w:r w:rsidRPr="007D4175">
        <w:instrText xml:space="preserve"> HYPERLINK "https://bii.by/tx.dll?d=626260&amp;a=2" \l "a2" \o "+" </w:instrText>
      </w:r>
      <w:r w:rsidRPr="007D4175">
        <w:fldChar w:fldCharType="separate"/>
      </w:r>
      <w:ins w:id="25" w:author="Unknown" w:date="2024-05-29T00:00:00Z">
        <w:r w:rsidRPr="007D4175">
          <w:rPr>
            <w:rStyle w:val="a5"/>
            <w:color w:val="auto"/>
            <w:sz w:val="20"/>
            <w:szCs w:val="20"/>
          </w:rPr>
          <w:t>порядке</w:t>
        </w:r>
      </w:ins>
      <w:r w:rsidRPr="007D4175">
        <w:fldChar w:fldCharType="end"/>
      </w:r>
      <w:ins w:id="26" w:author="Unknown" w:date="2024-05-29T00:00:00Z">
        <w:r w:rsidRPr="007D4175">
          <w:rPr>
            <w:sz w:val="20"/>
            <w:szCs w:val="20"/>
          </w:rPr>
          <w:t xml:space="preserve">, определенном ими для сертификатов о происхождении товаров, с учетом </w:t>
        </w:r>
      </w:ins>
      <w:r w:rsidRPr="007D4175">
        <w:fldChar w:fldCharType="begin"/>
      </w:r>
      <w:r w:rsidRPr="007D4175">
        <w:instrText xml:space="preserve"> HYPERLINK "https://bii.by/tx.dll?d=626260&amp;a=2" \l "a2" \o "+" </w:instrText>
      </w:r>
      <w:r w:rsidRPr="007D4175">
        <w:fldChar w:fldCharType="separate"/>
      </w:r>
      <w:ins w:id="27" w:author="Unknown" w:date="2024-05-29T00:00:00Z">
        <w:r w:rsidRPr="007D4175">
          <w:rPr>
            <w:rStyle w:val="a5"/>
            <w:color w:val="auto"/>
            <w:sz w:val="20"/>
            <w:szCs w:val="20"/>
          </w:rPr>
          <w:t>особенностей</w:t>
        </w:r>
      </w:ins>
      <w:r w:rsidRPr="007D4175">
        <w:fldChar w:fldCharType="end"/>
      </w:r>
      <w:ins w:id="28" w:author="Unknown" w:date="2024-05-29T00:00:00Z">
        <w:r w:rsidRPr="007D4175">
          <w:rPr>
            <w:sz w:val="20"/>
            <w:szCs w:val="20"/>
          </w:rPr>
          <w:t>, устанавливаемых Министерством антимонопольного регулирования и торговли;</w:t>
        </w:r>
      </w:ins>
    </w:p>
    <w:p w:rsidR="0032177F" w:rsidRPr="007D4175" w:rsidRDefault="0032177F" w:rsidP="0032177F">
      <w:pPr>
        <w:pStyle w:val="newncpi"/>
        <w:rPr>
          <w:sz w:val="20"/>
          <w:szCs w:val="20"/>
        </w:rPr>
      </w:pPr>
      <w:ins w:id="29" w:author="Unknown" w:date="2024-05-29T00:00:00Z">
        <w:r w:rsidRPr="007D4175">
          <w:rPr>
            <w:sz w:val="20"/>
            <w:szCs w:val="20"/>
          </w:rPr>
          <w:t>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ins>
    </w:p>
    <w:p w:rsidR="0032177F" w:rsidRPr="007D4175" w:rsidRDefault="0032177F" w:rsidP="0032177F">
      <w:pPr>
        <w:pStyle w:val="newncpi"/>
        <w:rPr>
          <w:sz w:val="20"/>
          <w:szCs w:val="20"/>
        </w:rPr>
      </w:pPr>
      <w:ins w:id="30" w:author="Unknown" w:date="2024-05-29T00:00:00Z">
        <w:r w:rsidRPr="007D4175">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ins>
      <w:r w:rsidRPr="007D4175">
        <w:fldChar w:fldCharType="begin"/>
      </w:r>
      <w:r w:rsidRPr="007D4175">
        <w:instrText xml:space="preserve"> HYPERLINK "https://bii.by/tx.dll?d=445446&amp;a=33" \l "a33" \o "+" </w:instrText>
      </w:r>
      <w:r w:rsidRPr="007D4175">
        <w:fldChar w:fldCharType="separate"/>
      </w:r>
      <w:ins w:id="31" w:author="Unknown" w:date="2024-05-29T00:00:00Z">
        <w:r w:rsidRPr="007D4175">
          <w:rPr>
            <w:rStyle w:val="a5"/>
            <w:color w:val="auto"/>
            <w:sz w:val="20"/>
            <w:szCs w:val="20"/>
          </w:rPr>
          <w:t>пунктом 24</w:t>
        </w:r>
      </w:ins>
      <w:r w:rsidRPr="007D4175">
        <w:fldChar w:fldCharType="end"/>
      </w:r>
      <w:ins w:id="32" w:author="Unknown" w:date="2024-05-29T00:00:00Z">
        <w:r w:rsidRPr="007D4175">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ins>
      <w:bookmarkEnd w:id="19"/>
    </w:p>
    <w:p w:rsidR="00015E4A" w:rsidRDefault="00015E4A" w:rsidP="006D2C37">
      <w:pPr>
        <w:shd w:val="clear" w:color="auto" w:fill="FFFFFF" w:themeFill="background1"/>
        <w:ind w:firstLine="709"/>
        <w:jc w:val="both"/>
        <w:rPr>
          <w:color w:val="000000"/>
        </w:rPr>
      </w:pPr>
      <w:r w:rsidRPr="006D0611">
        <w:rPr>
          <w:b/>
          <w:bCs/>
          <w:color w:val="000000"/>
        </w:rPr>
        <w:t>13.1</w:t>
      </w:r>
      <w:r w:rsidR="00602498" w:rsidRPr="006D0611">
        <w:rPr>
          <w:b/>
          <w:bCs/>
          <w:color w:val="000000"/>
        </w:rPr>
        <w:t>1</w:t>
      </w:r>
      <w:r w:rsidRPr="006D0611">
        <w:rPr>
          <w:b/>
          <w:bCs/>
          <w:color w:val="000000"/>
        </w:rPr>
        <w:t>. документ</w:t>
      </w:r>
      <w:r w:rsidR="00943B1C" w:rsidRPr="006D0611">
        <w:rPr>
          <w:b/>
          <w:bCs/>
          <w:color w:val="000000"/>
        </w:rPr>
        <w:t xml:space="preserve">ы, </w:t>
      </w:r>
      <w:r w:rsidRPr="006D0611">
        <w:rPr>
          <w:color w:val="000000"/>
        </w:rPr>
        <w:t xml:space="preserve">предусмотренные заявкой </w:t>
      </w:r>
      <w:r w:rsidRPr="006D0611">
        <w:rPr>
          <w:b/>
          <w:bCs/>
          <w:color w:val="000000"/>
        </w:rPr>
        <w:t>на закупку</w:t>
      </w:r>
      <w:r w:rsidRPr="006D0611">
        <w:rPr>
          <w:color w:val="000000"/>
        </w:rPr>
        <w:t xml:space="preserve"> согласно </w:t>
      </w:r>
      <w:r w:rsidRPr="006D0611">
        <w:rPr>
          <w:b/>
          <w:bCs/>
          <w:color w:val="000000"/>
        </w:rPr>
        <w:t>приложению 1</w:t>
      </w:r>
      <w:r w:rsidRPr="006D0611">
        <w:rPr>
          <w:color w:val="000000"/>
        </w:rPr>
        <w:t xml:space="preserve"> к настоящим аукцион</w:t>
      </w:r>
      <w:r w:rsidR="00943B1C" w:rsidRPr="006D0611">
        <w:rPr>
          <w:color w:val="000000"/>
        </w:rPr>
        <w:t>ным документам (при их наличии).</w:t>
      </w:r>
    </w:p>
    <w:p w:rsidR="001E68C4" w:rsidRDefault="001E68C4" w:rsidP="006D2C37">
      <w:pPr>
        <w:shd w:val="clear" w:color="auto" w:fill="FFFFFF" w:themeFill="background1"/>
        <w:ind w:firstLine="709"/>
        <w:jc w:val="both"/>
        <w:rPr>
          <w:color w:val="000000"/>
        </w:rPr>
      </w:pPr>
    </w:p>
    <w:p w:rsidR="00EB50F6" w:rsidRPr="006D0611" w:rsidRDefault="00EB50F6" w:rsidP="006D2C37">
      <w:pPr>
        <w:pStyle w:val="2"/>
        <w:shd w:val="clear" w:color="auto" w:fill="FFFFFF" w:themeFill="background1"/>
        <w:rPr>
          <w:sz w:val="20"/>
          <w:szCs w:val="20"/>
        </w:rPr>
      </w:pPr>
      <w:r w:rsidRPr="006D0611">
        <w:rPr>
          <w:sz w:val="20"/>
          <w:szCs w:val="20"/>
        </w:rPr>
        <w:t>14. Второй раздел предложения участника должен содержать:</w:t>
      </w:r>
    </w:p>
    <w:p w:rsidR="00EB50F6" w:rsidRPr="006D0611" w:rsidRDefault="00EB50F6" w:rsidP="006D2C37">
      <w:pPr>
        <w:shd w:val="clear" w:color="auto" w:fill="FFFFFF" w:themeFill="background1"/>
        <w:ind w:firstLine="709"/>
        <w:jc w:val="both"/>
        <w:rPr>
          <w:b/>
          <w:bCs/>
          <w:color w:val="000000"/>
        </w:rPr>
      </w:pPr>
      <w:r w:rsidRPr="006D0611">
        <w:rPr>
          <w:b/>
          <w:bCs/>
          <w:color w:val="000000"/>
        </w:rPr>
        <w:t>14.1. документ, подтверждающий регистрацию участника в стране его происхождения:</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bCs/>
          <w:color w:val="000000"/>
        </w:rPr>
        <w:t xml:space="preserve">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 </w:t>
      </w:r>
    </w:p>
    <w:p w:rsidR="00EB50F6" w:rsidRPr="006D0611" w:rsidRDefault="00EB50F6" w:rsidP="006D2C37">
      <w:pPr>
        <w:shd w:val="clear" w:color="auto" w:fill="FFFFFF" w:themeFill="background1"/>
        <w:jc w:val="both"/>
        <w:rPr>
          <w:color w:val="000000"/>
        </w:rPr>
      </w:pPr>
      <w:r w:rsidRPr="006D0611">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014FD3" w:rsidRPr="006D0611" w:rsidRDefault="00014FD3" w:rsidP="006D2C37">
      <w:pPr>
        <w:shd w:val="clear" w:color="auto" w:fill="FFFFFF" w:themeFill="background1"/>
        <w:ind w:firstLine="709"/>
        <w:jc w:val="both"/>
        <w:rPr>
          <w:b/>
          <w:color w:val="000000"/>
        </w:rPr>
      </w:pPr>
      <w:r w:rsidRPr="006D0611">
        <w:rPr>
          <w:b/>
          <w:bCs/>
          <w:color w:val="000000"/>
        </w:rPr>
        <w:t xml:space="preserve">14.2. </w:t>
      </w:r>
      <w:r w:rsidRPr="006D0611">
        <w:rPr>
          <w:b/>
          <w:color w:val="000000"/>
        </w:rPr>
        <w:t>сведения о финансовом состоянии участника:</w:t>
      </w:r>
    </w:p>
    <w:p w:rsidR="00014FD3" w:rsidRPr="006D0611" w:rsidRDefault="00014FD3" w:rsidP="006D2C37">
      <w:pPr>
        <w:shd w:val="clear" w:color="auto" w:fill="FFFFFF" w:themeFill="background1"/>
        <w:ind w:firstLine="709"/>
        <w:jc w:val="both"/>
        <w:rPr>
          <w:color w:val="000000"/>
        </w:rPr>
      </w:pPr>
      <w:r w:rsidRPr="006D0611">
        <w:rPr>
          <w:b/>
          <w:bCs/>
          <w:color w:val="000000"/>
        </w:rPr>
        <w:t>14.2.1. для нерезидентов Республики Беларус</w:t>
      </w:r>
      <w:r w:rsidRPr="006D0611">
        <w:rPr>
          <w:color w:val="000000"/>
        </w:rPr>
        <w:t>ь:</w:t>
      </w:r>
    </w:p>
    <w:p w:rsidR="00014FD3" w:rsidRPr="006D0611" w:rsidRDefault="00014FD3" w:rsidP="006D2C37">
      <w:pPr>
        <w:shd w:val="clear" w:color="auto" w:fill="FFFFFF" w:themeFill="background1"/>
        <w:ind w:firstLine="709"/>
        <w:jc w:val="both"/>
        <w:rPr>
          <w:color w:val="000000"/>
        </w:rPr>
      </w:pPr>
      <w:r w:rsidRPr="006D0611">
        <w:rPr>
          <w:color w:val="000000"/>
        </w:rPr>
        <w:t xml:space="preserve"> -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Pr="006D0611">
        <w:rPr>
          <w:b/>
          <w:color w:val="000000"/>
        </w:rPr>
        <w:t>и</w:t>
      </w:r>
      <w:r w:rsidRPr="006D0611">
        <w:rPr>
          <w:color w:val="000000"/>
        </w:rPr>
        <w:t xml:space="preserve"> заявление по форме согласно Приложению 1</w:t>
      </w:r>
      <w:r w:rsidR="00AB529F" w:rsidRPr="006D0611">
        <w:rPr>
          <w:color w:val="000000"/>
        </w:rPr>
        <w:t>4</w:t>
      </w:r>
      <w:r w:rsidRPr="006D0611">
        <w:rPr>
          <w:color w:val="000000"/>
        </w:rPr>
        <w:t xml:space="preserve"> с указанием последней отчетной даты;</w:t>
      </w:r>
    </w:p>
    <w:p w:rsidR="00014FD3" w:rsidRPr="006D0611" w:rsidRDefault="00014FD3" w:rsidP="006D2C37">
      <w:pPr>
        <w:shd w:val="clear" w:color="auto" w:fill="FFFFFF" w:themeFill="background1"/>
        <w:ind w:firstLine="709"/>
        <w:jc w:val="both"/>
        <w:rPr>
          <w:b/>
          <w:bCs/>
          <w:color w:val="000000"/>
        </w:rPr>
      </w:pPr>
      <w:r w:rsidRPr="006D0611">
        <w:rPr>
          <w:b/>
          <w:bCs/>
          <w:color w:val="000000"/>
        </w:rPr>
        <w:t>14.2.2</w:t>
      </w:r>
      <w:r w:rsidRPr="006D0611">
        <w:rPr>
          <w:color w:val="000000"/>
        </w:rPr>
        <w:t xml:space="preserve">. </w:t>
      </w:r>
      <w:r w:rsidRPr="006D0611">
        <w:rPr>
          <w:b/>
          <w:bCs/>
          <w:color w:val="000000"/>
        </w:rPr>
        <w:t>для резидентов Республики Беларусь:</w:t>
      </w:r>
    </w:p>
    <w:p w:rsidR="00014FD3" w:rsidRPr="006D0611" w:rsidRDefault="00014FD3" w:rsidP="006D2C37">
      <w:pPr>
        <w:shd w:val="clear" w:color="auto" w:fill="FFFFFF" w:themeFill="background1"/>
        <w:ind w:firstLine="709"/>
        <w:jc w:val="both"/>
        <w:rPr>
          <w:b/>
          <w:bCs/>
          <w:color w:val="000000"/>
        </w:rPr>
      </w:pPr>
      <w:r w:rsidRPr="006D0611">
        <w:rPr>
          <w:b/>
          <w:bCs/>
          <w:color w:val="000000"/>
        </w:rPr>
        <w:t xml:space="preserve">-  </w:t>
      </w:r>
      <w:r w:rsidRPr="006D0611">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014FD3" w:rsidRPr="006D0611" w:rsidRDefault="00014FD3" w:rsidP="006D2C37">
      <w:pPr>
        <w:shd w:val="clear" w:color="auto" w:fill="FFFFFF" w:themeFill="background1"/>
        <w:ind w:firstLine="709"/>
        <w:jc w:val="both"/>
        <w:rPr>
          <w:b/>
          <w:bCs/>
          <w:color w:val="000000"/>
        </w:rPr>
      </w:pPr>
      <w:r w:rsidRPr="006D0611">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11" w:anchor="a2566" w:tooltip="+" w:history="1">
        <w:r w:rsidRPr="006D0611">
          <w:rPr>
            <w:rStyle w:val="a5"/>
          </w:rPr>
          <w:t>кодексом</w:t>
        </w:r>
      </w:hyperlink>
      <w:r w:rsidRPr="006D0611">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6D0611">
        <w:rPr>
          <w:u w:val="single"/>
        </w:rPr>
        <w:t xml:space="preserve">заявлением </w:t>
      </w:r>
      <w:r w:rsidRPr="006D0611">
        <w:t>участника.</w:t>
      </w:r>
    </w:p>
    <w:p w:rsidR="00014FD3" w:rsidRPr="006D0611" w:rsidRDefault="00014FD3" w:rsidP="006D2C37">
      <w:pPr>
        <w:shd w:val="clear" w:color="auto" w:fill="FFFFFF" w:themeFill="background1"/>
        <w:ind w:firstLine="709"/>
        <w:jc w:val="both"/>
      </w:pPr>
      <w:r w:rsidRPr="006D0611">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014FD3" w:rsidRPr="006D0611" w:rsidRDefault="00014FD3" w:rsidP="006D2C37">
      <w:pPr>
        <w:shd w:val="clear" w:color="auto" w:fill="FFFFFF" w:themeFill="background1"/>
        <w:ind w:firstLine="709"/>
        <w:jc w:val="both"/>
      </w:pPr>
      <w:r w:rsidRPr="006D0611">
        <w:rPr>
          <w:b/>
          <w:bCs/>
          <w:color w:val="000000"/>
        </w:rPr>
        <w:t xml:space="preserve">14.3. </w:t>
      </w:r>
      <w:r w:rsidRPr="006D0611">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014FD3" w:rsidRPr="006D0611" w:rsidRDefault="00014FD3" w:rsidP="006D2C37">
      <w:pPr>
        <w:shd w:val="clear" w:color="auto" w:fill="FFFFFF" w:themeFill="background1"/>
        <w:ind w:firstLine="709"/>
        <w:jc w:val="both"/>
        <w:rPr>
          <w:b/>
          <w:bCs/>
          <w:color w:val="000000"/>
        </w:rPr>
      </w:pPr>
      <w:r w:rsidRPr="006D0611">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pPr>
      <w:r w:rsidRPr="006D0611">
        <w:rPr>
          <w:b/>
        </w:rPr>
        <w:t>14.4.</w:t>
      </w:r>
      <w:r w:rsidRPr="006D0611">
        <w:t xml:space="preserve">  соответствие требованиям, установленным абзацами шестым, восьмым-двенадцатым, четырнадцатым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r w:rsidRPr="006D0611">
        <w:rPr>
          <w:b/>
          <w:bCs/>
          <w:color w:val="000000"/>
        </w:rPr>
        <w:t>14.5.</w:t>
      </w:r>
      <w:r w:rsidRPr="006D0611">
        <w:rPr>
          <w:color w:val="000000"/>
        </w:rPr>
        <w:t xml:space="preserve"> </w:t>
      </w:r>
      <w:r w:rsidR="00892DE1" w:rsidRPr="006D0611">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p>
    <w:p w:rsidR="00EB50F6" w:rsidRPr="006D0611" w:rsidRDefault="00EB50F6" w:rsidP="006D2C37">
      <w:pPr>
        <w:shd w:val="clear" w:color="auto" w:fill="FFFFFF" w:themeFill="background1"/>
        <w:ind w:firstLine="709"/>
        <w:jc w:val="center"/>
        <w:rPr>
          <w:b/>
        </w:rPr>
      </w:pPr>
      <w:r w:rsidRPr="006D0611">
        <w:rPr>
          <w:b/>
        </w:rPr>
        <w:t>ГЛАВА  3</w:t>
      </w:r>
      <w:r w:rsidRPr="006D0611">
        <w:rPr>
          <w:b/>
        </w:rPr>
        <w:br/>
        <w:t>ПОРЯДОК РАЗЪЯСНЕНИЯ И ИЗМЕНЕНИЯ АУКЦИОННЫХ ДОКУМЕНТОВ</w:t>
      </w:r>
    </w:p>
    <w:p w:rsidR="00EB50F6" w:rsidRPr="006D0611" w:rsidRDefault="00EB50F6" w:rsidP="006D2C37">
      <w:pPr>
        <w:shd w:val="clear" w:color="auto" w:fill="FFFFFF" w:themeFill="background1"/>
        <w:rPr>
          <w:color w:val="000000"/>
        </w:rPr>
      </w:pPr>
    </w:p>
    <w:p w:rsidR="00EB50F6" w:rsidRPr="006D0611" w:rsidRDefault="00EB50F6" w:rsidP="006D2C37">
      <w:pPr>
        <w:shd w:val="clear" w:color="auto" w:fill="FFFFFF" w:themeFill="background1"/>
        <w:ind w:firstLine="708"/>
        <w:jc w:val="both"/>
      </w:pPr>
      <w:r w:rsidRPr="006D0611">
        <w:rPr>
          <w:color w:val="000000"/>
        </w:rPr>
        <w:lastRenderedPageBreak/>
        <w:t xml:space="preserve">15. Участник электронного аукциона, любое юридическое или физическое лицо, в том числе индивидуальный предприниматель, не </w:t>
      </w:r>
      <w:r w:rsidRPr="006D0611">
        <w:t>позднее пяти календарных дней до истечения срока для подготовки и подачи предложений вправе посредством  инструментария ЭТП обратиться к организатору, с запросом о разъяснении аукционных документов.</w:t>
      </w:r>
    </w:p>
    <w:p w:rsidR="00EB50F6" w:rsidRPr="006D0611" w:rsidRDefault="00EB50F6" w:rsidP="006D2C37">
      <w:pPr>
        <w:shd w:val="clear" w:color="auto" w:fill="FFFFFF" w:themeFill="background1"/>
        <w:ind w:firstLine="540"/>
        <w:jc w:val="both"/>
      </w:pPr>
      <w:r w:rsidRPr="006D0611">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на электронной торговой площадке не позднее, чем за три календарных дня до истечения срока для подготовки и подачи предложений. </w:t>
      </w:r>
    </w:p>
    <w:p w:rsidR="00EB50F6" w:rsidRPr="006D0611" w:rsidRDefault="00EB50F6" w:rsidP="006D2C37">
      <w:pPr>
        <w:shd w:val="clear" w:color="auto" w:fill="FFFFFF" w:themeFill="background1"/>
        <w:ind w:firstLine="540"/>
        <w:jc w:val="both"/>
      </w:pPr>
      <w:r w:rsidRPr="006D0611">
        <w:t xml:space="preserve">16. </w:t>
      </w:r>
      <w:bookmarkStart w:id="33" w:name="_Hlk159572264"/>
      <w:r w:rsidRPr="006D0611">
        <w:t xml:space="preserve">Организатор вправе по собственной инициативе либо по запросу какого-либо участника или иного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ориентировочная стоимость государственной закупки не превышает </w:t>
      </w:r>
      <w:r w:rsidRPr="008E7DAA">
        <w:t xml:space="preserve">5000 базовых величин, - не </w:t>
      </w:r>
      <w:r w:rsidRPr="006D0611">
        <w:t>менее пяти рабочих дней.</w:t>
      </w:r>
      <w:bookmarkEnd w:id="33"/>
    </w:p>
    <w:p w:rsidR="00EB50F6" w:rsidRPr="006D0611" w:rsidRDefault="00EB50F6"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4 </w:t>
      </w:r>
      <w:r w:rsidRPr="006D0611">
        <w:rPr>
          <w:sz w:val="20"/>
          <w:szCs w:val="20"/>
        </w:rPr>
        <w:br/>
        <w:t>РАССМОТРЕНИЕ ПРЕДЛОЖЕНИЙ</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r w:rsidRPr="006D0611">
        <w:t xml:space="preserve">17.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6D0611">
        <w:rPr>
          <w:b/>
          <w:bCs/>
        </w:rPr>
        <w:t xml:space="preserve">приложению </w:t>
      </w:r>
      <w:r w:rsidR="005A3FDB" w:rsidRPr="006D0611">
        <w:rPr>
          <w:b/>
          <w:bCs/>
        </w:rPr>
        <w:t>7</w:t>
      </w:r>
      <w:r w:rsidRPr="006D0611">
        <w:t xml:space="preserve"> к настоящим аукционным документам.</w:t>
      </w:r>
    </w:p>
    <w:p w:rsidR="00EB50F6" w:rsidRPr="006D0611" w:rsidRDefault="00EB50F6" w:rsidP="006D2C37">
      <w:pPr>
        <w:shd w:val="clear" w:color="auto" w:fill="FFFFFF" w:themeFill="background1"/>
        <w:jc w:val="both"/>
        <w:rPr>
          <w:color w:val="FF0000"/>
        </w:rPr>
      </w:pPr>
      <w:r w:rsidRPr="006D0611">
        <w:t xml:space="preserve">     </w:t>
      </w:r>
      <w:r w:rsidR="00943B1C" w:rsidRPr="006D0611">
        <w:t xml:space="preserve">        </w:t>
      </w:r>
      <w:r w:rsidRPr="006D0611">
        <w:rPr>
          <w:color w:val="000000"/>
        </w:rPr>
        <w:t xml:space="preserve">18. </w:t>
      </w:r>
      <w:bookmarkStart w:id="34" w:name="_Hlk159572276"/>
      <w:r w:rsidRPr="006D0611">
        <w:rPr>
          <w:color w:val="000000"/>
        </w:rPr>
        <w:t xml:space="preserve">Посредством электронной торговой площадки организатор </w:t>
      </w:r>
      <w:r w:rsidRPr="006D0611">
        <w:rPr>
          <w:b/>
          <w:bCs/>
          <w:color w:val="000000"/>
        </w:rPr>
        <w:t xml:space="preserve">может </w:t>
      </w:r>
      <w:r w:rsidRPr="006D0611">
        <w:rPr>
          <w:color w:val="000000"/>
        </w:rPr>
        <w:t xml:space="preserve">просить участника дать разъяснение по первому разделу его предложения, но не вправе допускать внесения в него изменений и (или) дополнений. </w:t>
      </w:r>
      <w:r w:rsidRPr="006D0611">
        <w:t>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34"/>
    </w:p>
    <w:p w:rsidR="00EB50F6" w:rsidRPr="006D0611" w:rsidRDefault="00EB50F6" w:rsidP="006D2C37">
      <w:pPr>
        <w:shd w:val="clear" w:color="auto" w:fill="FFFFFF" w:themeFill="background1"/>
        <w:ind w:firstLine="720"/>
        <w:jc w:val="both"/>
      </w:pPr>
      <w:r w:rsidRPr="006D0611">
        <w:t xml:space="preserve">19. </w:t>
      </w:r>
      <w:bookmarkStart w:id="35" w:name="_Hlk159572290"/>
      <w:r w:rsidRPr="006D0611">
        <w:t>Комиссия отклоняет предложение если:</w:t>
      </w:r>
    </w:p>
    <w:p w:rsidR="00EB50F6" w:rsidRPr="006D0611" w:rsidRDefault="00EB50F6" w:rsidP="006D2C37">
      <w:pPr>
        <w:shd w:val="clear" w:color="auto" w:fill="FFFFFF" w:themeFill="background1"/>
        <w:ind w:firstLine="720"/>
        <w:jc w:val="both"/>
      </w:pPr>
      <w:r w:rsidRPr="006D0611">
        <w:t>- первый раздел предложения не отвечает требованиям аукционных документов;</w:t>
      </w:r>
    </w:p>
    <w:p w:rsidR="00EB50F6" w:rsidRPr="006D0611" w:rsidRDefault="00EB50F6" w:rsidP="006D2C37">
      <w:pPr>
        <w:shd w:val="clear" w:color="auto" w:fill="FFFFFF" w:themeFill="background1"/>
        <w:ind w:firstLine="720"/>
        <w:jc w:val="both"/>
      </w:pPr>
      <w:r w:rsidRPr="006D061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EB50F6" w:rsidRPr="006D0611" w:rsidRDefault="00EB50F6" w:rsidP="006D2C37">
      <w:pPr>
        <w:shd w:val="clear" w:color="auto" w:fill="FFFFFF" w:themeFill="background1"/>
        <w:ind w:firstLine="720"/>
        <w:jc w:val="both"/>
      </w:pPr>
      <w:r w:rsidRPr="006D0611">
        <w:t>- участник, представивший его, направил недостоверные документы и (или) сведения.</w:t>
      </w:r>
    </w:p>
    <w:p w:rsidR="00EB50F6" w:rsidRPr="006D0611" w:rsidRDefault="00EB50F6" w:rsidP="006D2C37">
      <w:pPr>
        <w:shd w:val="clear" w:color="auto" w:fill="FFFFFF" w:themeFill="background1"/>
        <w:ind w:firstLine="720"/>
        <w:jc w:val="both"/>
      </w:pPr>
      <w:r w:rsidRPr="006D0611">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12" w:history="1">
        <w:r w:rsidRPr="006D0611">
          <w:rPr>
            <w:rStyle w:val="a5"/>
            <w:color w:val="auto"/>
            <w:u w:val="none"/>
          </w:rPr>
          <w:t>пунктом 2 статьи 2</w:t>
        </w:r>
      </w:hyperlink>
      <w:r w:rsidRPr="006D0611">
        <w:t>1 Закона.</w:t>
      </w:r>
    </w:p>
    <w:bookmarkEnd w:id="35"/>
    <w:p w:rsidR="00EB50F6" w:rsidRPr="006D0611" w:rsidRDefault="00EB50F6" w:rsidP="006D2C37">
      <w:pPr>
        <w:shd w:val="clear" w:color="auto" w:fill="FFFFFF" w:themeFill="background1"/>
        <w:ind w:firstLine="72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5 </w:t>
      </w:r>
      <w:r w:rsidRPr="006D0611">
        <w:rPr>
          <w:sz w:val="20"/>
          <w:szCs w:val="20"/>
        </w:rPr>
        <w:br/>
        <w:t>ПРОВЕДЕНИЕ ТОРГОВ</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88"/>
        <w:jc w:val="both"/>
        <w:rPr>
          <w:color w:val="000000"/>
        </w:rPr>
      </w:pPr>
      <w:r w:rsidRPr="006D0611">
        <w:rPr>
          <w:color w:val="000000"/>
        </w:rPr>
        <w:t>20. Торги проводятся в соответствии с законодательством о государственных закупках и регламентом оператора электронной торговой площадки</w:t>
      </w:r>
      <w:r w:rsidR="004E4E9E" w:rsidRPr="006D0611">
        <w:rPr>
          <w:color w:val="000000"/>
        </w:rPr>
        <w:t>.</w:t>
      </w:r>
    </w:p>
    <w:p w:rsidR="00EB50F6" w:rsidRPr="006D0611" w:rsidRDefault="00EB50F6" w:rsidP="006D2C37">
      <w:pPr>
        <w:shd w:val="clear" w:color="auto" w:fill="FFFFFF" w:themeFill="background1"/>
        <w:ind w:firstLine="588"/>
        <w:jc w:val="both"/>
        <w:rPr>
          <w:color w:val="000000"/>
        </w:rPr>
      </w:pPr>
      <w:r w:rsidRPr="006D0611">
        <w:rPr>
          <w:color w:val="000000"/>
        </w:rPr>
        <w:t>Если в течение десяти минут с момента очередной ставки ни один участник не сделал новую ставку, участнику, сделавшему последнюю став</w:t>
      </w:r>
      <w:r w:rsidR="004E4E9E" w:rsidRPr="006D0611">
        <w:rPr>
          <w:color w:val="000000"/>
        </w:rPr>
        <w:t>к</w:t>
      </w:r>
      <w:r w:rsidRPr="006D0611">
        <w:rPr>
          <w:color w:val="000000"/>
        </w:rPr>
        <w:t xml:space="preserve">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 </w:t>
      </w:r>
    </w:p>
    <w:p w:rsidR="008E7DAA" w:rsidRDefault="00EB50F6" w:rsidP="008E7DAA">
      <w:pPr>
        <w:shd w:val="clear" w:color="auto" w:fill="FFFFFF" w:themeFill="background1"/>
        <w:ind w:firstLine="588"/>
        <w:jc w:val="both"/>
        <w:rPr>
          <w:color w:val="000000"/>
        </w:rPr>
      </w:pPr>
      <w:r w:rsidRPr="006D0611">
        <w:rPr>
          <w:color w:val="000000"/>
        </w:rPr>
        <w:t>21. Валюта, в которой должна быть выра</w:t>
      </w:r>
      <w:r w:rsidR="008E7DAA">
        <w:rPr>
          <w:color w:val="000000"/>
        </w:rPr>
        <w:t>жена ставка - белорусский рубль.</w:t>
      </w:r>
    </w:p>
    <w:p w:rsidR="008E7DAA" w:rsidRDefault="008E7DAA" w:rsidP="008E7DAA">
      <w:pPr>
        <w:shd w:val="clear" w:color="auto" w:fill="FFFFFF" w:themeFill="background1"/>
        <w:ind w:firstLine="588"/>
        <w:jc w:val="center"/>
        <w:rPr>
          <w:color w:val="000000"/>
        </w:rPr>
      </w:pPr>
    </w:p>
    <w:p w:rsidR="00211858" w:rsidRPr="008E7DAA" w:rsidRDefault="00EB50F6" w:rsidP="008E7DAA">
      <w:pPr>
        <w:shd w:val="clear" w:color="auto" w:fill="FFFFFF" w:themeFill="background1"/>
        <w:ind w:firstLine="588"/>
        <w:jc w:val="center"/>
        <w:rPr>
          <w:color w:val="000000"/>
        </w:rPr>
      </w:pPr>
      <w:r w:rsidRPr="006D0611">
        <w:t xml:space="preserve">ГЛАВА 6 </w:t>
      </w:r>
      <w:r w:rsidRPr="006D0611">
        <w:br/>
      </w:r>
    </w:p>
    <w:p w:rsidR="00EB50F6" w:rsidRPr="006D0611" w:rsidRDefault="00EB50F6" w:rsidP="008E7DAA">
      <w:pPr>
        <w:pStyle w:val="1"/>
        <w:shd w:val="clear" w:color="auto" w:fill="FFFFFF" w:themeFill="background1"/>
        <w:rPr>
          <w:sz w:val="20"/>
          <w:szCs w:val="20"/>
        </w:rPr>
      </w:pPr>
      <w:r w:rsidRPr="006D0611">
        <w:rPr>
          <w:sz w:val="20"/>
          <w:szCs w:val="20"/>
        </w:rPr>
        <w:t>ВЫБОР ПОБЕДИТЕЛЯ</w:t>
      </w:r>
    </w:p>
    <w:p w:rsidR="00EB50F6" w:rsidRPr="006D0611" w:rsidRDefault="00EB50F6" w:rsidP="006D2C37">
      <w:pPr>
        <w:shd w:val="clear" w:color="auto" w:fill="FFFFFF" w:themeFill="background1"/>
        <w:rPr>
          <w:color w:val="000000"/>
        </w:rPr>
      </w:pPr>
    </w:p>
    <w:p w:rsidR="009235A0" w:rsidRPr="006D0611" w:rsidRDefault="00EB50F6" w:rsidP="006D2C37">
      <w:pPr>
        <w:shd w:val="clear" w:color="auto" w:fill="FFFFFF" w:themeFill="background1"/>
        <w:ind w:firstLine="540"/>
        <w:jc w:val="both"/>
        <w:rPr>
          <w:color w:val="000000"/>
        </w:rPr>
      </w:pPr>
      <w:r w:rsidRPr="006D0611">
        <w:rPr>
          <w:color w:val="000000"/>
        </w:rPr>
        <w:t xml:space="preserve">22. </w:t>
      </w:r>
      <w:r w:rsidR="009235A0" w:rsidRPr="006D0611">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jc w:val="both"/>
        <w:rPr>
          <w:color w:val="000000"/>
        </w:rPr>
      </w:pPr>
      <w:r w:rsidRPr="006D0611">
        <w:rPr>
          <w:color w:val="000000"/>
        </w:rPr>
        <w:t>23. Участником-победителем электронного аукциона выбирается участник:</w:t>
      </w:r>
    </w:p>
    <w:p w:rsidR="00A465CE" w:rsidRPr="006D0611" w:rsidRDefault="00A465CE" w:rsidP="006D2C37">
      <w:pPr>
        <w:shd w:val="clear" w:color="auto" w:fill="FFFFFF" w:themeFill="background1"/>
        <w:ind w:firstLine="540"/>
        <w:jc w:val="both"/>
        <w:rPr>
          <w:color w:val="000000"/>
        </w:rPr>
      </w:pPr>
      <w:r w:rsidRPr="006D0611">
        <w:rPr>
          <w:color w:val="000000"/>
        </w:rPr>
        <w:t>сделавший последнюю ставку;</w:t>
      </w:r>
    </w:p>
    <w:p w:rsidR="00A465CE" w:rsidRPr="006D0611" w:rsidRDefault="00A465CE" w:rsidP="006D2C37">
      <w:pPr>
        <w:shd w:val="clear" w:color="auto" w:fill="FFFFFF" w:themeFill="background1"/>
        <w:ind w:firstLine="540"/>
        <w:jc w:val="both"/>
        <w:rPr>
          <w:color w:val="000000"/>
        </w:rPr>
      </w:pPr>
      <w:r w:rsidRPr="006D0611">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13">
        <w:r w:rsidRPr="006D0611">
          <w:rPr>
            <w:color w:val="000000"/>
          </w:rPr>
          <w:t xml:space="preserve">части второй пункта 24 </w:t>
        </w:r>
      </w:hyperlink>
      <w:r w:rsidRPr="006D0611">
        <w:rPr>
          <w:color w:val="000000"/>
        </w:rPr>
        <w:t>настоящих аукционных документов, или участник, признанный участником-победителем, отказался от заключения договора.</w:t>
      </w:r>
    </w:p>
    <w:p w:rsidR="00A465CE" w:rsidRPr="006D0611" w:rsidRDefault="00EB50F6" w:rsidP="006D2C37">
      <w:pPr>
        <w:shd w:val="clear" w:color="auto" w:fill="FFFFFF" w:themeFill="background1"/>
        <w:ind w:firstLine="540"/>
        <w:jc w:val="both"/>
        <w:rPr>
          <w:color w:val="000000"/>
        </w:rPr>
      </w:pPr>
      <w:r w:rsidRPr="006D0611">
        <w:rPr>
          <w:color w:val="000000"/>
        </w:rPr>
        <w:t xml:space="preserve">24. </w:t>
      </w:r>
      <w:r w:rsidR="00A465CE" w:rsidRPr="006D0611">
        <w:rPr>
          <w:color w:val="000000"/>
        </w:rPr>
        <w:t xml:space="preserve">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w:t>
      </w:r>
      <w:r w:rsidR="00A465CE" w:rsidRPr="006D0611">
        <w:rPr>
          <w:color w:val="000000"/>
        </w:rPr>
        <w:lastRenderedPageBreak/>
        <w:t xml:space="preserve">уменьшения объема (количества) предмета государственной закупки, предусмотренного </w:t>
      </w:r>
      <w:hyperlink r:id="rId14">
        <w:r w:rsidR="00A465CE" w:rsidRPr="006D0611">
          <w:rPr>
            <w:color w:val="000000"/>
          </w:rPr>
          <w:t>пунктом 2 статьи 21</w:t>
        </w:r>
      </w:hyperlink>
      <w:r w:rsidR="00A465CE" w:rsidRPr="006D0611">
        <w:rPr>
          <w:color w:val="000000"/>
        </w:rPr>
        <w:t xml:space="preserve"> Закона.</w:t>
      </w:r>
    </w:p>
    <w:p w:rsidR="00A465CE" w:rsidRPr="006D0611" w:rsidRDefault="00A465CE" w:rsidP="006D2C37">
      <w:pPr>
        <w:shd w:val="clear" w:color="auto" w:fill="FFFFFF" w:themeFill="background1"/>
        <w:ind w:firstLine="540"/>
        <w:jc w:val="both"/>
        <w:rPr>
          <w:color w:val="000000"/>
        </w:rPr>
      </w:pPr>
      <w:r w:rsidRPr="006D0611">
        <w:rPr>
          <w:color w:val="000000"/>
        </w:rPr>
        <w:t>Комиссия при рассмотрении вторых разделов предложений отклоняет предложение, если:</w:t>
      </w:r>
    </w:p>
    <w:p w:rsidR="00A465CE" w:rsidRPr="006D0611" w:rsidRDefault="00A465CE" w:rsidP="006D2C37">
      <w:pPr>
        <w:shd w:val="clear" w:color="auto" w:fill="FFFFFF" w:themeFill="background1"/>
        <w:ind w:firstLine="540"/>
        <w:jc w:val="both"/>
        <w:rPr>
          <w:color w:val="000000"/>
        </w:rPr>
      </w:pPr>
      <w:r w:rsidRPr="006D0611">
        <w:rPr>
          <w:color w:val="000000"/>
        </w:rPr>
        <w:t>предложение не отвечает требованиям аукционных документов ко вторым разделам предложений;</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не соответствует требованиям к участникам, установленным в соответствии абзацами вторым-шестым и восьмым-четырнадцатым  пунктом 2 статьи 16 Закона;</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направил недостоверные документы и (или)сведения.</w:t>
      </w:r>
    </w:p>
    <w:p w:rsidR="00A465CE" w:rsidRPr="006D0611" w:rsidRDefault="00A465CE" w:rsidP="006D2C37">
      <w:pPr>
        <w:shd w:val="clear" w:color="auto" w:fill="FFFFFF" w:themeFill="background1"/>
        <w:ind w:firstLine="540"/>
        <w:jc w:val="both"/>
      </w:pPr>
      <w:r w:rsidRPr="006D0611">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EB50F6" w:rsidRPr="006D0611" w:rsidRDefault="00EB50F6" w:rsidP="006D2C37">
      <w:pPr>
        <w:shd w:val="clear" w:color="auto" w:fill="FFFFFF" w:themeFill="background1"/>
        <w:ind w:firstLine="54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7 </w:t>
      </w:r>
      <w:r w:rsidRPr="006D0611">
        <w:rPr>
          <w:sz w:val="20"/>
          <w:szCs w:val="20"/>
        </w:rPr>
        <w:br/>
        <w:t>ЗАКЛЮЧЕНИЕ ДОГОВОРА О ГОСУДАРСТВЕННОЙ ЗАКУПКЕ</w:t>
      </w:r>
    </w:p>
    <w:p w:rsidR="00B51112" w:rsidRPr="006D0611" w:rsidRDefault="00B51112" w:rsidP="006D2C37">
      <w:pPr>
        <w:shd w:val="clear" w:color="auto" w:fill="FFFFFF" w:themeFill="background1"/>
      </w:pPr>
    </w:p>
    <w:p w:rsidR="00B51112" w:rsidRPr="006D0611" w:rsidRDefault="00B51112" w:rsidP="006D2C37">
      <w:pPr>
        <w:shd w:val="clear" w:color="auto" w:fill="FFFFFF" w:themeFill="background1"/>
        <w:jc w:val="both"/>
      </w:pPr>
      <w:r w:rsidRPr="006D0611">
        <w:rPr>
          <w:caps/>
        </w:rPr>
        <w:t xml:space="preserve">             25. </w:t>
      </w:r>
      <w:r w:rsidRPr="006D0611">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Pr="006D0611">
        <w:rPr>
          <w:i/>
          <w:caps/>
        </w:rPr>
        <w:t xml:space="preserve"> </w:t>
      </w:r>
      <w:r w:rsidRPr="006D0611">
        <w:t xml:space="preserve">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 xml:space="preserve">При </w:t>
      </w:r>
      <w:proofErr w:type="spellStart"/>
      <w:r w:rsidRPr="006D0611">
        <w:rPr>
          <w:rFonts w:ascii="Times New Roman" w:hAnsi="Times New Roman" w:cs="Times New Roman"/>
        </w:rPr>
        <w:t>непредоставлении</w:t>
      </w:r>
      <w:proofErr w:type="spellEnd"/>
      <w:r w:rsidRPr="006D0611">
        <w:rPr>
          <w:rFonts w:ascii="Times New Roman" w:hAnsi="Times New Roman" w:cs="Times New Roman"/>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D0611">
        <w:rPr>
          <w:rFonts w:ascii="Times New Roman" w:hAnsi="Times New Roman" w:cs="Times New Roman"/>
          <w:b/>
          <w:bCs/>
        </w:rPr>
        <w:t>уклонившимся от заключения договора</w:t>
      </w:r>
      <w:r w:rsidRPr="006D0611">
        <w:rPr>
          <w:rFonts w:ascii="Times New Roman" w:hAnsi="Times New Roman" w:cs="Times New Roman"/>
        </w:rPr>
        <w:t xml:space="preserve"> и </w:t>
      </w:r>
      <w:r w:rsidRPr="006D0611">
        <w:rPr>
          <w:rFonts w:ascii="Times New Roman" w:hAnsi="Times New Roman" w:cs="Times New Roman"/>
          <w:b/>
          <w:bCs/>
        </w:rPr>
        <w:t>подлежит включению в список</w:t>
      </w:r>
      <w:r w:rsidRPr="006D0611">
        <w:rPr>
          <w:rFonts w:ascii="Times New Roman" w:hAnsi="Times New Roman" w:cs="Times New Roman"/>
        </w:rPr>
        <w:t xml:space="preserve"> в соответствии со статьей 17 Закона.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EB50F6" w:rsidRPr="006D0611" w:rsidRDefault="00EB50F6" w:rsidP="006D2C37">
      <w:pPr>
        <w:shd w:val="clear" w:color="auto" w:fill="FFFFFF" w:themeFill="background1"/>
        <w:jc w:val="both"/>
      </w:pPr>
      <w:r w:rsidRPr="006D0611">
        <w:t xml:space="preserve">      2</w:t>
      </w:r>
      <w:r w:rsidR="00B51112" w:rsidRPr="006D0611">
        <w:t>6</w:t>
      </w:r>
      <w:r w:rsidRPr="006D0611">
        <w:t xml:space="preserve">. Участник-победитель в течение </w:t>
      </w:r>
      <w:r w:rsidR="00B51112" w:rsidRPr="006D0611">
        <w:t>3</w:t>
      </w:r>
      <w:r w:rsidRPr="006D0611">
        <w:t>-х 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hyperlink r:id="rId15" w:history="1">
        <w:r w:rsidR="00F777B3" w:rsidRPr="00F777B3">
          <w:rPr>
            <w:rStyle w:val="a5"/>
            <w:b/>
            <w:lang w:val="en-US"/>
          </w:rPr>
          <w:t>oot</w:t>
        </w:r>
        <w:r w:rsidR="00F777B3" w:rsidRPr="00F777B3">
          <w:rPr>
            <w:rStyle w:val="a5"/>
            <w:b/>
          </w:rPr>
          <w:t>@</w:t>
        </w:r>
        <w:r w:rsidR="00F777B3" w:rsidRPr="00F777B3">
          <w:rPr>
            <w:rStyle w:val="a5"/>
            <w:b/>
            <w:lang w:val="en-US"/>
          </w:rPr>
          <w:t>vitmt</w:t>
        </w:r>
        <w:r w:rsidR="00F777B3" w:rsidRPr="00F777B3">
          <w:rPr>
            <w:rStyle w:val="a5"/>
            <w:b/>
          </w:rPr>
          <w:t>.</w:t>
        </w:r>
        <w:r w:rsidR="00F777B3" w:rsidRPr="00F777B3">
          <w:rPr>
            <w:rStyle w:val="a5"/>
            <w:b/>
            <w:lang w:val="en-US"/>
          </w:rPr>
          <w:t>by</w:t>
        </w:r>
      </w:hyperlink>
      <w:r w:rsidR="00F777B3" w:rsidRPr="00F777B3">
        <w:t xml:space="preserve"> </w:t>
      </w:r>
      <w:r w:rsidRPr="006D0611">
        <w:t xml:space="preserve">) спецификацию по форме согласно </w:t>
      </w:r>
      <w:r w:rsidRPr="006D0611">
        <w:rPr>
          <w:b/>
        </w:rPr>
        <w:t xml:space="preserve">приложению </w:t>
      </w:r>
      <w:r w:rsidR="005A3FDB" w:rsidRPr="006D0611">
        <w:rPr>
          <w:b/>
        </w:rPr>
        <w:t>8</w:t>
      </w:r>
      <w:r w:rsidRPr="006D0611">
        <w:t xml:space="preserve"> к настоящим аукционным документам:</w:t>
      </w:r>
    </w:p>
    <w:p w:rsidR="00EB50F6" w:rsidRPr="006D0611" w:rsidRDefault="00EB50F6" w:rsidP="006D2C37">
      <w:pPr>
        <w:shd w:val="clear" w:color="auto" w:fill="FFFFFF" w:themeFill="background1"/>
        <w:ind w:firstLine="708"/>
        <w:jc w:val="both"/>
      </w:pPr>
      <w:r w:rsidRPr="006D0611">
        <w:t>- в электронной форме (в формате .</w:t>
      </w:r>
      <w:proofErr w:type="spellStart"/>
      <w:r w:rsidRPr="006D0611">
        <w:t>doc</w:t>
      </w:r>
      <w:proofErr w:type="spellEnd"/>
      <w:r w:rsidRPr="006D0611">
        <w:t>/.</w:t>
      </w:r>
      <w:proofErr w:type="spellStart"/>
      <w:r w:rsidRPr="006D0611">
        <w:t>docx</w:t>
      </w:r>
      <w:proofErr w:type="spellEnd"/>
      <w:r w:rsidRPr="006D0611">
        <w:t xml:space="preserve"> или .</w:t>
      </w:r>
      <w:proofErr w:type="spellStart"/>
      <w:r w:rsidRPr="006D0611">
        <w:t>xls</w:t>
      </w:r>
      <w:proofErr w:type="spellEnd"/>
      <w:r w:rsidRPr="006D0611">
        <w:t>/.</w:t>
      </w:r>
      <w:proofErr w:type="spellStart"/>
      <w:r w:rsidRPr="006D0611">
        <w:t>xlsx</w:t>
      </w:r>
      <w:proofErr w:type="spellEnd"/>
      <w:r w:rsidRPr="006D0611">
        <w:t>);</w:t>
      </w:r>
    </w:p>
    <w:p w:rsidR="00EB50F6" w:rsidRPr="006D0611" w:rsidRDefault="00EB50F6" w:rsidP="006D2C37">
      <w:pPr>
        <w:shd w:val="clear" w:color="auto" w:fill="FFFFFF" w:themeFill="background1"/>
        <w:ind w:firstLine="708"/>
        <w:jc w:val="both"/>
      </w:pPr>
      <w:r w:rsidRPr="006D0611">
        <w:t xml:space="preserve">- переведенную в электронный вид (оцифрованную), с указанием по каждой позиции цены за единицу </w:t>
      </w:r>
      <w:r w:rsidRPr="006D0611">
        <w:rPr>
          <w:caps/>
        </w:rPr>
        <w:t>и общей стоимости товара, равной последней ставке участника-победителя</w:t>
      </w:r>
      <w:r w:rsidRPr="006D0611">
        <w:t xml:space="preserve"> (в том числе для нерезидентов Республики Беларусь в валюте внешнеторгового договора. </w:t>
      </w:r>
      <w:bookmarkStart w:id="36" w:name="_Hlk119667385"/>
      <w:r w:rsidRPr="006D0611">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36"/>
      <w:r w:rsidRPr="006D0611">
        <w:t>). Предоставляемая спецификация, должна быть заверена подписью руководителя или иного уполномоченного лица участника.</w:t>
      </w:r>
    </w:p>
    <w:p w:rsidR="00EB50F6" w:rsidRPr="006D0611" w:rsidRDefault="00EB50F6" w:rsidP="006D2C37">
      <w:pPr>
        <w:shd w:val="clear" w:color="auto" w:fill="FFFFFF" w:themeFill="background1"/>
        <w:ind w:firstLine="708"/>
        <w:jc w:val="both"/>
        <w:rPr>
          <w:caps/>
        </w:rPr>
      </w:pPr>
      <w:r w:rsidRPr="006D0611">
        <w:rPr>
          <w:caps/>
        </w:rPr>
        <w:t>Величина последней ставки формируется с учетом снижения предоставленного согласно пункта 2</w:t>
      </w:r>
      <w:r w:rsidR="00BF6EE3">
        <w:rPr>
          <w:caps/>
        </w:rPr>
        <w:t>0</w:t>
      </w:r>
      <w:r w:rsidRPr="006D0611">
        <w:rPr>
          <w:caps/>
        </w:rPr>
        <w:t xml:space="preserve"> настоящих аукционных документов и должна соответствовать пункту 6 стати 44 Закона, если это имело место.</w:t>
      </w:r>
    </w:p>
    <w:p w:rsidR="00EB50F6" w:rsidRPr="006D0611" w:rsidRDefault="00EB50F6" w:rsidP="006D2C37">
      <w:pPr>
        <w:shd w:val="clear" w:color="auto" w:fill="FFFFFF" w:themeFill="background1"/>
        <w:jc w:val="both"/>
      </w:pPr>
      <w:r w:rsidRPr="006D0611">
        <w:t xml:space="preserve">       26.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EB50F6" w:rsidRPr="006D0611" w:rsidRDefault="00EB50F6" w:rsidP="006D2C37">
      <w:pPr>
        <w:shd w:val="clear" w:color="auto" w:fill="FFFFFF" w:themeFill="background1"/>
        <w:ind w:firstLine="284"/>
        <w:jc w:val="both"/>
        <w:rPr>
          <w:color w:val="000000"/>
        </w:rPr>
      </w:pPr>
      <w:r w:rsidRPr="006D0611">
        <w:rPr>
          <w:color w:val="000000"/>
        </w:rPr>
        <w:t>2</w:t>
      </w:r>
      <w:r w:rsidRPr="006D0611">
        <w:t>7</w:t>
      </w:r>
      <w:r w:rsidRPr="006D0611">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EB50F6" w:rsidRPr="006D0611" w:rsidRDefault="00EB50F6" w:rsidP="006D2C37">
      <w:pPr>
        <w:shd w:val="clear" w:color="auto" w:fill="FFFFFF" w:themeFill="background1"/>
        <w:ind w:firstLine="709"/>
        <w:jc w:val="both"/>
        <w:rPr>
          <w:color w:val="000000"/>
        </w:rPr>
      </w:pPr>
      <w:r w:rsidRPr="006D0611">
        <w:rPr>
          <w:color w:val="000000"/>
        </w:rPr>
        <w:t>сумма таможенных платежей (пошлины, сборы и НДС), подлежащая уплате при ввозе товаров на территорию Республики Беларусь (</w:t>
      </w:r>
      <w:r w:rsidRPr="006D0611">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сумма НДС, которая в соответствии с Договором о Евразийском экономическом союзе подлежит оплате организатором</w:t>
      </w:r>
      <w:r w:rsidRPr="006D0611">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EB50F6" w:rsidRPr="006D0611" w:rsidRDefault="00EB50F6" w:rsidP="006D2C37">
      <w:pPr>
        <w:pStyle w:val="a7"/>
        <w:shd w:val="clear" w:color="auto" w:fill="FFFFFF" w:themeFill="background1"/>
      </w:pPr>
      <w:r w:rsidRPr="006D0611">
        <w:lastRenderedPageBreak/>
        <w:t xml:space="preserve"> 28. </w:t>
      </w:r>
      <w:r w:rsidRPr="006D0611">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6D0611">
        <w:rPr>
          <w:b/>
          <w:sz w:val="20"/>
          <w:szCs w:val="20"/>
        </w:rPr>
        <w:t>приложениям 1</w:t>
      </w:r>
      <w:r w:rsidR="000C326D" w:rsidRPr="006D0611">
        <w:rPr>
          <w:b/>
          <w:sz w:val="20"/>
          <w:szCs w:val="20"/>
        </w:rPr>
        <w:t>1</w:t>
      </w:r>
      <w:r w:rsidRPr="006D0611">
        <w:rPr>
          <w:b/>
          <w:sz w:val="20"/>
          <w:szCs w:val="20"/>
        </w:rPr>
        <w:t>-1</w:t>
      </w:r>
      <w:r w:rsidR="000C326D" w:rsidRPr="006D0611">
        <w:rPr>
          <w:b/>
          <w:sz w:val="20"/>
          <w:szCs w:val="20"/>
        </w:rPr>
        <w:t>3</w:t>
      </w:r>
      <w:r w:rsidRPr="006D0611">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EB50F6" w:rsidRPr="006D0611" w:rsidRDefault="00EB50F6" w:rsidP="006D2C37">
      <w:pPr>
        <w:pStyle w:val="a7"/>
        <w:shd w:val="clear" w:color="auto" w:fill="FFFFFF" w:themeFill="background1"/>
        <w:ind w:left="993" w:firstLine="0"/>
        <w:rPr>
          <w:sz w:val="20"/>
          <w:szCs w:val="20"/>
        </w:rPr>
      </w:pPr>
      <w:r w:rsidRPr="006D0611">
        <w:rPr>
          <w:sz w:val="20"/>
          <w:szCs w:val="20"/>
        </w:rPr>
        <w:t>29.По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EB50F6" w:rsidRPr="006D0611" w:rsidRDefault="00EB50F6" w:rsidP="006D2C37">
      <w:pPr>
        <w:shd w:val="clear" w:color="auto" w:fill="FFFFFF" w:themeFill="background1"/>
        <w:ind w:firstLine="709"/>
        <w:jc w:val="both"/>
        <w:rPr>
          <w:color w:val="000000"/>
        </w:rPr>
      </w:pPr>
      <w:r w:rsidRPr="006D0611">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EB50F6" w:rsidRPr="006D0611" w:rsidRDefault="00EB50F6" w:rsidP="006D2C37">
      <w:pPr>
        <w:pStyle w:val="a7"/>
        <w:numPr>
          <w:ilvl w:val="0"/>
          <w:numId w:val="1"/>
        </w:numPr>
        <w:shd w:val="clear" w:color="auto" w:fill="FFFFFF" w:themeFill="background1"/>
        <w:ind w:left="0" w:firstLine="709"/>
        <w:rPr>
          <w:sz w:val="20"/>
          <w:szCs w:val="20"/>
        </w:rPr>
      </w:pPr>
      <w:r w:rsidRPr="006D0611">
        <w:rPr>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EB50F6" w:rsidRDefault="00EB50F6" w:rsidP="006D2C37">
      <w:pPr>
        <w:pStyle w:val="a7"/>
        <w:numPr>
          <w:ilvl w:val="0"/>
          <w:numId w:val="1"/>
        </w:numPr>
        <w:shd w:val="clear" w:color="auto" w:fill="FFFFFF" w:themeFill="background1"/>
        <w:ind w:left="0" w:firstLine="709"/>
        <w:rPr>
          <w:sz w:val="20"/>
          <w:szCs w:val="20"/>
        </w:rPr>
      </w:pPr>
      <w:r w:rsidRPr="006D0611">
        <w:rPr>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1E68C4" w:rsidRDefault="001E68C4" w:rsidP="001E68C4">
      <w:pPr>
        <w:numPr>
          <w:ilvl w:val="0"/>
          <w:numId w:val="1"/>
        </w:numPr>
        <w:tabs>
          <w:tab w:val="left" w:pos="993"/>
        </w:tabs>
        <w:ind w:left="0" w:firstLine="709"/>
        <w:jc w:val="both"/>
      </w:pPr>
      <w:r>
        <w:t>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rsidR="001E68C4" w:rsidRDefault="001E68C4" w:rsidP="001E68C4">
      <w:pPr>
        <w:ind w:firstLine="709"/>
        <w:jc w:val="both"/>
        <w:rPr>
          <w:color w:val="000000"/>
        </w:rPr>
      </w:pPr>
      <w:r>
        <w:t xml:space="preserve">Включение объема (количества) лота государственной закупки, процедура по которой признана несостоявшейся, в иные соответствующие лоты осуществляется при заключении договоров с участниками-победителями по иным соответствующим лотам. </w:t>
      </w:r>
    </w:p>
    <w:p w:rsidR="001E68C4" w:rsidRDefault="001E68C4" w:rsidP="001E68C4">
      <w:pPr>
        <w:pStyle w:val="a7"/>
        <w:shd w:val="clear" w:color="auto" w:fill="FFFFFF" w:themeFill="background1"/>
        <w:ind w:left="709" w:firstLine="0"/>
        <w:rPr>
          <w:sz w:val="20"/>
          <w:szCs w:val="20"/>
        </w:rPr>
      </w:pPr>
    </w:p>
    <w:p w:rsidR="003224F3" w:rsidRPr="006D0611" w:rsidRDefault="003224F3" w:rsidP="003224F3">
      <w:pPr>
        <w:pStyle w:val="a7"/>
        <w:shd w:val="clear" w:color="auto" w:fill="FFFFFF" w:themeFill="background1"/>
        <w:ind w:left="709" w:firstLine="0"/>
        <w:rPr>
          <w:sz w:val="20"/>
          <w:szCs w:val="20"/>
        </w:rPr>
      </w:pPr>
    </w:p>
    <w:p w:rsidR="00EB50F6" w:rsidRPr="006D0611" w:rsidRDefault="00EB50F6" w:rsidP="006D2C37">
      <w:pPr>
        <w:shd w:val="clear" w:color="auto" w:fill="FFFFFF" w:themeFill="background1"/>
        <w:ind w:firstLine="709"/>
        <w:jc w:val="both"/>
        <w:rPr>
          <w:bCs/>
          <w:color w:val="000000"/>
          <w:sz w:val="24"/>
          <w:szCs w:val="24"/>
        </w:rPr>
      </w:pPr>
    </w:p>
    <w:p w:rsidR="00EB50F6" w:rsidRPr="006D0611" w:rsidRDefault="00EB50F6" w:rsidP="006D2C37">
      <w:pPr>
        <w:shd w:val="clear" w:color="auto" w:fill="FFFFFF" w:themeFill="background1"/>
        <w:ind w:firstLine="709"/>
        <w:jc w:val="both"/>
        <w:rPr>
          <w:color w:val="000000"/>
          <w:sz w:val="24"/>
          <w:szCs w:val="24"/>
        </w:rPr>
        <w:sectPr w:rsidR="00EB50F6" w:rsidRPr="006D0611">
          <w:headerReference w:type="even" r:id="rId16"/>
          <w:headerReference w:type="default" r:id="rId17"/>
          <w:pgSz w:w="11906" w:h="16838"/>
          <w:pgMar w:top="719" w:right="566" w:bottom="720" w:left="1440" w:header="709" w:footer="709" w:gutter="0"/>
          <w:pgNumType w:start="1" w:chapStyle="1"/>
          <w:cols w:space="720"/>
          <w:titlePg/>
        </w:sectPr>
      </w:pPr>
    </w:p>
    <w:p w:rsidR="00EB50F6" w:rsidRPr="006D0611" w:rsidRDefault="00EB50F6" w:rsidP="006D2C37">
      <w:pPr>
        <w:shd w:val="clear" w:color="auto" w:fill="FFFFFF" w:themeFill="background1"/>
        <w:suppressAutoHyphens/>
        <w:autoSpaceDE w:val="0"/>
        <w:autoSpaceDN w:val="0"/>
        <w:adjustRightInd w:val="0"/>
        <w:jc w:val="center"/>
        <w:rPr>
          <w:b/>
          <w:bCs/>
          <w:sz w:val="24"/>
          <w:szCs w:val="24"/>
        </w:rPr>
      </w:pPr>
      <w:r w:rsidRPr="006D0611">
        <w:rPr>
          <w:b/>
          <w:bCs/>
        </w:rPr>
        <w:lastRenderedPageBreak/>
        <w:t xml:space="preserve">                                                                                                                                                                                              </w:t>
      </w:r>
      <w:r w:rsidRPr="006D0611">
        <w:rPr>
          <w:b/>
          <w:bCs/>
          <w:sz w:val="24"/>
          <w:szCs w:val="24"/>
        </w:rPr>
        <w:t xml:space="preserve">Приложение 2 </w:t>
      </w:r>
    </w:p>
    <w:p w:rsidR="00EB50F6" w:rsidRPr="006D0611" w:rsidRDefault="00EB50F6" w:rsidP="006D2C37">
      <w:pPr>
        <w:shd w:val="clear" w:color="auto" w:fill="FFFFFF" w:themeFill="background1"/>
        <w:suppressAutoHyphens/>
        <w:autoSpaceDE w:val="0"/>
        <w:autoSpaceDN w:val="0"/>
        <w:adjustRightInd w:val="0"/>
        <w:jc w:val="center"/>
        <w:rPr>
          <w:bCs/>
          <w:sz w:val="24"/>
          <w:szCs w:val="24"/>
        </w:rPr>
      </w:pPr>
      <w:r w:rsidRPr="006D0611">
        <w:rPr>
          <w:b/>
          <w:bCs/>
          <w:sz w:val="24"/>
          <w:szCs w:val="24"/>
        </w:rPr>
        <w:t xml:space="preserve">                                                                                                                                                                             </w:t>
      </w: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 xml:space="preserve">СПЕЦИФИКАЦИЯ </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suppressAutoHyphens/>
        <w:autoSpaceDE w:val="0"/>
        <w:autoSpaceDN w:val="0"/>
        <w:adjustRightInd w:val="0"/>
        <w:jc w:val="center"/>
        <w:rPr>
          <w:b/>
          <w:bCs/>
        </w:rPr>
      </w:pPr>
    </w:p>
    <w:p w:rsidR="00EB50F6" w:rsidRPr="006D0611" w:rsidRDefault="00EB50F6" w:rsidP="006D2C37">
      <w:pPr>
        <w:shd w:val="clear" w:color="auto" w:fill="FFFFFF" w:themeFill="background1"/>
        <w:tabs>
          <w:tab w:val="left" w:pos="7371"/>
        </w:tabs>
        <w:suppressAutoHyphens/>
        <w:autoSpaceDE w:val="0"/>
        <w:autoSpaceDN w:val="0"/>
        <w:adjustRightInd w:val="0"/>
        <w:spacing w:after="120"/>
      </w:pPr>
      <w:r w:rsidRPr="006D0611">
        <w:t xml:space="preserve">Номер процедуры: _________    лот №___________                                    </w:t>
      </w:r>
      <w:r w:rsidRPr="006D0611">
        <w:tab/>
        <w:t>Стр._____ из ______</w:t>
      </w:r>
    </w:p>
    <w:tbl>
      <w:tblPr>
        <w:tblW w:w="1584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EB50F6" w:rsidRPr="006D0611">
        <w:trPr>
          <w:cantSplit/>
          <w:trHeight w:val="2315"/>
        </w:trPr>
        <w:tc>
          <w:tcPr>
            <w:tcW w:w="900" w:type="dxa"/>
            <w:vAlign w:val="center"/>
          </w:tcPr>
          <w:p w:rsidR="00EB50F6" w:rsidRPr="006D0611" w:rsidRDefault="00EB50F6" w:rsidP="006D2C37">
            <w:pPr>
              <w:shd w:val="clear" w:color="auto" w:fill="FFFFFF" w:themeFill="background1"/>
              <w:jc w:val="center"/>
              <w:rPr>
                <w:b/>
                <w:bCs/>
                <w:sz w:val="16"/>
                <w:szCs w:val="16"/>
              </w:rPr>
            </w:pPr>
            <w:r w:rsidRPr="006D0611">
              <w:rPr>
                <w:b/>
                <w:bCs/>
                <w:sz w:val="16"/>
                <w:szCs w:val="16"/>
              </w:rPr>
              <w:t>№ позиции согласно</w:t>
            </w:r>
          </w:p>
          <w:p w:rsidR="00EB50F6" w:rsidRPr="006D0611" w:rsidRDefault="00EB50F6" w:rsidP="006D2C37">
            <w:pPr>
              <w:shd w:val="clear" w:color="auto" w:fill="FFFFFF" w:themeFill="background1"/>
              <w:jc w:val="center"/>
              <w:rPr>
                <w:b/>
                <w:bCs/>
                <w:sz w:val="24"/>
                <w:szCs w:val="24"/>
              </w:rPr>
            </w:pPr>
            <w:r w:rsidRPr="006D0611">
              <w:rPr>
                <w:b/>
                <w:bCs/>
                <w:sz w:val="16"/>
                <w:szCs w:val="16"/>
              </w:rPr>
              <w:t>заявке на закупку</w:t>
            </w:r>
          </w:p>
        </w:tc>
        <w:tc>
          <w:tcPr>
            <w:tcW w:w="2117"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подлежащего закупке, согласно заявке на закупку</w:t>
            </w:r>
          </w:p>
        </w:tc>
        <w:tc>
          <w:tcPr>
            <w:tcW w:w="2478"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предлагаемого участником</w:t>
            </w:r>
          </w:p>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EB50F6" w:rsidRPr="006D0611" w:rsidRDefault="00EB50F6" w:rsidP="006D2C37">
            <w:pPr>
              <w:shd w:val="clear" w:color="auto" w:fill="FFFFFF" w:themeFill="background1"/>
              <w:suppressAutoHyphens/>
              <w:autoSpaceDE w:val="0"/>
              <w:autoSpaceDN w:val="0"/>
              <w:adjustRightInd w:val="0"/>
              <w:ind w:left="-95" w:right="-147"/>
              <w:jc w:val="center"/>
              <w:rPr>
                <w:b/>
                <w:bCs/>
                <w:sz w:val="16"/>
                <w:szCs w:val="16"/>
              </w:rPr>
            </w:pPr>
            <w:r w:rsidRPr="006D0611">
              <w:rPr>
                <w:b/>
                <w:bCs/>
                <w:sz w:val="16"/>
                <w:szCs w:val="16"/>
              </w:rPr>
              <w:t xml:space="preserve">Каталожный номер </w:t>
            </w:r>
          </w:p>
          <w:p w:rsidR="00EB50F6" w:rsidRPr="006D0611" w:rsidRDefault="00EB50F6" w:rsidP="006D2C37">
            <w:pPr>
              <w:shd w:val="clear" w:color="auto" w:fill="FFFFFF" w:themeFill="background1"/>
              <w:suppressAutoHyphens/>
              <w:autoSpaceDE w:val="0"/>
              <w:autoSpaceDN w:val="0"/>
              <w:adjustRightInd w:val="0"/>
              <w:ind w:left="34" w:right="-147"/>
              <w:jc w:val="center"/>
              <w:rPr>
                <w:b/>
                <w:bCs/>
                <w:sz w:val="24"/>
                <w:szCs w:val="24"/>
              </w:rPr>
            </w:pPr>
          </w:p>
        </w:tc>
        <w:tc>
          <w:tcPr>
            <w:tcW w:w="2162" w:type="dxa"/>
            <w:vAlign w:val="center"/>
          </w:tcPr>
          <w:p w:rsidR="00EB50F6" w:rsidRPr="006D0611" w:rsidRDefault="00EB50F6" w:rsidP="006D2C37">
            <w:pPr>
              <w:shd w:val="clear" w:color="auto" w:fill="FFFFFF" w:themeFill="background1"/>
              <w:tabs>
                <w:tab w:val="left" w:pos="1114"/>
              </w:tabs>
              <w:suppressAutoHyphens/>
              <w:autoSpaceDE w:val="0"/>
              <w:autoSpaceDN w:val="0"/>
              <w:adjustRightInd w:val="0"/>
              <w:ind w:left="-69" w:hanging="8"/>
              <w:jc w:val="center"/>
              <w:rPr>
                <w:sz w:val="16"/>
                <w:szCs w:val="16"/>
              </w:rPr>
            </w:pPr>
            <w:r w:rsidRPr="006D0611">
              <w:rPr>
                <w:sz w:val="16"/>
                <w:szCs w:val="16"/>
              </w:rPr>
              <w:t xml:space="preserve">Номер регистрационного удостоверения и срок его действия  </w:t>
            </w:r>
          </w:p>
          <w:p w:rsidR="00EB50F6" w:rsidRPr="006D0611" w:rsidRDefault="00EB50F6" w:rsidP="006D2C37">
            <w:pPr>
              <w:pStyle w:val="4"/>
              <w:shd w:val="clear" w:color="auto" w:fill="FFFFFF" w:themeFill="background1"/>
              <w:ind w:left="-69" w:hanging="8"/>
              <w:rPr>
                <w:b w:val="0"/>
                <w:bCs w:val="0"/>
                <w:sz w:val="16"/>
                <w:szCs w:val="16"/>
              </w:rPr>
            </w:pPr>
          </w:p>
        </w:tc>
        <w:tc>
          <w:tcPr>
            <w:tcW w:w="2036" w:type="dxa"/>
            <w:vAlign w:val="center"/>
          </w:tcPr>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6D0611">
              <w:rPr>
                <w:sz w:val="16"/>
                <w:szCs w:val="16"/>
              </w:rPr>
              <w:t xml:space="preserve"> </w:t>
            </w:r>
            <w:r w:rsidRPr="006D061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shd w:val="clear" w:color="auto" w:fill="FFFFFF" w:themeFill="background1"/>
              <w:rPr>
                <w:b/>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 xml:space="preserve">Наименование и географическое указание, производителя (изготовителя) товара. </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для ТПН)</w:t>
            </w:r>
          </w:p>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p>
        </w:tc>
        <w:tc>
          <w:tcPr>
            <w:tcW w:w="1515" w:type="dxa"/>
          </w:tcPr>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Общий срок годности и (или) стерильности, установленный изготовителем (производителем) </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(указывается в днях, неделях, месяцах, годах)</w:t>
            </w: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r w:rsidRPr="006D0611">
              <w:rPr>
                <w:sz w:val="16"/>
                <w:szCs w:val="16"/>
              </w:rPr>
              <w:t>Количество предлагаемого товара (указывается в штуках, коробках, упаковках, флаконах и т.д.)</w:t>
            </w:r>
          </w:p>
        </w:tc>
        <w:tc>
          <w:tcPr>
            <w:tcW w:w="1985" w:type="dxa"/>
            <w:vAlign w:val="center"/>
          </w:tcPr>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r w:rsidRPr="006D0611">
              <w:rPr>
                <w:sz w:val="16"/>
                <w:szCs w:val="16"/>
              </w:rPr>
              <w:t xml:space="preserve">Количество товара (штук, флаконов, миллилитров и </w:t>
            </w:r>
            <w:proofErr w:type="spellStart"/>
            <w:r w:rsidRPr="006D0611">
              <w:rPr>
                <w:sz w:val="16"/>
                <w:szCs w:val="16"/>
              </w:rPr>
              <w:t>др.единиц</w:t>
            </w:r>
            <w:proofErr w:type="spellEnd"/>
            <w:r w:rsidRPr="006D0611">
              <w:rPr>
                <w:sz w:val="16"/>
                <w:szCs w:val="16"/>
              </w:rPr>
              <w:t>), содержащихся в одной коробке, флаконе и т.д</w:t>
            </w:r>
            <w:r w:rsidRPr="006D0611">
              <w:rPr>
                <w:b/>
                <w:sz w:val="24"/>
                <w:szCs w:val="24"/>
              </w:rPr>
              <w:t>.*</w:t>
            </w:r>
          </w:p>
          <w:p w:rsidR="00EB50F6" w:rsidRPr="006D0611" w:rsidRDefault="00EB50F6" w:rsidP="006D2C37">
            <w:pPr>
              <w:shd w:val="clear" w:color="auto" w:fill="FFFFFF" w:themeFill="background1"/>
              <w:suppressAutoHyphens/>
              <w:autoSpaceDE w:val="0"/>
              <w:autoSpaceDN w:val="0"/>
              <w:adjustRightInd w:val="0"/>
              <w:ind w:left="-108" w:right="-108"/>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r w:rsidR="00EB50F6" w:rsidRPr="006D0611">
        <w:trPr>
          <w:cantSplit/>
          <w:trHeight w:val="244"/>
        </w:trPr>
        <w:tc>
          <w:tcPr>
            <w:tcW w:w="900" w:type="dxa"/>
            <w:vAlign w:val="center"/>
          </w:tcPr>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1</w:t>
            </w:r>
          </w:p>
        </w:tc>
        <w:tc>
          <w:tcPr>
            <w:tcW w:w="2117"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2</w:t>
            </w:r>
          </w:p>
        </w:tc>
        <w:tc>
          <w:tcPr>
            <w:tcW w:w="2478"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3</w:t>
            </w: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b/>
                <w:bCs/>
              </w:rPr>
            </w:pPr>
            <w:r w:rsidRPr="006D0611">
              <w:rPr>
                <w:b/>
                <w:bCs/>
              </w:rPr>
              <w:t>4</w:t>
            </w:r>
          </w:p>
        </w:tc>
        <w:tc>
          <w:tcPr>
            <w:tcW w:w="2162" w:type="dxa"/>
          </w:tcPr>
          <w:p w:rsidR="00EB50F6" w:rsidRPr="006D0611" w:rsidRDefault="00EB50F6" w:rsidP="006D2C37">
            <w:pPr>
              <w:shd w:val="clear" w:color="auto" w:fill="FFFFFF" w:themeFill="background1"/>
              <w:suppressAutoHyphens/>
              <w:autoSpaceDE w:val="0"/>
              <w:autoSpaceDN w:val="0"/>
              <w:adjustRightInd w:val="0"/>
              <w:ind w:left="-69" w:hanging="8"/>
              <w:jc w:val="center"/>
              <w:rPr>
                <w:b/>
                <w:bCs/>
              </w:rPr>
            </w:pPr>
            <w:r w:rsidRPr="006D0611">
              <w:rPr>
                <w:b/>
                <w:bCs/>
              </w:rPr>
              <w:t>5</w:t>
            </w:r>
          </w:p>
        </w:tc>
        <w:tc>
          <w:tcPr>
            <w:tcW w:w="2036" w:type="dxa"/>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b/>
                <w:bCs/>
              </w:rPr>
            </w:pPr>
            <w:r w:rsidRPr="006D0611">
              <w:rPr>
                <w:b/>
                <w:bCs/>
              </w:rPr>
              <w:t>6</w:t>
            </w: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7</w:t>
            </w: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8</w:t>
            </w: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9</w:t>
            </w:r>
          </w:p>
        </w:tc>
      </w:tr>
      <w:tr w:rsidR="00EB50F6" w:rsidRPr="006D0611">
        <w:trPr>
          <w:cantSplit/>
          <w:trHeight w:val="329"/>
        </w:trPr>
        <w:tc>
          <w:tcPr>
            <w:tcW w:w="900" w:type="dxa"/>
          </w:tcPr>
          <w:p w:rsidR="00EB50F6" w:rsidRPr="006D0611" w:rsidRDefault="00EB50F6" w:rsidP="006D2C37">
            <w:pPr>
              <w:shd w:val="clear" w:color="auto" w:fill="FFFFFF" w:themeFill="background1"/>
              <w:suppressAutoHyphens/>
              <w:autoSpaceDE w:val="0"/>
              <w:autoSpaceDN w:val="0"/>
              <w:adjustRightInd w:val="0"/>
              <w:jc w:val="center"/>
              <w:rPr>
                <w:sz w:val="24"/>
                <w:szCs w:val="24"/>
              </w:rPr>
            </w:pPr>
          </w:p>
        </w:tc>
        <w:tc>
          <w:tcPr>
            <w:tcW w:w="2117"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2478"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sz w:val="24"/>
                <w:szCs w:val="24"/>
              </w:rPr>
            </w:pPr>
          </w:p>
        </w:tc>
        <w:tc>
          <w:tcPr>
            <w:tcW w:w="2162" w:type="dxa"/>
          </w:tcPr>
          <w:p w:rsidR="00EB50F6" w:rsidRPr="006D0611" w:rsidRDefault="00EB50F6" w:rsidP="006D2C37">
            <w:pPr>
              <w:shd w:val="clear" w:color="auto" w:fill="FFFFFF" w:themeFill="background1"/>
              <w:suppressAutoHyphens/>
              <w:autoSpaceDE w:val="0"/>
              <w:autoSpaceDN w:val="0"/>
              <w:adjustRightInd w:val="0"/>
              <w:ind w:left="-69" w:right="-99" w:hanging="8"/>
              <w:jc w:val="center"/>
              <w:rPr>
                <w:sz w:val="22"/>
                <w:szCs w:val="22"/>
              </w:rPr>
            </w:pPr>
          </w:p>
        </w:tc>
        <w:tc>
          <w:tcPr>
            <w:tcW w:w="2036"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bl>
    <w:p w:rsidR="00EB50F6" w:rsidRPr="006D0611" w:rsidRDefault="00EB50F6" w:rsidP="006D2C37">
      <w:pPr>
        <w:shd w:val="clear" w:color="auto" w:fill="FFFFFF" w:themeFill="background1"/>
        <w:suppressAutoHyphens/>
        <w:autoSpaceDE w:val="0"/>
        <w:autoSpaceDN w:val="0"/>
        <w:adjustRightInd w:val="0"/>
      </w:pPr>
      <w:r w:rsidRPr="006D0611">
        <w:t>Валюта договора: __________________(</w:t>
      </w:r>
      <w:r w:rsidRPr="006D0611">
        <w:rPr>
          <w:b/>
          <w:bCs/>
        </w:rPr>
        <w:t>для нерезидентов РБ, если данное требование допускается аукционными документами)</w:t>
      </w:r>
      <w:r w:rsidRPr="006D0611">
        <w:t xml:space="preserve">                          </w:t>
      </w:r>
    </w:p>
    <w:p w:rsidR="00EB50F6" w:rsidRPr="006D0611" w:rsidRDefault="00EB50F6" w:rsidP="006D2C37">
      <w:pPr>
        <w:pStyle w:val="9"/>
        <w:shd w:val="clear" w:color="auto" w:fill="FFFFFF" w:themeFill="background1"/>
        <w:spacing w:before="60"/>
        <w:rPr>
          <w:rFonts w:ascii="Times New Roman" w:hAnsi="Times New Roman"/>
        </w:rPr>
      </w:pPr>
      <w:r w:rsidRPr="006D0611">
        <w:rPr>
          <w:rFonts w:ascii="Times New Roman" w:hAnsi="Times New Roman"/>
        </w:rPr>
        <w:t>Условия оплаты: ____________________________________________________________________________________________________________________________________________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jc w:val="center"/>
      </w:pPr>
      <w:r w:rsidRPr="006D0611">
        <w:t xml:space="preserve">(указывается согласно пп.13.2 п.13 аукционных документов) </w:t>
      </w:r>
    </w:p>
    <w:p w:rsidR="00EB50F6" w:rsidRPr="006D0611" w:rsidRDefault="00EB50F6" w:rsidP="006D2C37">
      <w:pPr>
        <w:shd w:val="clear" w:color="auto" w:fill="FFFFFF" w:themeFill="background1"/>
        <w:rPr>
          <w:u w:val="single"/>
        </w:rPr>
      </w:pPr>
      <w:r w:rsidRPr="006D0611">
        <w:t>Условия поставки: 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spacing w:before="60"/>
        <w:jc w:val="center"/>
      </w:pPr>
      <w:r w:rsidRPr="006D0611">
        <w:t>(указывается согласно пп.13.3 п.13 аукционных документов)</w:t>
      </w:r>
    </w:p>
    <w:p w:rsidR="00EB50F6" w:rsidRPr="006D0611" w:rsidRDefault="00EB50F6" w:rsidP="006D2C37">
      <w:pPr>
        <w:shd w:val="clear" w:color="auto" w:fill="FFFFFF" w:themeFill="background1"/>
        <w:spacing w:before="60"/>
        <w:rPr>
          <w:u w:val="single"/>
        </w:rPr>
      </w:pPr>
      <w:r w:rsidRPr="006D0611">
        <w:lastRenderedPageBreak/>
        <w:t>Срок годности и (или) стерильности (</w:t>
      </w:r>
      <w:r w:rsidRPr="006D0611">
        <w:rPr>
          <w:b/>
        </w:rPr>
        <w:t>для изделий медицинского назначения</w:t>
      </w:r>
      <w:r w:rsidRPr="006D0611">
        <w:t>) на дату поставки: ______________________________________________________________________</w:t>
      </w:r>
    </w:p>
    <w:p w:rsidR="00EB50F6" w:rsidRPr="006D0611" w:rsidRDefault="00EB50F6" w:rsidP="006D2C37">
      <w:pPr>
        <w:shd w:val="clear" w:color="auto" w:fill="FFFFFF" w:themeFill="background1"/>
        <w:spacing w:before="60"/>
      </w:pPr>
      <w:r w:rsidRPr="006D0611">
        <w:t xml:space="preserve">                                                                                                                                                                                   (указывается срок, соответствующий </w:t>
      </w:r>
      <w:proofErr w:type="spellStart"/>
      <w:r w:rsidRPr="006D0611">
        <w:t>пп</w:t>
      </w:r>
      <w:proofErr w:type="spellEnd"/>
      <w:r w:rsidRPr="006D0611">
        <w:t>. 13.4 п.13 аукционных документов)</w:t>
      </w:r>
    </w:p>
    <w:p w:rsidR="00EB50F6" w:rsidRPr="006D0611" w:rsidRDefault="00EB50F6" w:rsidP="006D2C37">
      <w:pPr>
        <w:shd w:val="clear" w:color="auto" w:fill="FFFFFF" w:themeFill="background1"/>
        <w:spacing w:before="60"/>
      </w:pPr>
    </w:p>
    <w:p w:rsidR="00EB50F6" w:rsidRPr="006D0611" w:rsidRDefault="00EB50F6" w:rsidP="006D2C37">
      <w:pPr>
        <w:shd w:val="clear" w:color="auto" w:fill="FFFFFF" w:themeFill="background1"/>
        <w:suppressAutoHyphens/>
        <w:autoSpaceDE w:val="0"/>
        <w:autoSpaceDN w:val="0"/>
        <w:adjustRightInd w:val="0"/>
        <w:jc w:val="both"/>
        <w:rPr>
          <w:b/>
          <w:bCs/>
        </w:rPr>
      </w:pPr>
    </w:p>
    <w:p w:rsidR="00EB50F6" w:rsidRPr="006D0611" w:rsidRDefault="00EB50F6" w:rsidP="006D2C37">
      <w:pPr>
        <w:shd w:val="clear" w:color="auto" w:fill="FFFFFF" w:themeFill="background1"/>
        <w:suppressAutoHyphens/>
        <w:autoSpaceDE w:val="0"/>
        <w:autoSpaceDN w:val="0"/>
        <w:adjustRightInd w:val="0"/>
        <w:jc w:val="both"/>
        <w:rPr>
          <w:bCs/>
        </w:rPr>
      </w:pPr>
      <w:r w:rsidRPr="006D0611">
        <w:rPr>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EB50F6" w:rsidRPr="006D0611" w:rsidRDefault="00EB50F6" w:rsidP="006D2C37">
      <w:pPr>
        <w:shd w:val="clear" w:color="auto" w:fill="FFFFFF" w:themeFill="background1"/>
        <w:suppressAutoHyphens/>
        <w:autoSpaceDE w:val="0"/>
        <w:autoSpaceDN w:val="0"/>
        <w:adjustRightInd w:val="0"/>
        <w:rPr>
          <w:bCs/>
        </w:rPr>
      </w:pPr>
    </w:p>
    <w:p w:rsidR="00EB50F6" w:rsidRPr="006D0611" w:rsidRDefault="00EB50F6" w:rsidP="006D2C37">
      <w:pPr>
        <w:shd w:val="clear" w:color="auto" w:fill="FFFFFF" w:themeFill="background1"/>
        <w:suppressAutoHyphens/>
        <w:autoSpaceDE w:val="0"/>
        <w:autoSpaceDN w:val="0"/>
        <w:adjustRightInd w:val="0"/>
        <w:rPr>
          <w:bCs/>
        </w:rPr>
        <w:sectPr w:rsidR="00EB50F6" w:rsidRPr="006D0611">
          <w:pgSz w:w="16838" w:h="11906" w:orient="landscape"/>
          <w:pgMar w:top="1276" w:right="539" w:bottom="992" w:left="720" w:header="709" w:footer="709" w:gutter="0"/>
          <w:pgNumType w:chapStyle="1"/>
          <w:cols w:space="720"/>
          <w:rtlGutter/>
        </w:sectPr>
      </w:pPr>
      <w:r w:rsidRPr="006D0611">
        <w:rPr>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EB50F6" w:rsidRPr="006D0611" w:rsidRDefault="00EB50F6" w:rsidP="006D2C37">
      <w:pPr>
        <w:pStyle w:val="1"/>
        <w:shd w:val="clear" w:color="auto" w:fill="FFFFFF" w:themeFill="background1"/>
        <w:tabs>
          <w:tab w:val="left" w:pos="6804"/>
          <w:tab w:val="left" w:pos="6946"/>
        </w:tabs>
        <w:rPr>
          <w:sz w:val="20"/>
          <w:szCs w:val="20"/>
        </w:rPr>
      </w:pPr>
      <w:r w:rsidRPr="006D0611">
        <w:rPr>
          <w:sz w:val="20"/>
          <w:szCs w:val="20"/>
        </w:rPr>
        <w:lastRenderedPageBreak/>
        <w:t xml:space="preserve">                                                                                      Приложение 3</w:t>
      </w:r>
    </w:p>
    <w:p w:rsidR="00EB50F6" w:rsidRPr="006D0611" w:rsidRDefault="00EB50F6" w:rsidP="006D2C37">
      <w:pPr>
        <w:pStyle w:val="1"/>
        <w:shd w:val="clear" w:color="auto" w:fill="FFFFFF" w:themeFill="background1"/>
        <w:tabs>
          <w:tab w:val="left" w:pos="6663"/>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40"/>
        <w:jc w:val="center"/>
        <w:rPr>
          <w:b/>
          <w:bCs/>
        </w:rPr>
      </w:pPr>
      <w:r w:rsidRPr="006D0611">
        <w:rPr>
          <w:b/>
          <w:bCs/>
        </w:rPr>
        <w:t xml:space="preserve">Формула расчета ставки участника - нерезидента </w:t>
      </w:r>
    </w:p>
    <w:p w:rsidR="00EB50F6" w:rsidRPr="006D0611" w:rsidRDefault="00EB50F6" w:rsidP="006D2C37">
      <w:pPr>
        <w:shd w:val="clear" w:color="auto" w:fill="FFFFFF" w:themeFill="background1"/>
        <w:ind w:firstLine="540"/>
        <w:jc w:val="center"/>
        <w:rPr>
          <w:b/>
          <w:bCs/>
        </w:rPr>
      </w:pPr>
      <w:r w:rsidRPr="006D0611">
        <w:rPr>
          <w:b/>
          <w:bCs/>
        </w:rPr>
        <w:t xml:space="preserve">и цены договора с участником - нерезидентом </w:t>
      </w:r>
    </w:p>
    <w:p w:rsidR="00EB50F6" w:rsidRPr="006D0611" w:rsidRDefault="00EB50F6" w:rsidP="006D2C37">
      <w:pPr>
        <w:shd w:val="clear" w:color="auto" w:fill="FFFFFF" w:themeFill="background1"/>
        <w:ind w:firstLine="540"/>
        <w:jc w:val="both"/>
      </w:pPr>
      <w:r w:rsidRPr="006D0611">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w:t>
      </w:r>
      <w:proofErr w:type="spellStart"/>
      <w:r w:rsidRPr="006D0611">
        <w:t>Ск</w:t>
      </w:r>
      <w:proofErr w:type="spellEnd"/>
      <w:r w:rsidRPr="006D0611">
        <w:t xml:space="preserve"> +</w:t>
      </w:r>
      <w:proofErr w:type="spellStart"/>
      <w:r w:rsidRPr="006D0611">
        <w:t>Тп</w:t>
      </w:r>
      <w:proofErr w:type="spellEnd"/>
      <w:r w:rsidRPr="006D0611">
        <w:t xml:space="preserve"> + </w:t>
      </w:r>
      <w:proofErr w:type="spellStart"/>
      <w:r w:rsidRPr="006D0611">
        <w:t>Тсб</w:t>
      </w:r>
      <w:proofErr w:type="spellEnd"/>
      <w:r w:rsidRPr="006D0611">
        <w:t xml:space="preserve"> + НДС</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708"/>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708"/>
        <w:jc w:val="both"/>
      </w:pPr>
      <w:proofErr w:type="spellStart"/>
      <w:r w:rsidRPr="006D0611">
        <w:t>Тп</w:t>
      </w:r>
      <w:proofErr w:type="spellEnd"/>
      <w:r w:rsidRPr="006D0611">
        <w:t xml:space="preserve"> – таможенная пошлина;</w:t>
      </w:r>
    </w:p>
    <w:p w:rsidR="00EB50F6" w:rsidRPr="006D0611" w:rsidRDefault="00EB50F6" w:rsidP="006D2C37">
      <w:pPr>
        <w:shd w:val="clear" w:color="auto" w:fill="FFFFFF" w:themeFill="background1"/>
        <w:ind w:firstLine="708"/>
        <w:jc w:val="both"/>
      </w:pPr>
      <w:proofErr w:type="spellStart"/>
      <w:r w:rsidRPr="006D0611">
        <w:t>Тсб</w:t>
      </w:r>
      <w:proofErr w:type="spellEnd"/>
      <w:r w:rsidRPr="006D0611">
        <w:t xml:space="preserve"> – таможенный сбор за совершение таможенных операций;</w:t>
      </w:r>
    </w:p>
    <w:p w:rsidR="00EB50F6" w:rsidRPr="006D0611" w:rsidRDefault="00EB50F6" w:rsidP="006D2C37">
      <w:pPr>
        <w:shd w:val="clear" w:color="auto" w:fill="FFFFFF" w:themeFill="background1"/>
        <w:ind w:firstLine="708"/>
        <w:jc w:val="both"/>
      </w:pPr>
      <w:r w:rsidRPr="006D0611">
        <w:t>НДС – налог на добавленную стоимость.</w:t>
      </w:r>
    </w:p>
    <w:p w:rsidR="00EB50F6" w:rsidRPr="006D0611" w:rsidRDefault="00EB50F6" w:rsidP="006D2C37">
      <w:pPr>
        <w:shd w:val="clear" w:color="auto" w:fill="FFFFFF" w:themeFill="background1"/>
        <w:ind w:firstLine="708"/>
        <w:jc w:val="both"/>
      </w:pPr>
    </w:p>
    <w:p w:rsidR="00EB50F6" w:rsidRPr="006D0611" w:rsidRDefault="00EB50F6" w:rsidP="006D2C37">
      <w:pPr>
        <w:shd w:val="clear" w:color="auto" w:fill="FFFFFF" w:themeFill="background1"/>
        <w:ind w:firstLine="708"/>
        <w:jc w:val="both"/>
      </w:pPr>
      <w:r w:rsidRPr="006D0611">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EB50F6" w:rsidRPr="006D0611" w:rsidRDefault="00EB50F6" w:rsidP="006D2C37">
      <w:pPr>
        <w:shd w:val="clear" w:color="auto" w:fill="FFFFFF" w:themeFill="background1"/>
        <w:ind w:firstLine="540"/>
        <w:jc w:val="both"/>
      </w:pPr>
      <w:r w:rsidRPr="006D0611">
        <w:rPr>
          <w:b/>
          <w:bCs/>
        </w:rPr>
        <w:t>Таможенная пошлина</w:t>
      </w:r>
      <w:r w:rsidRPr="006D0611">
        <w:t xml:space="preserve"> (ТП) рассчитывается на каждую позицию спецификации по формуле:</w:t>
      </w:r>
    </w:p>
    <w:p w:rsidR="00EB50F6" w:rsidRPr="006D0611" w:rsidRDefault="00EB50F6" w:rsidP="006D2C37">
      <w:pPr>
        <w:shd w:val="clear" w:color="auto" w:fill="FFFFFF" w:themeFill="background1"/>
        <w:ind w:firstLine="540"/>
        <w:jc w:val="both"/>
      </w:pPr>
      <w:proofErr w:type="spellStart"/>
      <w:r w:rsidRPr="006D0611">
        <w:t>Тп</w:t>
      </w:r>
      <w:proofErr w:type="spellEnd"/>
      <w:r w:rsidRPr="006D0611">
        <w:t xml:space="preserve"> = </w:t>
      </w:r>
      <w:proofErr w:type="spellStart"/>
      <w:r w:rsidRPr="006D0611">
        <w:t>Ск</w:t>
      </w:r>
      <w:proofErr w:type="spellEnd"/>
      <w:r w:rsidRPr="006D0611">
        <w:t>*</w:t>
      </w:r>
      <w:proofErr w:type="spellStart"/>
      <w:r w:rsidRPr="006D0611">
        <w:t>tа</w:t>
      </w:r>
      <w:proofErr w:type="spellEnd"/>
      <w:r w:rsidRPr="006D0611">
        <w:t>/100</w:t>
      </w:r>
    </w:p>
    <w:p w:rsidR="00EB50F6" w:rsidRPr="006D0611" w:rsidRDefault="00EB50F6" w:rsidP="006D2C37">
      <w:pPr>
        <w:shd w:val="clear" w:color="auto" w:fill="FFFFFF" w:themeFill="background1"/>
        <w:ind w:firstLine="540"/>
        <w:jc w:val="both"/>
      </w:pPr>
      <w:proofErr w:type="spellStart"/>
      <w:r w:rsidRPr="006D0611">
        <w:t>tа</w:t>
      </w:r>
      <w:proofErr w:type="spellEnd"/>
      <w:r w:rsidRPr="006D0611">
        <w:t xml:space="preserve"> –ставка таможенной пошлины, % - определяется в соответствии решениями Совета Евразийской экономической комиссии </w:t>
      </w:r>
    </w:p>
    <w:p w:rsidR="00EB50F6" w:rsidRPr="006D0611" w:rsidRDefault="00EB50F6" w:rsidP="006D2C37">
      <w:pPr>
        <w:shd w:val="clear" w:color="auto" w:fill="FFFFFF" w:themeFill="background1"/>
        <w:ind w:firstLine="540"/>
        <w:jc w:val="both"/>
      </w:pPr>
      <w:bookmarkStart w:id="37" w:name="_Hlk61683502"/>
      <w:r w:rsidRPr="006D0611">
        <w:rPr>
          <w:b/>
          <w:bCs/>
        </w:rPr>
        <w:t>Налог на добавленную стоимость (НДС)</w:t>
      </w:r>
      <w:r w:rsidRPr="006D0611">
        <w:t xml:space="preserve">  (с учетом условного размера в процентах %)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НДС = (</w:t>
      </w:r>
      <w:proofErr w:type="spellStart"/>
      <w:r w:rsidRPr="006D0611">
        <w:t>Ск</w:t>
      </w:r>
      <w:proofErr w:type="spellEnd"/>
      <w:r w:rsidRPr="006D0611">
        <w:t xml:space="preserve"> + </w:t>
      </w:r>
      <w:proofErr w:type="spellStart"/>
      <w:r w:rsidRPr="006D0611">
        <w:t>Тп</w:t>
      </w:r>
      <w:proofErr w:type="spellEnd"/>
      <w:r w:rsidRPr="006D0611">
        <w:t>)*НДС/100</w:t>
      </w:r>
    </w:p>
    <w:bookmarkEnd w:id="37"/>
    <w:p w:rsidR="00EB50F6" w:rsidRPr="006D0611" w:rsidRDefault="00EB50F6" w:rsidP="006D2C37">
      <w:pPr>
        <w:shd w:val="clear" w:color="auto" w:fill="FFFFFF" w:themeFill="background1"/>
        <w:ind w:firstLine="600"/>
        <w:jc w:val="both"/>
      </w:pPr>
      <w:r w:rsidRPr="006D0611">
        <w:rPr>
          <w:b/>
          <w:bCs/>
        </w:rPr>
        <w:t>Таможенный сбор за совершение таможенных операций (</w:t>
      </w:r>
      <w:proofErr w:type="spellStart"/>
      <w:r w:rsidRPr="006D0611">
        <w:rPr>
          <w:b/>
          <w:bCs/>
        </w:rPr>
        <w:t>Тсб</w:t>
      </w:r>
      <w:proofErr w:type="spellEnd"/>
      <w:r w:rsidRPr="006D0611">
        <w:rPr>
          <w:b/>
          <w:bCs/>
        </w:rPr>
        <w:t>)</w:t>
      </w:r>
      <w:r w:rsidRPr="006D0611">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pPr>
      <w:r w:rsidRPr="006D0611">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EB50F6" w:rsidRPr="006D0611" w:rsidRDefault="00EB50F6" w:rsidP="006D2C37">
      <w:pPr>
        <w:shd w:val="clear" w:color="auto" w:fill="FFFFFF" w:themeFill="background1"/>
        <w:ind w:firstLine="540"/>
        <w:jc w:val="both"/>
      </w:pPr>
      <w:r w:rsidRPr="006D0611">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w:t>
      </w:r>
      <w:proofErr w:type="spellStart"/>
      <w:r w:rsidRPr="006D0611">
        <w:t>Ск</w:t>
      </w:r>
      <w:proofErr w:type="spellEnd"/>
      <w:r w:rsidRPr="006D0611">
        <w:t xml:space="preserve"> + НДС</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540"/>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540"/>
        <w:jc w:val="both"/>
      </w:pPr>
      <w:r w:rsidRPr="006D0611">
        <w:t>НДС – налог на добавленную стоимость.</w:t>
      </w:r>
    </w:p>
    <w:p w:rsidR="00EB50F6" w:rsidRPr="006D0611" w:rsidRDefault="00EB50F6" w:rsidP="006D2C37">
      <w:pPr>
        <w:shd w:val="clear" w:color="auto" w:fill="FFFFFF" w:themeFill="background1"/>
        <w:ind w:firstLine="540"/>
        <w:jc w:val="both"/>
      </w:pPr>
      <w:r w:rsidRPr="006D0611">
        <w:rPr>
          <w:b/>
          <w:bCs/>
        </w:rPr>
        <w:t>Налог на добавленную стоимость (НДС)</w:t>
      </w:r>
      <w:r w:rsidRPr="006D0611">
        <w:t xml:space="preserve"> (с учетом условного размера в процентах) с учетом  требований статьи 75 Договора о Евразийском </w:t>
      </w:r>
      <w:proofErr w:type="spellStart"/>
      <w:r w:rsidRPr="006D0611">
        <w:t>экономическо</w:t>
      </w:r>
      <w:proofErr w:type="spellEnd"/>
      <w:r w:rsidRPr="006D0611">
        <w:t xml:space="preserve"> союзе и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 xml:space="preserve">НДС = </w:t>
      </w:r>
      <w:proofErr w:type="spellStart"/>
      <w:r w:rsidRPr="006D0611">
        <w:t>Ск</w:t>
      </w:r>
      <w:proofErr w:type="spellEnd"/>
      <w:r w:rsidRPr="006D0611">
        <w:t xml:space="preserve"> *НДС/100</w:t>
      </w:r>
    </w:p>
    <w:p w:rsidR="00EB50F6" w:rsidRPr="006D0611" w:rsidRDefault="00EB50F6" w:rsidP="006D2C37">
      <w:pPr>
        <w:shd w:val="clear" w:color="auto" w:fill="FFFFFF" w:themeFill="background1"/>
        <w:ind w:firstLine="540"/>
        <w:jc w:val="both"/>
        <w:rPr>
          <w:color w:val="000000"/>
        </w:rPr>
      </w:pPr>
      <w:r w:rsidRPr="006D0611">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EB50F6" w:rsidRPr="006D0611" w:rsidRDefault="00EB50F6" w:rsidP="006D2C37">
      <w:pPr>
        <w:shd w:val="clear" w:color="auto" w:fill="FFFFFF" w:themeFill="background1"/>
        <w:ind w:firstLine="540"/>
        <w:jc w:val="both"/>
      </w:pPr>
      <w:r w:rsidRPr="006D0611">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EB50F6" w:rsidRPr="006D0611" w:rsidRDefault="00EB50F6" w:rsidP="006D2C37">
      <w:pPr>
        <w:shd w:val="clear" w:color="auto" w:fill="FFFFFF" w:themeFill="background1"/>
        <w:rPr>
          <w:b/>
          <w:bCs/>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4</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jc w:val="center"/>
        <w:rPr>
          <w:b/>
          <w:bCs/>
        </w:rPr>
      </w:pPr>
      <w:r w:rsidRPr="006D0611">
        <w:rPr>
          <w:b/>
          <w:bCs/>
        </w:rPr>
        <w:t>ОБЯЗАТЕЛЬСТВО</w:t>
      </w:r>
    </w:p>
    <w:p w:rsidR="00EB50F6" w:rsidRPr="006D0611" w:rsidRDefault="00EB50F6" w:rsidP="006D2C37">
      <w:pPr>
        <w:shd w:val="clear" w:color="auto" w:fill="FFFFFF" w:themeFill="background1"/>
      </w:pPr>
    </w:p>
    <w:p w:rsidR="00EB50F6" w:rsidRDefault="00EB50F6" w:rsidP="006D2C37">
      <w:pPr>
        <w:shd w:val="clear" w:color="auto" w:fill="FFFFFF" w:themeFill="background1"/>
        <w:ind w:firstLine="708"/>
        <w:jc w:val="both"/>
      </w:pPr>
      <w:r w:rsidRPr="006D0611">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D746C6" w:rsidRDefault="00D746C6" w:rsidP="006D2C37">
      <w:pPr>
        <w:shd w:val="clear" w:color="auto" w:fill="FFFFFF" w:themeFill="background1"/>
        <w:ind w:firstLine="708"/>
        <w:jc w:val="both"/>
      </w:pPr>
    </w:p>
    <w:p w:rsidR="00D746C6" w:rsidRPr="006D0611" w:rsidRDefault="00D746C6" w:rsidP="00657580">
      <w:pPr>
        <w:pStyle w:val="1"/>
        <w:tabs>
          <w:tab w:val="left" w:pos="6804"/>
        </w:tabs>
      </w:pPr>
      <w:r w:rsidRPr="00E033A9">
        <w:rPr>
          <w:sz w:val="20"/>
          <w:szCs w:val="20"/>
        </w:rPr>
        <w:lastRenderedPageBreak/>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5</w:t>
      </w:r>
    </w:p>
    <w:p w:rsidR="00EB50F6" w:rsidRPr="006D0611" w:rsidRDefault="00EB50F6" w:rsidP="006D2C37">
      <w:pPr>
        <w:shd w:val="clear" w:color="auto" w:fill="FFFFFF" w:themeFill="background1"/>
      </w:pPr>
      <w:r w:rsidRPr="006D0611">
        <w:t xml:space="preserve">                                                                                                                                      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spacing w:after="200" w:line="276" w:lineRule="auto"/>
        <w:jc w:val="center"/>
      </w:pPr>
      <w:r w:rsidRPr="006D0611">
        <w:rPr>
          <w:b/>
          <w:bCs/>
        </w:rPr>
        <w:t>Таблица соответствия состава (комплектности) и характеристик товара, предлагаемого участником требованиям заявки на закупку</w:t>
      </w:r>
    </w:p>
    <w:p w:rsidR="00EB50F6" w:rsidRPr="006D0611" w:rsidRDefault="00EB50F6" w:rsidP="006D2C37">
      <w:pPr>
        <w:shd w:val="clear" w:color="auto" w:fill="FFFFFF" w:themeFill="background1"/>
        <w:tabs>
          <w:tab w:val="left" w:pos="7371"/>
        </w:tabs>
        <w:spacing w:after="120" w:line="276" w:lineRule="auto"/>
      </w:pPr>
      <w:r w:rsidRPr="006D0611">
        <w:t>Номер процедуры: _______    лот №____                                                   Стр._____ из ______</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2837"/>
        <w:gridCol w:w="2126"/>
        <w:gridCol w:w="3226"/>
      </w:tblGrid>
      <w:tr w:rsidR="00EB50F6" w:rsidRPr="006D0611">
        <w:tc>
          <w:tcPr>
            <w:tcW w:w="1384" w:type="dxa"/>
          </w:tcPr>
          <w:p w:rsidR="00EB50F6" w:rsidRPr="006D0611" w:rsidRDefault="00EB50F6" w:rsidP="006D2C37">
            <w:pPr>
              <w:shd w:val="clear" w:color="auto" w:fill="FFFFFF" w:themeFill="background1"/>
              <w:jc w:val="center"/>
            </w:pPr>
            <w:r w:rsidRPr="006D0611">
              <w:t>№ пункта заявки на закупку</w:t>
            </w:r>
          </w:p>
        </w:tc>
        <w:tc>
          <w:tcPr>
            <w:tcW w:w="2837" w:type="dxa"/>
          </w:tcPr>
          <w:p w:rsidR="00EB50F6" w:rsidRPr="006D0611" w:rsidRDefault="00EB50F6" w:rsidP="006D2C37">
            <w:pPr>
              <w:shd w:val="clear" w:color="auto" w:fill="FFFFFF" w:themeFill="background1"/>
              <w:jc w:val="center"/>
            </w:pPr>
            <w:r w:rsidRPr="006D0611">
              <w:t>Наименование пункта заявки на закупку (Приложения 1)</w:t>
            </w:r>
          </w:p>
        </w:tc>
        <w:tc>
          <w:tcPr>
            <w:tcW w:w="2126" w:type="dxa"/>
          </w:tcPr>
          <w:p w:rsidR="00EB50F6" w:rsidRPr="006D0611" w:rsidRDefault="00EB50F6" w:rsidP="006D2C37">
            <w:pPr>
              <w:shd w:val="clear" w:color="auto" w:fill="FFFFFF" w:themeFill="background1"/>
              <w:jc w:val="center"/>
            </w:pPr>
            <w:r w:rsidRPr="006D0611">
              <w:t>Соответствует/</w:t>
            </w:r>
          </w:p>
          <w:p w:rsidR="00EB50F6" w:rsidRPr="006D0611" w:rsidRDefault="00EB50F6" w:rsidP="006D2C37">
            <w:pPr>
              <w:shd w:val="clear" w:color="auto" w:fill="FFFFFF" w:themeFill="background1"/>
              <w:jc w:val="center"/>
            </w:pPr>
            <w:r w:rsidRPr="006D0611">
              <w:t>Не соответствует</w:t>
            </w:r>
          </w:p>
        </w:tc>
        <w:tc>
          <w:tcPr>
            <w:tcW w:w="3226" w:type="dxa"/>
          </w:tcPr>
          <w:p w:rsidR="00EB50F6" w:rsidRPr="006D0611" w:rsidRDefault="00EB50F6" w:rsidP="006D2C37">
            <w:pPr>
              <w:shd w:val="clear" w:color="auto" w:fill="FFFFFF" w:themeFill="background1"/>
              <w:jc w:val="center"/>
            </w:pPr>
            <w:r w:rsidRPr="006D0611">
              <w:t>Ссылка на документ (с указанием страницы, главы, пункта и т.д.), соответствия состава (комплектности) и характеристик товара предусмотренный пунктом 13.6 аукционных документов, подтверждающий соответствие предложения предмету закупки</w:t>
            </w:r>
          </w:p>
        </w:tc>
      </w:tr>
      <w:tr w:rsidR="00EB50F6" w:rsidRPr="006D0611">
        <w:tc>
          <w:tcPr>
            <w:tcW w:w="1384" w:type="dxa"/>
          </w:tcPr>
          <w:p w:rsidR="00EB50F6" w:rsidRPr="006D0611" w:rsidRDefault="00EB50F6" w:rsidP="006D2C37">
            <w:pPr>
              <w:shd w:val="clear" w:color="auto" w:fill="FFFFFF" w:themeFill="background1"/>
              <w:jc w:val="center"/>
            </w:pPr>
            <w:r w:rsidRPr="006D0611">
              <w:rPr>
                <w:b/>
                <w:bCs/>
              </w:rPr>
              <w:t>1</w:t>
            </w:r>
          </w:p>
        </w:tc>
        <w:tc>
          <w:tcPr>
            <w:tcW w:w="2837" w:type="dxa"/>
          </w:tcPr>
          <w:p w:rsidR="00EB50F6" w:rsidRPr="006D0611" w:rsidRDefault="00EB50F6" w:rsidP="006D2C37">
            <w:pPr>
              <w:shd w:val="clear" w:color="auto" w:fill="FFFFFF" w:themeFill="background1"/>
              <w:jc w:val="center"/>
            </w:pPr>
            <w:r w:rsidRPr="006D0611">
              <w:rPr>
                <w:b/>
                <w:bCs/>
              </w:rPr>
              <w:t>2</w:t>
            </w:r>
          </w:p>
        </w:tc>
        <w:tc>
          <w:tcPr>
            <w:tcW w:w="2126" w:type="dxa"/>
          </w:tcPr>
          <w:p w:rsidR="00EB50F6" w:rsidRPr="006D0611" w:rsidRDefault="00EB50F6" w:rsidP="006D2C37">
            <w:pPr>
              <w:shd w:val="clear" w:color="auto" w:fill="FFFFFF" w:themeFill="background1"/>
              <w:jc w:val="center"/>
            </w:pPr>
            <w:r w:rsidRPr="006D0611">
              <w:rPr>
                <w:b/>
                <w:bCs/>
              </w:rPr>
              <w:t>3</w:t>
            </w:r>
          </w:p>
        </w:tc>
        <w:tc>
          <w:tcPr>
            <w:tcW w:w="3226" w:type="dxa"/>
          </w:tcPr>
          <w:p w:rsidR="00EB50F6" w:rsidRPr="006D0611" w:rsidRDefault="00EB50F6" w:rsidP="006D2C37">
            <w:pPr>
              <w:shd w:val="clear" w:color="auto" w:fill="FFFFFF" w:themeFill="background1"/>
              <w:jc w:val="center"/>
            </w:pPr>
            <w:r w:rsidRPr="006D0611">
              <w:rPr>
                <w:b/>
                <w:bCs/>
              </w:rPr>
              <w:t>4*</w:t>
            </w: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Состав (комплектация)**:</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Технические характеристики:</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bl>
    <w:p w:rsidR="00EB50F6" w:rsidRPr="006D0611" w:rsidRDefault="00EB50F6" w:rsidP="006D2C37">
      <w:pPr>
        <w:shd w:val="clear" w:color="auto" w:fill="FFFFFF" w:themeFill="background1"/>
        <w:jc w:val="both"/>
      </w:pPr>
      <w:r w:rsidRPr="006D0611">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EB50F6" w:rsidRPr="006D0611" w:rsidRDefault="00EB50F6" w:rsidP="006D2C37">
      <w:pPr>
        <w:shd w:val="clear" w:color="auto" w:fill="FFFFFF" w:themeFill="background1"/>
        <w:jc w:val="both"/>
      </w:pPr>
      <w:r w:rsidRPr="006D0611">
        <w:t>** В столбце 4, допускается указание ссылки на пункт спецификации, пункт листа технической комплектации.</w:t>
      </w:r>
    </w:p>
    <w:p w:rsidR="00EB50F6" w:rsidRPr="006D0611" w:rsidRDefault="00EB50F6" w:rsidP="006D2C37">
      <w:pPr>
        <w:shd w:val="clear" w:color="auto" w:fill="FFFFFF" w:themeFill="background1"/>
        <w:spacing w:after="200" w:line="276" w:lineRule="auto"/>
        <w:jc w:val="both"/>
        <w:rPr>
          <w:b/>
          <w:bCs/>
        </w:rPr>
      </w:pPr>
      <w:r w:rsidRPr="006D0611">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D0611">
        <w:rPr>
          <w:b/>
          <w:bCs/>
        </w:rPr>
        <w:t>«Предоставляю обязательство»</w:t>
      </w:r>
    </w:p>
    <w:p w:rsidR="00EE41C3" w:rsidRPr="006D0611" w:rsidRDefault="00EE41C3" w:rsidP="006D2C37">
      <w:pPr>
        <w:pStyle w:val="1"/>
        <w:shd w:val="clear" w:color="auto" w:fill="FFFFFF" w:themeFill="background1"/>
        <w:tabs>
          <w:tab w:val="left" w:pos="6804"/>
        </w:tabs>
        <w:rPr>
          <w:sz w:val="20"/>
          <w:szCs w:val="20"/>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w:t>
      </w:r>
      <w:r w:rsidR="006F7232" w:rsidRPr="006D0611">
        <w:rPr>
          <w:sz w:val="20"/>
          <w:szCs w:val="20"/>
        </w:rPr>
        <w:t>7</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jc w:val="center"/>
      </w:pPr>
    </w:p>
    <w:p w:rsidR="00EB50F6" w:rsidRPr="006D0611" w:rsidRDefault="00EB50F6" w:rsidP="006D2C37">
      <w:pPr>
        <w:shd w:val="clear" w:color="auto" w:fill="FFFFFF" w:themeFill="background1"/>
        <w:jc w:val="center"/>
        <w:rPr>
          <w:b/>
          <w:bCs/>
        </w:rPr>
      </w:pPr>
      <w:r w:rsidRPr="006D0611">
        <w:rPr>
          <w:b/>
          <w:bCs/>
        </w:rPr>
        <w:t xml:space="preserve">Порядок оценки предложений участников </w:t>
      </w:r>
    </w:p>
    <w:p w:rsidR="00EB50F6" w:rsidRPr="006D0611" w:rsidRDefault="00EB50F6" w:rsidP="006D2C37">
      <w:pPr>
        <w:shd w:val="clear" w:color="auto" w:fill="FFFFFF" w:themeFill="background1"/>
        <w:jc w:val="center"/>
        <w:rPr>
          <w:b/>
          <w:bCs/>
        </w:rPr>
      </w:pPr>
      <w:r w:rsidRPr="006D0611">
        <w:rPr>
          <w:b/>
          <w:bCs/>
        </w:rPr>
        <w:t>электронного аукциона на соответствие предмету закупки</w:t>
      </w:r>
    </w:p>
    <w:p w:rsidR="00EB50F6" w:rsidRPr="006D0611" w:rsidRDefault="00EB50F6" w:rsidP="006D2C37">
      <w:pPr>
        <w:shd w:val="clear" w:color="auto" w:fill="FFFFFF" w:themeFill="background1"/>
        <w:ind w:firstLine="708"/>
        <w:jc w:val="both"/>
        <w:rPr>
          <w:b/>
          <w:bCs/>
        </w:rPr>
      </w:pPr>
    </w:p>
    <w:p w:rsidR="00EB50F6" w:rsidRPr="006D0611" w:rsidRDefault="00EB50F6" w:rsidP="006D2C37">
      <w:pPr>
        <w:shd w:val="clear" w:color="auto" w:fill="FFFFFF" w:themeFill="background1"/>
        <w:ind w:firstLine="720"/>
        <w:jc w:val="both"/>
      </w:pPr>
      <w:r w:rsidRPr="006D0611">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EB50F6" w:rsidRPr="006D0611" w:rsidRDefault="00EB50F6" w:rsidP="006D2C37">
      <w:pPr>
        <w:widowControl w:val="0"/>
        <w:shd w:val="clear" w:color="auto" w:fill="FFFFFF" w:themeFill="background1"/>
        <w:spacing w:before="120"/>
        <w:ind w:firstLine="709"/>
        <w:jc w:val="both"/>
      </w:pPr>
      <w:r w:rsidRPr="006D0611">
        <w:t>2. Оценка предложений участников производится посредством применения бальной оценки, при этом:</w:t>
      </w:r>
    </w:p>
    <w:p w:rsidR="00EB50F6" w:rsidRPr="006D0611" w:rsidRDefault="00EB50F6" w:rsidP="006D2C37">
      <w:pPr>
        <w:shd w:val="clear" w:color="auto" w:fill="FFFFFF" w:themeFill="background1"/>
        <w:spacing w:before="120"/>
        <w:ind w:firstLine="709"/>
        <w:jc w:val="both"/>
      </w:pPr>
      <w:r w:rsidRPr="006D0611">
        <w:t>2.1. аукционные предложения оцениваются на соответствие заявке на закупку по каждому ее пункту по следующей балльной системе:</w:t>
      </w:r>
    </w:p>
    <w:p w:rsidR="00EB50F6" w:rsidRPr="006D0611" w:rsidRDefault="00EB50F6" w:rsidP="006D2C37">
      <w:pPr>
        <w:shd w:val="clear" w:color="auto" w:fill="FFFFFF" w:themeFill="background1"/>
        <w:ind w:firstLine="709"/>
        <w:jc w:val="both"/>
      </w:pPr>
      <w:r w:rsidRPr="006D0611">
        <w:t>0 баллов часть аукционного предложения (параметр, характеристику), не соответствующую определенному пункту заявки на закупку;</w:t>
      </w:r>
    </w:p>
    <w:p w:rsidR="00EB50F6" w:rsidRPr="006D0611" w:rsidRDefault="00EB50F6" w:rsidP="006D2C37">
      <w:pPr>
        <w:shd w:val="clear" w:color="auto" w:fill="FFFFFF" w:themeFill="background1"/>
        <w:ind w:firstLine="709"/>
        <w:jc w:val="both"/>
      </w:pPr>
      <w:r w:rsidRPr="006D0611">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EB50F6" w:rsidRPr="006D0611" w:rsidRDefault="00EB50F6" w:rsidP="006D2C37">
      <w:pPr>
        <w:shd w:val="clear" w:color="auto" w:fill="FFFFFF" w:themeFill="background1"/>
        <w:ind w:firstLine="709"/>
        <w:jc w:val="both"/>
      </w:pPr>
      <w:r w:rsidRPr="006D0611">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EB50F6" w:rsidRPr="006D0611" w:rsidRDefault="00EB50F6" w:rsidP="006D2C37">
      <w:pPr>
        <w:widowControl w:val="0"/>
        <w:shd w:val="clear" w:color="auto" w:fill="FFFFFF" w:themeFill="background1"/>
        <w:spacing w:before="120"/>
        <w:ind w:firstLine="709"/>
        <w:jc w:val="both"/>
      </w:pPr>
      <w:r w:rsidRPr="006D0611">
        <w:t>3. Предложение участника не оценивается (бальная оценка не производится):</w:t>
      </w:r>
    </w:p>
    <w:p w:rsidR="00EB50F6" w:rsidRPr="006D0611" w:rsidRDefault="00EB50F6" w:rsidP="006D2C37">
      <w:pPr>
        <w:shd w:val="clear" w:color="auto" w:fill="FFFFFF" w:themeFill="background1"/>
        <w:ind w:firstLine="709"/>
        <w:jc w:val="both"/>
      </w:pPr>
      <w:r w:rsidRPr="006D0611">
        <w:t>3.1. в части товара, предложенного участником сверх требования заявки на закупку;</w:t>
      </w:r>
    </w:p>
    <w:p w:rsidR="00EB50F6" w:rsidRPr="006D0611" w:rsidRDefault="00EB50F6" w:rsidP="006D2C37">
      <w:pPr>
        <w:shd w:val="clear" w:color="auto" w:fill="FFFFFF" w:themeFill="background1"/>
        <w:ind w:firstLine="709"/>
        <w:jc w:val="both"/>
      </w:pPr>
      <w:r w:rsidRPr="006D0611">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EB50F6" w:rsidRPr="006D0611" w:rsidRDefault="00EB50F6" w:rsidP="006D2C37">
      <w:pPr>
        <w:shd w:val="clear" w:color="auto" w:fill="FFFFFF" w:themeFill="background1"/>
        <w:spacing w:before="120"/>
        <w:ind w:firstLine="709"/>
        <w:jc w:val="both"/>
      </w:pPr>
      <w:r w:rsidRPr="006D0611">
        <w:t>4.</w:t>
      </w:r>
      <w:r w:rsidRPr="006D0611">
        <w:rPr>
          <w:b/>
          <w:bCs/>
        </w:rPr>
        <w:t xml:space="preserve"> Аукционное предложение отклоняется, если его первый раздел:</w:t>
      </w:r>
    </w:p>
    <w:p w:rsidR="00EB50F6" w:rsidRPr="006D0611" w:rsidRDefault="00EB50F6" w:rsidP="006D2C37">
      <w:pPr>
        <w:shd w:val="clear" w:color="auto" w:fill="FFFFFF" w:themeFill="background1"/>
        <w:ind w:firstLine="708"/>
        <w:jc w:val="both"/>
      </w:pPr>
      <w:r w:rsidRPr="006D0611">
        <w:t>- не соответствует требованию заявки на закупку, выполнение которого является обязательным (</w:t>
      </w:r>
      <w:r w:rsidRPr="006D0611">
        <w:rPr>
          <w:b/>
          <w:bCs/>
        </w:rPr>
        <w:t>помеченное астериском (звездочкой)) или иным образом, если это предусмотрено заявкой на закупку (приложение 1)</w:t>
      </w:r>
      <w:r w:rsidRPr="006D0611">
        <w:t xml:space="preserve">; </w:t>
      </w:r>
    </w:p>
    <w:p w:rsidR="00EB50F6" w:rsidRPr="006D0611" w:rsidRDefault="00EB50F6" w:rsidP="006D2C37">
      <w:pPr>
        <w:shd w:val="clear" w:color="auto" w:fill="FFFFFF" w:themeFill="background1"/>
        <w:ind w:firstLine="709"/>
        <w:jc w:val="both"/>
      </w:pPr>
      <w:r w:rsidRPr="006D0611">
        <w:lastRenderedPageBreak/>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D0611">
        <w:rPr>
          <w:b/>
          <w:bCs/>
        </w:rPr>
        <w:t xml:space="preserve">на 100 процентов, </w:t>
      </w:r>
      <w:r w:rsidRPr="006D0611">
        <w:t>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tabs>
          <w:tab w:val="left" w:pos="709"/>
        </w:tabs>
        <w:ind w:firstLine="708"/>
        <w:jc w:val="both"/>
      </w:pPr>
      <w:r w:rsidRPr="006D0611">
        <w:t xml:space="preserve">- соответствуют описанию предмета закупки менее чем </w:t>
      </w:r>
      <w:r w:rsidRPr="006D0611">
        <w:rPr>
          <w:b/>
          <w:bCs/>
        </w:rPr>
        <w:t>на 85 процентов</w:t>
      </w:r>
      <w:r w:rsidRPr="006D0611">
        <w:t>.</w:t>
      </w:r>
    </w:p>
    <w:p w:rsidR="00EB50F6" w:rsidRPr="006D0611" w:rsidRDefault="00EB50F6" w:rsidP="006D2C37">
      <w:pPr>
        <w:shd w:val="clear" w:color="auto" w:fill="FFFFFF" w:themeFill="background1"/>
        <w:jc w:val="center"/>
        <w:rPr>
          <w:b/>
          <w:bCs/>
          <w:i/>
          <w:iCs/>
        </w:rPr>
      </w:pPr>
    </w:p>
    <w:p w:rsidR="00EB50F6" w:rsidRPr="006D0611" w:rsidRDefault="00EB50F6" w:rsidP="006D2C37">
      <w:pPr>
        <w:shd w:val="clear" w:color="auto" w:fill="FFFFFF" w:themeFill="background1"/>
        <w:jc w:val="center"/>
        <w:rPr>
          <w:b/>
          <w:bCs/>
          <w:i/>
          <w:iCs/>
        </w:rPr>
      </w:pPr>
      <w:r w:rsidRPr="006D0611">
        <w:rPr>
          <w:b/>
          <w:bCs/>
          <w:i/>
          <w:iCs/>
        </w:rPr>
        <w:t>Пример экспертной оценки</w:t>
      </w:r>
    </w:p>
    <w:p w:rsidR="00EB50F6" w:rsidRPr="006D0611" w:rsidRDefault="00EB50F6" w:rsidP="006D2C37">
      <w:pPr>
        <w:shd w:val="clear" w:color="auto" w:fill="FFFFFF" w:themeFill="background1"/>
        <w:jc w:val="both"/>
      </w:pPr>
    </w:p>
    <w:tbl>
      <w:tblPr>
        <w:tblW w:w="1046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826"/>
        <w:gridCol w:w="862"/>
        <w:gridCol w:w="1071"/>
        <w:gridCol w:w="862"/>
        <w:gridCol w:w="1118"/>
        <w:gridCol w:w="862"/>
        <w:gridCol w:w="1118"/>
        <w:gridCol w:w="862"/>
      </w:tblGrid>
      <w:tr w:rsidR="00EB50F6" w:rsidRPr="006D0611">
        <w:tc>
          <w:tcPr>
            <w:tcW w:w="2880" w:type="dxa"/>
          </w:tcPr>
          <w:p w:rsidR="00EB50F6" w:rsidRPr="006D0611" w:rsidRDefault="00EB50F6" w:rsidP="006D2C37">
            <w:pPr>
              <w:shd w:val="clear" w:color="auto" w:fill="FFFFFF" w:themeFill="background1"/>
              <w:autoSpaceDE w:val="0"/>
              <w:autoSpaceDN w:val="0"/>
              <w:adjustRightInd w:val="0"/>
              <w:jc w:val="both"/>
            </w:pPr>
            <w:r w:rsidRPr="006D0611">
              <w:t>Регистрационный номера предложения участника</w:t>
            </w:r>
          </w:p>
        </w:tc>
        <w:tc>
          <w:tcPr>
            <w:tcW w:w="1688" w:type="dxa"/>
            <w:gridSpan w:val="2"/>
            <w:vAlign w:val="center"/>
          </w:tcPr>
          <w:p w:rsidR="00EB50F6" w:rsidRPr="006D0611" w:rsidRDefault="00EB50F6" w:rsidP="006D2C37">
            <w:pPr>
              <w:shd w:val="clear" w:color="auto" w:fill="FFFFFF" w:themeFill="background1"/>
              <w:jc w:val="center"/>
              <w:rPr>
                <w:b/>
                <w:bCs/>
              </w:rPr>
            </w:pPr>
            <w:r w:rsidRPr="006D0611">
              <w:rPr>
                <w:b/>
                <w:bCs/>
              </w:rPr>
              <w:t>№1</w:t>
            </w:r>
          </w:p>
        </w:tc>
        <w:tc>
          <w:tcPr>
            <w:tcW w:w="1933" w:type="dxa"/>
            <w:gridSpan w:val="2"/>
            <w:vAlign w:val="center"/>
          </w:tcPr>
          <w:p w:rsidR="00EB50F6" w:rsidRPr="006D0611" w:rsidRDefault="00EB50F6" w:rsidP="006D2C37">
            <w:pPr>
              <w:shd w:val="clear" w:color="auto" w:fill="FFFFFF" w:themeFill="background1"/>
              <w:jc w:val="center"/>
              <w:rPr>
                <w:b/>
                <w:bCs/>
              </w:rPr>
            </w:pPr>
            <w:r w:rsidRPr="006D0611">
              <w:rPr>
                <w:b/>
                <w:bCs/>
              </w:rPr>
              <w:t>№2</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№3</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№4</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Наименование товара</w:t>
            </w:r>
          </w:p>
        </w:tc>
        <w:tc>
          <w:tcPr>
            <w:tcW w:w="1688"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w:t>
            </w:r>
          </w:p>
        </w:tc>
        <w:tc>
          <w:tcPr>
            <w:tcW w:w="1980"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d</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Изготовитель товара</w:t>
            </w:r>
          </w:p>
        </w:tc>
        <w:tc>
          <w:tcPr>
            <w:tcW w:w="1688" w:type="dxa"/>
            <w:gridSpan w:val="2"/>
          </w:tcPr>
          <w:p w:rsidR="00EB50F6" w:rsidRPr="006D0611" w:rsidRDefault="00EB50F6" w:rsidP="006D2C37">
            <w:pPr>
              <w:shd w:val="clear" w:color="auto" w:fill="FFFFFF" w:themeFill="background1"/>
              <w:spacing w:before="120" w:after="120"/>
              <w:jc w:val="center"/>
            </w:pPr>
            <w:r w:rsidRPr="006D0611">
              <w:rPr>
                <w:lang w:val="en-US"/>
              </w:rPr>
              <w:t>a</w:t>
            </w:r>
            <w:r w:rsidRPr="006D0611">
              <w:t>-</w:t>
            </w: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pPr>
            <w:r w:rsidRPr="006D0611">
              <w:rPr>
                <w:lang w:val="en-US"/>
              </w:rPr>
              <w:t>b</w:t>
            </w:r>
            <w:r w:rsidRPr="006D0611">
              <w:t>-</w:t>
            </w: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с-с</w:t>
            </w:r>
          </w:p>
        </w:tc>
        <w:tc>
          <w:tcPr>
            <w:tcW w:w="1980" w:type="dxa"/>
            <w:gridSpan w:val="2"/>
          </w:tcPr>
          <w:p w:rsidR="00EB50F6" w:rsidRPr="006D0611" w:rsidRDefault="00EB50F6" w:rsidP="006D2C37">
            <w:pPr>
              <w:shd w:val="clear" w:color="auto" w:fill="FFFFFF" w:themeFill="background1"/>
              <w:spacing w:before="120" w:after="120"/>
              <w:jc w:val="center"/>
            </w:pPr>
            <w:r w:rsidRPr="006D0611">
              <w:rPr>
                <w:lang w:val="en-US"/>
              </w:rPr>
              <w:t>d</w:t>
            </w:r>
            <w:r w:rsidRPr="006D0611">
              <w:t>-</w:t>
            </w:r>
            <w:r w:rsidRPr="006D0611">
              <w:rPr>
                <w:lang w:val="en-US"/>
              </w:rPr>
              <w:t>d</w:t>
            </w:r>
          </w:p>
        </w:tc>
      </w:tr>
      <w:tr w:rsidR="00EB50F6" w:rsidRPr="006D0611">
        <w:tc>
          <w:tcPr>
            <w:tcW w:w="2880" w:type="dxa"/>
          </w:tcPr>
          <w:p w:rsidR="00EB50F6" w:rsidRPr="006D0611" w:rsidRDefault="00EB50F6" w:rsidP="006D2C37">
            <w:pPr>
              <w:shd w:val="clear" w:color="auto" w:fill="FFFFFF" w:themeFill="background1"/>
              <w:rPr>
                <w:b/>
                <w:bCs/>
              </w:rPr>
            </w:pPr>
            <w:r w:rsidRPr="006D0611">
              <w:rPr>
                <w:b/>
                <w:bCs/>
              </w:rPr>
              <w:t xml:space="preserve">1. Требования к комплектации (составу, объему) изделий: </w:t>
            </w:r>
          </w:p>
        </w:tc>
        <w:tc>
          <w:tcPr>
            <w:tcW w:w="826"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880" w:type="dxa"/>
            <w:vMerge w:val="restart"/>
          </w:tcPr>
          <w:p w:rsidR="00EB50F6" w:rsidRPr="006D0611" w:rsidRDefault="00EB50F6" w:rsidP="006D2C37">
            <w:pPr>
              <w:shd w:val="clear" w:color="auto" w:fill="FFFFFF" w:themeFill="background1"/>
              <w:jc w:val="both"/>
            </w:pPr>
            <w:r w:rsidRPr="006D0611">
              <w:t>Перечень закупаемых изделий, заявленный заказчиком в заявке на закупку.</w:t>
            </w: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880" w:type="dxa"/>
            <w:vMerge/>
            <w:vAlign w:val="center"/>
          </w:tcPr>
          <w:p w:rsidR="00EB50F6" w:rsidRPr="006D0611" w:rsidRDefault="00EB50F6" w:rsidP="006D2C37">
            <w:pPr>
              <w:shd w:val="clear" w:color="auto" w:fill="FFFFFF" w:themeFill="background1"/>
            </w:pP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bl>
    <w:p w:rsidR="00EB50F6" w:rsidRPr="006D0611" w:rsidRDefault="00EB50F6" w:rsidP="006D2C37">
      <w:pPr>
        <w:shd w:val="clear" w:color="auto" w:fill="FFFFFF" w:themeFill="background1"/>
        <w:jc w:val="both"/>
        <w:rPr>
          <w:i/>
          <w:iCs/>
        </w:rPr>
      </w:pPr>
      <w:r w:rsidRPr="006D0611">
        <w:rPr>
          <w:b/>
          <w:bCs/>
          <w:i/>
          <w:iCs/>
        </w:rPr>
        <w:t>Примечание</w:t>
      </w:r>
      <w:r w:rsidRPr="006D0611">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tbl>
      <w:tblPr>
        <w:tblW w:w="104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EB50F6" w:rsidRPr="006D0611">
        <w:tc>
          <w:tcPr>
            <w:tcW w:w="2520" w:type="dxa"/>
          </w:tcPr>
          <w:p w:rsidR="00EB50F6" w:rsidRPr="006D0611" w:rsidRDefault="00EB50F6" w:rsidP="006D2C37">
            <w:pPr>
              <w:shd w:val="clear" w:color="auto" w:fill="FFFFFF" w:themeFill="background1"/>
              <w:rPr>
                <w:b/>
                <w:bCs/>
              </w:rPr>
            </w:pPr>
            <w:r w:rsidRPr="006D0611">
              <w:rPr>
                <w:b/>
                <w:bCs/>
              </w:rPr>
              <w:t>2. Технические требования</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r w:rsidRPr="006D0611">
              <w:t>(пояснения)</w:t>
            </w:r>
          </w:p>
        </w:tc>
        <w:tc>
          <w:tcPr>
            <w:tcW w:w="862" w:type="dxa"/>
          </w:tcPr>
          <w:p w:rsidR="00EB50F6" w:rsidRPr="006D0611" w:rsidRDefault="00EB50F6" w:rsidP="006D2C37">
            <w:pPr>
              <w:shd w:val="clear" w:color="auto" w:fill="FFFFFF" w:themeFill="background1"/>
              <w:jc w:val="both"/>
            </w:pPr>
            <w:r w:rsidRPr="006D0611">
              <w:t>Балл</w:t>
            </w:r>
          </w:p>
        </w:tc>
        <w:tc>
          <w:tcPr>
            <w:tcW w:w="93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909"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 xml:space="preserve">Да/ </w:t>
            </w:r>
          </w:p>
          <w:p w:rsidR="00EB50F6" w:rsidRPr="006D0611" w:rsidRDefault="00EB50F6" w:rsidP="006D2C37">
            <w:pPr>
              <w:shd w:val="clear" w:color="auto" w:fill="FFFFFF" w:themeFill="background1"/>
              <w:jc w:val="both"/>
            </w:pPr>
            <w:r w:rsidRPr="006D0611">
              <w:t>нет</w:t>
            </w:r>
          </w:p>
          <w:p w:rsidR="00EB50F6" w:rsidRPr="006D0611" w:rsidRDefault="00EB50F6" w:rsidP="006D2C37">
            <w:pPr>
              <w:shd w:val="clear" w:color="auto" w:fill="FFFFFF" w:themeFill="background1"/>
              <w:jc w:val="both"/>
            </w:pPr>
          </w:p>
        </w:tc>
        <w:tc>
          <w:tcPr>
            <w:tcW w:w="1042" w:type="dxa"/>
          </w:tcPr>
          <w:p w:rsidR="00EB50F6" w:rsidRPr="006D0611" w:rsidRDefault="00EB50F6" w:rsidP="006D2C37">
            <w:pPr>
              <w:shd w:val="clear" w:color="auto" w:fill="FFFFFF" w:themeFill="background1"/>
              <w:jc w:val="both"/>
            </w:pPr>
            <w:r w:rsidRPr="006D0611">
              <w:t>Балл</w:t>
            </w:r>
          </w:p>
        </w:tc>
        <w:tc>
          <w:tcPr>
            <w:tcW w:w="1080"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520" w:type="dxa"/>
            <w:vMerge w:val="restart"/>
          </w:tcPr>
          <w:p w:rsidR="00EB50F6" w:rsidRPr="006D0611" w:rsidRDefault="00EB50F6" w:rsidP="006D2C37">
            <w:pPr>
              <w:shd w:val="clear" w:color="auto" w:fill="FFFFFF" w:themeFill="background1"/>
            </w:pPr>
            <w:r w:rsidRPr="006D0611">
              <w:t>Требования (параметр, характеристика) в соответствии с заявкой на закупку</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restart"/>
          </w:tcPr>
          <w:p w:rsidR="00EB50F6" w:rsidRPr="006D0611" w:rsidRDefault="00EB50F6" w:rsidP="006D2C37">
            <w:pPr>
              <w:shd w:val="clear" w:color="auto" w:fill="FFFFFF" w:themeFill="background1"/>
              <w:jc w:val="both"/>
            </w:pPr>
            <w:r w:rsidRPr="006D0611">
              <w:t>Не оценивается</w:t>
            </w:r>
          </w:p>
        </w:tc>
        <w:tc>
          <w:tcPr>
            <w:tcW w:w="1118" w:type="dxa"/>
          </w:tcPr>
          <w:p w:rsidR="00EB50F6" w:rsidRPr="006D0611" w:rsidRDefault="00EB50F6" w:rsidP="006D2C37">
            <w:pPr>
              <w:shd w:val="clear" w:color="auto" w:fill="FFFFFF" w:themeFill="background1"/>
              <w:jc w:val="both"/>
            </w:pPr>
            <w:r w:rsidRPr="006D0611">
              <w:t>Нет (пояснения)</w:t>
            </w:r>
          </w:p>
        </w:tc>
        <w:tc>
          <w:tcPr>
            <w:tcW w:w="1042" w:type="dxa"/>
          </w:tcPr>
          <w:p w:rsidR="00EB50F6" w:rsidRPr="006D0611" w:rsidRDefault="00EB50F6" w:rsidP="006D2C37">
            <w:pPr>
              <w:shd w:val="clear" w:color="auto" w:fill="FFFFFF" w:themeFill="background1"/>
              <w:jc w:val="both"/>
            </w:pPr>
            <w:r w:rsidRPr="006D0611">
              <w:t>0</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Height w:val="449"/>
        </w:trPr>
        <w:tc>
          <w:tcPr>
            <w:tcW w:w="10402" w:type="dxa"/>
            <w:gridSpan w:val="9"/>
          </w:tcPr>
          <w:p w:rsidR="00EB50F6" w:rsidRPr="006D0611" w:rsidRDefault="00EB50F6" w:rsidP="006D2C37">
            <w:pPr>
              <w:pStyle w:val="4"/>
              <w:shd w:val="clear" w:color="auto" w:fill="FFFFFF" w:themeFill="background1"/>
              <w:jc w:val="both"/>
              <w:rPr>
                <w:sz w:val="20"/>
                <w:szCs w:val="20"/>
              </w:rPr>
            </w:pPr>
            <w:r w:rsidRPr="006D0611">
              <w:rPr>
                <w:sz w:val="20"/>
                <w:szCs w:val="20"/>
              </w:rPr>
              <w:t>Пример выставления баллов</w:t>
            </w:r>
          </w:p>
          <w:p w:rsidR="00EB50F6" w:rsidRPr="006D0611" w:rsidRDefault="00EB50F6" w:rsidP="006D2C37">
            <w:pPr>
              <w:shd w:val="clear" w:color="auto" w:fill="FFFFFF" w:themeFill="background1"/>
              <w:jc w:val="both"/>
            </w:pPr>
            <w:r w:rsidRPr="006D0611">
              <w:rPr>
                <w:b/>
                <w:bCs/>
                <w:i/>
                <w:iCs/>
              </w:rPr>
              <w:t>(максимально возможное количество баллов – 7)</w:t>
            </w:r>
          </w:p>
        </w:tc>
      </w:tr>
    </w:tbl>
    <w:p w:rsidR="00EB50F6" w:rsidRPr="006D0611" w:rsidRDefault="00EB50F6" w:rsidP="006D2C37">
      <w:pPr>
        <w:shd w:val="clear" w:color="auto" w:fill="FFFFFF" w:themeFill="background1"/>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EB50F6" w:rsidRPr="006D0611">
        <w:trPr>
          <w:cantSplit/>
          <w:trHeight w:val="637"/>
        </w:trPr>
        <w:tc>
          <w:tcPr>
            <w:tcW w:w="2520" w:type="dxa"/>
          </w:tcPr>
          <w:p w:rsidR="00EB50F6" w:rsidRPr="006D0611" w:rsidRDefault="00EB50F6" w:rsidP="006D2C37">
            <w:pPr>
              <w:shd w:val="clear" w:color="auto" w:fill="FFFFFF" w:themeFill="background1"/>
              <w:ind w:left="-108"/>
              <w:jc w:val="both"/>
            </w:pPr>
            <w:r w:rsidRPr="006D0611">
              <w:rPr>
                <w:b/>
                <w:bCs/>
              </w:rPr>
              <w:t xml:space="preserve">Общее количество баллов </w:t>
            </w:r>
            <w:r w:rsidRPr="006D0611">
              <w:t xml:space="preserve">за соответствие предложения заявке на закупку   </w:t>
            </w:r>
          </w:p>
        </w:tc>
        <w:tc>
          <w:tcPr>
            <w:tcW w:w="1918" w:type="dxa"/>
          </w:tcPr>
          <w:p w:rsidR="00EB50F6" w:rsidRPr="006D0611" w:rsidRDefault="00EB50F6" w:rsidP="006D2C37">
            <w:pPr>
              <w:shd w:val="clear" w:color="auto" w:fill="FFFFFF" w:themeFill="background1"/>
              <w:jc w:val="center"/>
              <w:rPr>
                <w:lang w:val="en-US"/>
              </w:rPr>
            </w:pPr>
            <w:r w:rsidRPr="006D0611">
              <w:rPr>
                <w:b/>
                <w:bCs/>
              </w:rPr>
              <w:t>7</w:t>
            </w:r>
          </w:p>
        </w:tc>
        <w:tc>
          <w:tcPr>
            <w:tcW w:w="1862" w:type="dxa"/>
          </w:tcPr>
          <w:p w:rsidR="00EB50F6" w:rsidRPr="006D0611" w:rsidRDefault="00EB50F6" w:rsidP="006D2C37">
            <w:pPr>
              <w:shd w:val="clear" w:color="auto" w:fill="FFFFFF" w:themeFill="background1"/>
              <w:jc w:val="center"/>
              <w:rPr>
                <w:b/>
                <w:bCs/>
              </w:rPr>
            </w:pPr>
            <w:r w:rsidRPr="006D0611">
              <w:t>-</w:t>
            </w:r>
          </w:p>
        </w:tc>
        <w:tc>
          <w:tcPr>
            <w:tcW w:w="2160" w:type="dxa"/>
          </w:tcPr>
          <w:p w:rsidR="00EB50F6" w:rsidRPr="006D0611" w:rsidRDefault="00EB50F6" w:rsidP="006D2C37">
            <w:pPr>
              <w:shd w:val="clear" w:color="auto" w:fill="FFFFFF" w:themeFill="background1"/>
              <w:jc w:val="center"/>
              <w:rPr>
                <w:b/>
                <w:bCs/>
                <w:lang w:val="en-US"/>
              </w:rPr>
            </w:pPr>
            <w:r w:rsidRPr="006D0611">
              <w:rPr>
                <w:b/>
                <w:bCs/>
              </w:rPr>
              <w:t>6</w:t>
            </w:r>
          </w:p>
        </w:tc>
        <w:tc>
          <w:tcPr>
            <w:tcW w:w="1949" w:type="dxa"/>
          </w:tcPr>
          <w:p w:rsidR="00EB50F6" w:rsidRPr="006D0611" w:rsidRDefault="00EB50F6" w:rsidP="006D2C37">
            <w:pPr>
              <w:shd w:val="clear" w:color="auto" w:fill="FFFFFF" w:themeFill="background1"/>
              <w:jc w:val="center"/>
              <w:rPr>
                <w:b/>
                <w:bCs/>
                <w:lang w:val="en-US"/>
              </w:rPr>
            </w:pPr>
            <w:r w:rsidRPr="006D0611">
              <w:rPr>
                <w:b/>
                <w:bCs/>
              </w:rPr>
              <w:t>5</w:t>
            </w:r>
          </w:p>
        </w:tc>
      </w:tr>
      <w:tr w:rsidR="00EB50F6" w:rsidRPr="006D0611">
        <w:trPr>
          <w:cantSplit/>
          <w:trHeight w:val="399"/>
        </w:trPr>
        <w:tc>
          <w:tcPr>
            <w:tcW w:w="2520" w:type="dxa"/>
          </w:tcPr>
          <w:p w:rsidR="00EB50F6" w:rsidRPr="006D0611" w:rsidRDefault="00EB50F6" w:rsidP="006D2C37">
            <w:pPr>
              <w:shd w:val="clear" w:color="auto" w:fill="FFFFFF" w:themeFill="background1"/>
              <w:ind w:left="-108"/>
              <w:jc w:val="both"/>
              <w:rPr>
                <w:b/>
                <w:bCs/>
              </w:rPr>
            </w:pPr>
            <w:r w:rsidRPr="006D0611">
              <w:rPr>
                <w:b/>
                <w:bCs/>
              </w:rPr>
              <w:t>СООТВЕТСТВИЕ ЗАЯВКЕ НА ЗАКУПКУ, %</w:t>
            </w:r>
          </w:p>
        </w:tc>
        <w:tc>
          <w:tcPr>
            <w:tcW w:w="1918" w:type="dxa"/>
          </w:tcPr>
          <w:p w:rsidR="00EB50F6" w:rsidRPr="006D0611" w:rsidRDefault="00EB50F6" w:rsidP="006D2C37">
            <w:pPr>
              <w:shd w:val="clear" w:color="auto" w:fill="FFFFFF" w:themeFill="background1"/>
              <w:jc w:val="center"/>
              <w:rPr>
                <w:b/>
                <w:bCs/>
              </w:rPr>
            </w:pPr>
            <w:r w:rsidRPr="006D0611">
              <w:rPr>
                <w:b/>
                <w:bCs/>
              </w:rPr>
              <w:t>100%</w:t>
            </w:r>
          </w:p>
        </w:tc>
        <w:tc>
          <w:tcPr>
            <w:tcW w:w="1862" w:type="dxa"/>
          </w:tcPr>
          <w:p w:rsidR="00EB50F6" w:rsidRPr="006D0611" w:rsidRDefault="00EB50F6" w:rsidP="006D2C37">
            <w:pPr>
              <w:shd w:val="clear" w:color="auto" w:fill="FFFFFF" w:themeFill="background1"/>
              <w:jc w:val="center"/>
              <w:rPr>
                <w:b/>
                <w:bCs/>
              </w:rPr>
            </w:pPr>
            <w:r w:rsidRPr="006D0611">
              <w:rPr>
                <w:b/>
                <w:bCs/>
              </w:rPr>
              <w:t>-</w:t>
            </w:r>
          </w:p>
        </w:tc>
        <w:tc>
          <w:tcPr>
            <w:tcW w:w="2160" w:type="dxa"/>
          </w:tcPr>
          <w:p w:rsidR="00EB50F6" w:rsidRPr="006D0611" w:rsidRDefault="00EB50F6" w:rsidP="006D2C37">
            <w:pPr>
              <w:shd w:val="clear" w:color="auto" w:fill="FFFFFF" w:themeFill="background1"/>
              <w:jc w:val="center"/>
              <w:rPr>
                <w:b/>
                <w:bCs/>
              </w:rPr>
            </w:pPr>
            <w:r w:rsidRPr="006D0611">
              <w:rPr>
                <w:b/>
                <w:bCs/>
              </w:rPr>
              <w:t>85,7%</w:t>
            </w:r>
          </w:p>
        </w:tc>
        <w:tc>
          <w:tcPr>
            <w:tcW w:w="1949" w:type="dxa"/>
          </w:tcPr>
          <w:p w:rsidR="00EB50F6" w:rsidRPr="006D0611" w:rsidRDefault="00EB50F6" w:rsidP="006D2C37">
            <w:pPr>
              <w:shd w:val="clear" w:color="auto" w:fill="FFFFFF" w:themeFill="background1"/>
              <w:jc w:val="center"/>
              <w:rPr>
                <w:b/>
                <w:bCs/>
              </w:rPr>
            </w:pPr>
            <w:r w:rsidRPr="006D0611">
              <w:rPr>
                <w:b/>
                <w:bCs/>
              </w:rPr>
              <w:t>71%</w:t>
            </w:r>
          </w:p>
        </w:tc>
      </w:tr>
    </w:tbl>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sectPr w:rsidR="00EB50F6" w:rsidRPr="006D0611">
          <w:pgSz w:w="11906" w:h="16838"/>
          <w:pgMar w:top="539" w:right="746" w:bottom="719" w:left="1276" w:header="709" w:footer="709" w:gutter="0"/>
          <w:pgNumType w:chapStyle="1"/>
          <w:cols w:space="720"/>
          <w:rtlGutter/>
        </w:sectPr>
      </w:pPr>
    </w:p>
    <w:p w:rsidR="00EB50F6" w:rsidRPr="006D0611" w:rsidRDefault="00EB50F6" w:rsidP="006D2C37">
      <w:pPr>
        <w:shd w:val="clear" w:color="auto" w:fill="FFFFFF" w:themeFill="background1"/>
        <w:ind w:left="10490"/>
        <w:jc w:val="both"/>
        <w:rPr>
          <w:b/>
          <w:bCs/>
          <w:sz w:val="24"/>
          <w:szCs w:val="24"/>
        </w:rPr>
      </w:pPr>
    </w:p>
    <w:p w:rsidR="00EB50F6" w:rsidRPr="006D0611" w:rsidRDefault="00EB50F6" w:rsidP="006D2C37">
      <w:pPr>
        <w:shd w:val="clear" w:color="auto" w:fill="FFFFFF" w:themeFill="background1"/>
        <w:ind w:left="10490"/>
        <w:jc w:val="both"/>
        <w:rPr>
          <w:b/>
          <w:bCs/>
          <w:sz w:val="24"/>
          <w:szCs w:val="24"/>
        </w:rPr>
      </w:pPr>
      <w:r w:rsidRPr="006D0611">
        <w:rPr>
          <w:b/>
          <w:bCs/>
          <w:sz w:val="24"/>
          <w:szCs w:val="24"/>
        </w:rPr>
        <w:t xml:space="preserve">Приложение </w:t>
      </w:r>
      <w:r w:rsidR="00795853" w:rsidRPr="006D0611">
        <w:rPr>
          <w:b/>
          <w:bCs/>
          <w:sz w:val="24"/>
          <w:szCs w:val="24"/>
        </w:rPr>
        <w:t>8</w:t>
      </w:r>
    </w:p>
    <w:p w:rsidR="00EB50F6" w:rsidRPr="006D0611" w:rsidRDefault="00EB50F6" w:rsidP="006D2C37">
      <w:pPr>
        <w:shd w:val="clear" w:color="auto" w:fill="FFFFFF" w:themeFill="background1"/>
        <w:suppressAutoHyphens/>
        <w:autoSpaceDE w:val="0"/>
        <w:autoSpaceDN w:val="0"/>
        <w:adjustRightInd w:val="0"/>
        <w:ind w:left="10490"/>
        <w:jc w:val="both"/>
        <w:rPr>
          <w:bCs/>
          <w:sz w:val="24"/>
          <w:szCs w:val="24"/>
        </w:rPr>
      </w:pP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 xml:space="preserve">СПЕЦИФИКАЦИЯ </w:t>
      </w: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jc w:val="center"/>
        <w:rPr>
          <w:color w:val="000000"/>
          <w:sz w:val="24"/>
          <w:szCs w:val="24"/>
        </w:rPr>
      </w:pPr>
    </w:p>
    <w:p w:rsidR="00EB50F6" w:rsidRPr="006D0611" w:rsidRDefault="00EB50F6" w:rsidP="006D2C37">
      <w:pPr>
        <w:shd w:val="clear" w:color="auto" w:fill="FFFFFF" w:themeFill="background1"/>
        <w:tabs>
          <w:tab w:val="left" w:pos="7371"/>
        </w:tabs>
        <w:rPr>
          <w:color w:val="000000"/>
          <w:sz w:val="24"/>
          <w:szCs w:val="24"/>
        </w:rPr>
      </w:pPr>
    </w:p>
    <w:tbl>
      <w:tblPr>
        <w:tblW w:w="1658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EB50F6" w:rsidRPr="006D0611">
        <w:trPr>
          <w:trHeight w:val="2098"/>
        </w:trPr>
        <w:tc>
          <w:tcPr>
            <w:tcW w:w="851" w:type="dxa"/>
            <w:vMerge w:val="restart"/>
            <w:vAlign w:val="center"/>
          </w:tcPr>
          <w:p w:rsidR="00EB50F6" w:rsidRPr="006D0611" w:rsidRDefault="00EB50F6" w:rsidP="006D2C37">
            <w:pPr>
              <w:shd w:val="clear" w:color="auto" w:fill="FFFFFF" w:themeFill="background1"/>
              <w:rPr>
                <w:color w:val="000000"/>
                <w:sz w:val="16"/>
                <w:szCs w:val="16"/>
              </w:rPr>
            </w:pPr>
            <w:r w:rsidRPr="006D0611">
              <w:rPr>
                <w:color w:val="000000"/>
                <w:sz w:val="16"/>
                <w:szCs w:val="16"/>
              </w:rPr>
              <w:t>№ позиции согласно</w:t>
            </w:r>
          </w:p>
          <w:p w:rsidR="00EB50F6" w:rsidRPr="006D0611" w:rsidRDefault="00EB50F6" w:rsidP="006D2C37">
            <w:pPr>
              <w:shd w:val="clear" w:color="auto" w:fill="FFFFFF" w:themeFill="background1"/>
              <w:rPr>
                <w:color w:val="000000"/>
                <w:sz w:val="24"/>
                <w:szCs w:val="24"/>
              </w:rPr>
            </w:pPr>
            <w:r w:rsidRPr="006D0611">
              <w:rPr>
                <w:color w:val="000000"/>
                <w:sz w:val="16"/>
                <w:szCs w:val="16"/>
              </w:rPr>
              <w:t>заявке на закупку</w:t>
            </w:r>
          </w:p>
        </w:tc>
        <w:tc>
          <w:tcPr>
            <w:tcW w:w="1559" w:type="dxa"/>
            <w:vMerge w:val="restart"/>
            <w:vAlign w:val="center"/>
          </w:tcPr>
          <w:p w:rsidR="00EB50F6" w:rsidRPr="006D0611" w:rsidRDefault="00EB50F6" w:rsidP="006D2C37">
            <w:pPr>
              <w:keepNext/>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keepNext/>
              <w:shd w:val="clear" w:color="auto" w:fill="FFFFFF" w:themeFill="background1"/>
              <w:ind w:left="-106" w:right="-28"/>
              <w:jc w:val="center"/>
              <w:rPr>
                <w:color w:val="000000"/>
                <w:sz w:val="16"/>
                <w:szCs w:val="16"/>
              </w:rPr>
            </w:pPr>
          </w:p>
          <w:p w:rsidR="00EB50F6" w:rsidRPr="006D0611" w:rsidRDefault="00EB50F6" w:rsidP="006D2C37">
            <w:pPr>
              <w:keepNext/>
              <w:shd w:val="clear" w:color="auto" w:fill="FFFFFF" w:themeFill="background1"/>
              <w:ind w:left="-106" w:right="-28"/>
              <w:jc w:val="center"/>
              <w:rPr>
                <w:color w:val="000000"/>
                <w:sz w:val="16"/>
                <w:szCs w:val="16"/>
              </w:rPr>
            </w:pPr>
            <w:r w:rsidRPr="006D0611">
              <w:rPr>
                <w:color w:val="000000"/>
                <w:sz w:val="16"/>
                <w:szCs w:val="16"/>
              </w:rPr>
              <w:t>Наименование товара, предлагаемого участником (для ТНП)</w:t>
            </w:r>
          </w:p>
        </w:tc>
        <w:tc>
          <w:tcPr>
            <w:tcW w:w="851" w:type="dxa"/>
            <w:vMerge w:val="restart"/>
            <w:vAlign w:val="center"/>
          </w:tcPr>
          <w:p w:rsidR="00EB50F6" w:rsidRPr="006D0611" w:rsidRDefault="00EB50F6" w:rsidP="006D2C37">
            <w:pPr>
              <w:keepNext/>
              <w:shd w:val="clear" w:color="auto" w:fill="FFFFFF" w:themeFill="background1"/>
              <w:jc w:val="center"/>
              <w:rPr>
                <w:color w:val="000000"/>
                <w:sz w:val="16"/>
                <w:szCs w:val="16"/>
              </w:rPr>
            </w:pPr>
            <w:r w:rsidRPr="006D0611">
              <w:rPr>
                <w:color w:val="000000"/>
                <w:sz w:val="16"/>
                <w:szCs w:val="16"/>
              </w:rPr>
              <w:t>Каталожный номер</w:t>
            </w:r>
          </w:p>
        </w:tc>
        <w:tc>
          <w:tcPr>
            <w:tcW w:w="1559" w:type="dxa"/>
            <w:vMerge w:val="restart"/>
          </w:tcPr>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r w:rsidRPr="006D0611">
              <w:rPr>
                <w:sz w:val="16"/>
                <w:szCs w:val="16"/>
              </w:rPr>
              <w:t xml:space="preserve">Наименование и страна происхождения изготовителя (производителя) товара относящегося к медицинским изделиями,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w:t>
            </w:r>
          </w:p>
          <w:p w:rsidR="00EB50F6" w:rsidRPr="006D0611" w:rsidRDefault="00EB50F6" w:rsidP="006D2C37">
            <w:pPr>
              <w:keepNext/>
              <w:shd w:val="clear" w:color="auto" w:fill="FFFFFF" w:themeFill="background1"/>
              <w:jc w:val="center"/>
              <w:rPr>
                <w:color w:val="000000"/>
                <w:sz w:val="16"/>
                <w:szCs w:val="16"/>
              </w:rPr>
            </w:pPr>
            <w:r w:rsidRPr="006D0611">
              <w:rPr>
                <w:sz w:val="16"/>
                <w:szCs w:val="16"/>
              </w:rPr>
              <w:t>(в регистрационном удостоверении, выданному в рамках ЕАЭС или сведениями из единого реестра медицинских изделий, зарегистрированных</w:t>
            </w:r>
          </w:p>
        </w:tc>
        <w:tc>
          <w:tcPr>
            <w:tcW w:w="992" w:type="dxa"/>
            <w:vMerge w:val="restart"/>
            <w:vAlign w:val="center"/>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Предлагаемое кол-во</w:t>
            </w:r>
          </w:p>
          <w:p w:rsidR="00EB50F6" w:rsidRPr="006D0611" w:rsidRDefault="00EB50F6" w:rsidP="006D2C37">
            <w:pPr>
              <w:shd w:val="clear" w:color="auto" w:fill="FFFFFF" w:themeFill="background1"/>
              <w:tabs>
                <w:tab w:val="left" w:pos="1114"/>
              </w:tabs>
              <w:ind w:left="-61" w:firstLine="61"/>
              <w:jc w:val="center"/>
              <w:rPr>
                <w:color w:val="000000"/>
                <w:sz w:val="24"/>
                <w:szCs w:val="24"/>
              </w:rPr>
            </w:pPr>
            <w:proofErr w:type="spellStart"/>
            <w:r w:rsidRPr="006D0611">
              <w:rPr>
                <w:color w:val="000000"/>
                <w:sz w:val="16"/>
                <w:szCs w:val="16"/>
              </w:rPr>
              <w:t>шт</w:t>
            </w:r>
            <w:proofErr w:type="spellEnd"/>
            <w:r w:rsidRPr="006D0611">
              <w:rPr>
                <w:color w:val="000000"/>
                <w:sz w:val="16"/>
                <w:szCs w:val="16"/>
              </w:rPr>
              <w:t xml:space="preserve">/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p>
        </w:tc>
        <w:tc>
          <w:tcPr>
            <w:tcW w:w="1276" w:type="dxa"/>
            <w:vMerge w:val="restart"/>
            <w:vAlign w:val="center"/>
          </w:tcPr>
          <w:p w:rsidR="00EB50F6" w:rsidRPr="006D0611" w:rsidRDefault="00EB50F6" w:rsidP="006D2C37">
            <w:pPr>
              <w:shd w:val="clear" w:color="auto" w:fill="FFFFFF" w:themeFill="background1"/>
              <w:ind w:right="-37"/>
              <w:jc w:val="center"/>
              <w:rPr>
                <w:color w:val="000000"/>
                <w:sz w:val="16"/>
                <w:szCs w:val="16"/>
              </w:rPr>
            </w:pPr>
            <w:r w:rsidRPr="006D0611">
              <w:rPr>
                <w:color w:val="000000"/>
                <w:sz w:val="16"/>
                <w:szCs w:val="16"/>
              </w:rPr>
              <w:t xml:space="preserve">Предлагаемое кол-во товара (штук, флаконов) содержащихся в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r w:rsidRPr="006D0611">
              <w:rPr>
                <w:color w:val="000000"/>
                <w:sz w:val="16"/>
                <w:szCs w:val="16"/>
              </w:rPr>
              <w:t>.</w:t>
            </w:r>
          </w:p>
          <w:p w:rsidR="00EB50F6" w:rsidRPr="006D0611" w:rsidRDefault="00EB50F6" w:rsidP="006D2C37">
            <w:pPr>
              <w:shd w:val="clear" w:color="auto" w:fill="FFFFFF" w:themeFill="background1"/>
              <w:ind w:right="-37"/>
              <w:jc w:val="center"/>
              <w:rPr>
                <w:color w:val="000000"/>
                <w:sz w:val="16"/>
                <w:szCs w:val="16"/>
              </w:rPr>
            </w:pPr>
          </w:p>
          <w:p w:rsidR="00EB50F6" w:rsidRPr="006D0611" w:rsidRDefault="00EB50F6" w:rsidP="006D2C37">
            <w:pPr>
              <w:shd w:val="clear" w:color="auto" w:fill="FFFFFF" w:themeFill="background1"/>
              <w:ind w:right="-43"/>
              <w:jc w:val="center"/>
              <w:rPr>
                <w:color w:val="000000"/>
                <w:sz w:val="16"/>
                <w:szCs w:val="16"/>
              </w:rPr>
            </w:pPr>
            <w:r w:rsidRPr="006D0611">
              <w:rPr>
                <w:color w:val="000000"/>
                <w:sz w:val="16"/>
                <w:szCs w:val="16"/>
              </w:rPr>
              <w:t>(для  изделий)</w:t>
            </w: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b/>
                <w:color w:val="000000"/>
                <w:sz w:val="16"/>
                <w:szCs w:val="16"/>
              </w:rPr>
              <w:t>Для резидентов РБ</w:t>
            </w:r>
            <w:r w:rsidRPr="006D0611">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EB50F6" w:rsidRPr="006D0611" w:rsidRDefault="00EB50F6" w:rsidP="006D2C37">
            <w:pPr>
              <w:shd w:val="clear" w:color="auto" w:fill="FFFFFF" w:themeFill="background1"/>
              <w:ind w:right="-108"/>
              <w:jc w:val="center"/>
              <w:rPr>
                <w:b/>
                <w:color w:val="000000"/>
                <w:sz w:val="16"/>
                <w:szCs w:val="16"/>
              </w:rPr>
            </w:pPr>
            <w:r w:rsidRPr="006D0611">
              <w:rPr>
                <w:b/>
                <w:color w:val="000000"/>
                <w:sz w:val="16"/>
                <w:szCs w:val="16"/>
              </w:rPr>
              <w:t>Размер примененной оптовой надбавки,%</w:t>
            </w: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(заполняется только резидентами РБ, за исключением производителей)</w:t>
            </w:r>
          </w:p>
          <w:p w:rsidR="00EB50F6" w:rsidRPr="006D0611" w:rsidRDefault="00EB50F6" w:rsidP="006D2C37">
            <w:pPr>
              <w:shd w:val="clear" w:color="auto" w:fill="FFFFFF" w:themeFill="background1"/>
              <w:ind w:right="-108"/>
              <w:rPr>
                <w:color w:val="000000"/>
                <w:sz w:val="16"/>
                <w:szCs w:val="16"/>
              </w:rPr>
            </w:pP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точность 4 знака</w:t>
            </w:r>
          </w:p>
        </w:tc>
        <w:tc>
          <w:tcPr>
            <w:tcW w:w="1559"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Цена в валюте договора за единицу</w:t>
            </w:r>
          </w:p>
          <w:p w:rsidR="00EB50F6" w:rsidRPr="006D0611" w:rsidRDefault="00EB50F6" w:rsidP="006D2C37">
            <w:pPr>
              <w:shd w:val="clear" w:color="auto" w:fill="FFFFFF" w:themeFill="background1"/>
              <w:ind w:left="-108" w:right="-108"/>
              <w:jc w:val="center"/>
              <w:rPr>
                <w:color w:val="000000"/>
                <w:sz w:val="16"/>
                <w:szCs w:val="16"/>
              </w:rPr>
            </w:pPr>
            <w:r w:rsidRPr="006D0611">
              <w:rPr>
                <w:b/>
                <w:color w:val="000000"/>
                <w:sz w:val="16"/>
                <w:szCs w:val="16"/>
              </w:rPr>
              <w:t>для нерезидентов РБ</w:t>
            </w:r>
            <w:r w:rsidRPr="006D0611">
              <w:rPr>
                <w:color w:val="000000"/>
                <w:sz w:val="16"/>
                <w:szCs w:val="16"/>
              </w:rPr>
              <w:t>- без учета таможенных платежей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Цена в </w:t>
            </w:r>
            <w:proofErr w:type="spellStart"/>
            <w:r w:rsidRPr="006D0611">
              <w:rPr>
                <w:color w:val="000000"/>
                <w:sz w:val="16"/>
                <w:szCs w:val="16"/>
              </w:rPr>
              <w:t>бел.руб</w:t>
            </w:r>
            <w:proofErr w:type="spellEnd"/>
            <w:r w:rsidRPr="006D0611">
              <w:rPr>
                <w:color w:val="000000"/>
                <w:sz w:val="16"/>
                <w:szCs w:val="16"/>
              </w:rPr>
              <w:t xml:space="preserve">. за единицу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гр.8+(гр.8*гр.9)</w:t>
            </w:r>
          </w:p>
        </w:tc>
        <w:tc>
          <w:tcPr>
            <w:tcW w:w="851"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Ставка НДС </w:t>
            </w:r>
            <w:r w:rsidRPr="006D0611">
              <w:rPr>
                <w:b/>
                <w:color w:val="000000"/>
                <w:sz w:val="16"/>
                <w:szCs w:val="16"/>
              </w:rPr>
              <w:t>для резидентов РБ*</w:t>
            </w:r>
            <w:r w:rsidRPr="006D0611">
              <w:rPr>
                <w:color w:val="000000"/>
                <w:sz w:val="16"/>
                <w:szCs w:val="16"/>
              </w:rPr>
              <w:t>, %</w:t>
            </w:r>
          </w:p>
        </w:tc>
        <w:tc>
          <w:tcPr>
            <w:tcW w:w="992" w:type="dxa"/>
            <w:vMerge w:val="restart"/>
          </w:tcPr>
          <w:p w:rsidR="00EB50F6" w:rsidRPr="006D0611" w:rsidRDefault="00EB50F6" w:rsidP="006D2C37">
            <w:pPr>
              <w:shd w:val="clear" w:color="auto" w:fill="FFFFFF" w:themeFill="background1"/>
              <w:ind w:left="-108" w:right="-108"/>
              <w:jc w:val="center"/>
              <w:rPr>
                <w:b/>
                <w:color w:val="000000"/>
                <w:sz w:val="16"/>
                <w:szCs w:val="16"/>
              </w:rPr>
            </w:pPr>
            <w:r w:rsidRPr="006D0611">
              <w:rPr>
                <w:color w:val="000000"/>
                <w:sz w:val="16"/>
                <w:szCs w:val="16"/>
              </w:rPr>
              <w:t xml:space="preserve">Сумма НДС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в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гр.6*гр.10гр.*</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гр11</w:t>
            </w:r>
          </w:p>
        </w:tc>
        <w:tc>
          <w:tcPr>
            <w:tcW w:w="1134"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валюте договора </w:t>
            </w:r>
            <w:r w:rsidRPr="006D0611">
              <w:rPr>
                <w:b/>
                <w:color w:val="000000"/>
                <w:sz w:val="16"/>
                <w:szCs w:val="16"/>
              </w:rPr>
              <w:t>для нерезидентов РБ</w:t>
            </w:r>
            <w:r w:rsidRPr="006D0611">
              <w:rPr>
                <w:color w:val="000000"/>
                <w:sz w:val="16"/>
                <w:szCs w:val="16"/>
              </w:rPr>
              <w:t>- без учета таможенных платежей (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459"/>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гр.12</w:t>
            </w:r>
          </w:p>
        </w:tc>
        <w:tc>
          <w:tcPr>
            <w:tcW w:w="850" w:type="dxa"/>
            <w:vMerge w:val="restart"/>
          </w:tcPr>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Код</w:t>
            </w:r>
          </w:p>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товара ТНВЭД</w:t>
            </w:r>
          </w:p>
        </w:tc>
      </w:tr>
      <w:tr w:rsidR="00EB50F6" w:rsidRPr="006D0611">
        <w:trPr>
          <w:trHeight w:val="4206"/>
        </w:trPr>
        <w:tc>
          <w:tcPr>
            <w:tcW w:w="851" w:type="dxa"/>
            <w:vMerge/>
            <w:vAlign w:val="center"/>
          </w:tcPr>
          <w:p w:rsidR="00EB50F6" w:rsidRPr="006D0611" w:rsidRDefault="00EB50F6" w:rsidP="006D2C37">
            <w:pPr>
              <w:shd w:val="clear" w:color="auto" w:fill="FFFFFF" w:themeFill="background1"/>
              <w:rPr>
                <w:color w:val="000000"/>
                <w:sz w:val="16"/>
                <w:szCs w:val="16"/>
              </w:rPr>
            </w:pPr>
          </w:p>
        </w:tc>
        <w:tc>
          <w:tcPr>
            <w:tcW w:w="1559" w:type="dxa"/>
            <w:vMerge/>
            <w:vAlign w:val="center"/>
          </w:tcPr>
          <w:p w:rsidR="00EB50F6" w:rsidRPr="006D0611" w:rsidRDefault="00EB50F6" w:rsidP="006D2C37">
            <w:pPr>
              <w:keepNext/>
              <w:shd w:val="clear" w:color="auto" w:fill="FFFFFF" w:themeFill="background1"/>
              <w:ind w:left="-106" w:right="-28"/>
              <w:jc w:val="center"/>
              <w:rPr>
                <w:color w:val="000000"/>
                <w:sz w:val="16"/>
                <w:szCs w:val="16"/>
              </w:rPr>
            </w:pPr>
          </w:p>
        </w:tc>
        <w:tc>
          <w:tcPr>
            <w:tcW w:w="851" w:type="dxa"/>
            <w:vMerge/>
            <w:vAlign w:val="center"/>
          </w:tcPr>
          <w:p w:rsidR="00EB50F6" w:rsidRPr="006D0611" w:rsidRDefault="00EB50F6" w:rsidP="006D2C37">
            <w:pPr>
              <w:keepNext/>
              <w:shd w:val="clear" w:color="auto" w:fill="FFFFFF" w:themeFill="background1"/>
              <w:jc w:val="center"/>
              <w:rPr>
                <w:color w:val="000000"/>
                <w:sz w:val="16"/>
                <w:szCs w:val="16"/>
              </w:rPr>
            </w:pPr>
          </w:p>
        </w:tc>
        <w:tc>
          <w:tcPr>
            <w:tcW w:w="1559" w:type="dxa"/>
            <w:vMerge/>
          </w:tcPr>
          <w:p w:rsidR="00EB50F6" w:rsidRPr="006D0611" w:rsidRDefault="00EB50F6" w:rsidP="006D2C37">
            <w:pPr>
              <w:shd w:val="clear" w:color="auto" w:fill="FFFFFF" w:themeFill="background1"/>
              <w:ind w:left="-107" w:right="-99"/>
              <w:jc w:val="center"/>
              <w:rPr>
                <w:color w:val="000000"/>
                <w:sz w:val="16"/>
                <w:szCs w:val="16"/>
              </w:rPr>
            </w:pPr>
          </w:p>
        </w:tc>
        <w:tc>
          <w:tcPr>
            <w:tcW w:w="1418" w:type="dxa"/>
            <w:vMerge/>
            <w:vAlign w:val="center"/>
          </w:tcPr>
          <w:p w:rsidR="00EB50F6" w:rsidRPr="006D0611" w:rsidRDefault="00EB50F6" w:rsidP="006D2C37">
            <w:pPr>
              <w:shd w:val="clear" w:color="auto" w:fill="FFFFFF" w:themeFill="background1"/>
              <w:ind w:left="-107" w:right="-99"/>
              <w:rPr>
                <w:color w:val="000000"/>
                <w:sz w:val="16"/>
                <w:szCs w:val="16"/>
              </w:rPr>
            </w:pPr>
          </w:p>
        </w:tc>
        <w:tc>
          <w:tcPr>
            <w:tcW w:w="992" w:type="dxa"/>
            <w:vMerge/>
            <w:vAlign w:val="center"/>
          </w:tcPr>
          <w:p w:rsidR="00EB50F6" w:rsidRPr="006D0611" w:rsidRDefault="00EB50F6" w:rsidP="006D2C37">
            <w:pPr>
              <w:shd w:val="clear" w:color="auto" w:fill="FFFFFF" w:themeFill="background1"/>
              <w:ind w:left="-108" w:right="-108"/>
              <w:jc w:val="center"/>
              <w:rPr>
                <w:color w:val="000000"/>
                <w:sz w:val="16"/>
                <w:szCs w:val="16"/>
              </w:rPr>
            </w:pPr>
          </w:p>
        </w:tc>
        <w:tc>
          <w:tcPr>
            <w:tcW w:w="1276" w:type="dxa"/>
            <w:vMerge/>
            <w:vAlign w:val="center"/>
          </w:tcPr>
          <w:p w:rsidR="00EB50F6" w:rsidRPr="006D0611" w:rsidRDefault="00EB50F6" w:rsidP="006D2C37">
            <w:pPr>
              <w:shd w:val="clear" w:color="auto" w:fill="FFFFFF" w:themeFill="background1"/>
              <w:ind w:right="-37"/>
              <w:jc w:val="center"/>
              <w:rPr>
                <w:color w:val="000000"/>
                <w:sz w:val="16"/>
                <w:szCs w:val="16"/>
              </w:rPr>
            </w:pP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color w:val="000000"/>
                <w:sz w:val="16"/>
                <w:szCs w:val="16"/>
              </w:rPr>
              <w:t xml:space="preserve">РОЦ в </w:t>
            </w:r>
            <w:proofErr w:type="spellStart"/>
            <w:r w:rsidRPr="006D0611">
              <w:rPr>
                <w:color w:val="000000"/>
                <w:sz w:val="16"/>
                <w:szCs w:val="16"/>
              </w:rPr>
              <w:t>бел.руб</w:t>
            </w:r>
            <w:proofErr w:type="spellEnd"/>
            <w:r w:rsidRPr="006D0611">
              <w:rPr>
                <w:color w:val="000000"/>
                <w:sz w:val="16"/>
                <w:szCs w:val="16"/>
              </w:rPr>
              <w:t>.</w:t>
            </w:r>
          </w:p>
        </w:tc>
        <w:tc>
          <w:tcPr>
            <w:tcW w:w="1276" w:type="dxa"/>
            <w:vMerge/>
            <w:vAlign w:val="center"/>
          </w:tcPr>
          <w:p w:rsidR="00EB50F6" w:rsidRPr="006D0611" w:rsidRDefault="00EB50F6" w:rsidP="006D2C37">
            <w:pPr>
              <w:shd w:val="clear" w:color="auto" w:fill="FFFFFF" w:themeFill="background1"/>
              <w:ind w:right="-108"/>
              <w:jc w:val="center"/>
              <w:rPr>
                <w:color w:val="000000"/>
                <w:sz w:val="16"/>
                <w:szCs w:val="16"/>
              </w:rPr>
            </w:pPr>
          </w:p>
        </w:tc>
        <w:tc>
          <w:tcPr>
            <w:tcW w:w="1559"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1"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992"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1134"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0" w:type="dxa"/>
            <w:vMerge/>
          </w:tcPr>
          <w:p w:rsidR="00EB50F6" w:rsidRPr="006D0611" w:rsidRDefault="00EB50F6" w:rsidP="006D2C37">
            <w:pPr>
              <w:shd w:val="clear" w:color="auto" w:fill="FFFFFF" w:themeFill="background1"/>
              <w:ind w:left="-108" w:right="-111"/>
              <w:jc w:val="center"/>
              <w:rPr>
                <w:color w:val="000000"/>
                <w:sz w:val="16"/>
                <w:szCs w:val="16"/>
              </w:rPr>
            </w:pPr>
          </w:p>
        </w:tc>
      </w:tr>
      <w:tr w:rsidR="00EB50F6" w:rsidRPr="006D0611">
        <w:trPr>
          <w:trHeight w:val="165"/>
        </w:trPr>
        <w:tc>
          <w:tcPr>
            <w:tcW w:w="851" w:type="dxa"/>
            <w:vAlign w:val="center"/>
          </w:tcPr>
          <w:p w:rsidR="00EB50F6" w:rsidRPr="006D0611" w:rsidRDefault="00EB50F6" w:rsidP="006D2C37">
            <w:pPr>
              <w:shd w:val="clear" w:color="auto" w:fill="FFFFFF" w:themeFill="background1"/>
              <w:jc w:val="center"/>
              <w:rPr>
                <w:color w:val="000000"/>
              </w:rPr>
            </w:pPr>
            <w:r w:rsidRPr="006D0611">
              <w:rPr>
                <w:color w:val="000000"/>
              </w:rPr>
              <w:t>1</w:t>
            </w:r>
          </w:p>
        </w:tc>
        <w:tc>
          <w:tcPr>
            <w:tcW w:w="1559" w:type="dxa"/>
            <w:vAlign w:val="center"/>
          </w:tcPr>
          <w:p w:rsidR="00EB50F6" w:rsidRPr="006D0611" w:rsidRDefault="00EB50F6" w:rsidP="006D2C37">
            <w:pPr>
              <w:shd w:val="clear" w:color="auto" w:fill="FFFFFF" w:themeFill="background1"/>
              <w:jc w:val="center"/>
              <w:rPr>
                <w:color w:val="000000"/>
              </w:rPr>
            </w:pPr>
            <w:r w:rsidRPr="006D0611">
              <w:rPr>
                <w:color w:val="000000"/>
              </w:rPr>
              <w:t>2</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3</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4</w:t>
            </w:r>
          </w:p>
        </w:tc>
        <w:tc>
          <w:tcPr>
            <w:tcW w:w="1418" w:type="dxa"/>
          </w:tcPr>
          <w:p w:rsidR="00EB50F6" w:rsidRPr="006D0611" w:rsidRDefault="00EB50F6" w:rsidP="006D2C37">
            <w:pPr>
              <w:shd w:val="clear" w:color="auto" w:fill="FFFFFF" w:themeFill="background1"/>
              <w:jc w:val="center"/>
              <w:rPr>
                <w:color w:val="000000"/>
              </w:rPr>
            </w:pPr>
            <w:r w:rsidRPr="006D0611">
              <w:rPr>
                <w:color w:val="000000"/>
              </w:rPr>
              <w:t>5</w:t>
            </w:r>
          </w:p>
        </w:tc>
        <w:tc>
          <w:tcPr>
            <w:tcW w:w="992" w:type="dxa"/>
            <w:vAlign w:val="center"/>
          </w:tcPr>
          <w:p w:rsidR="00EB50F6" w:rsidRPr="006D0611" w:rsidRDefault="00EB50F6" w:rsidP="006D2C37">
            <w:pPr>
              <w:shd w:val="clear" w:color="auto" w:fill="FFFFFF" w:themeFill="background1"/>
              <w:jc w:val="center"/>
              <w:rPr>
                <w:color w:val="000000"/>
              </w:rPr>
            </w:pPr>
            <w:r w:rsidRPr="006D0611">
              <w:rPr>
                <w:color w:val="000000"/>
              </w:rPr>
              <w:t>6</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7</w:t>
            </w:r>
          </w:p>
        </w:tc>
        <w:tc>
          <w:tcPr>
            <w:tcW w:w="1417" w:type="dxa"/>
            <w:vAlign w:val="center"/>
          </w:tcPr>
          <w:p w:rsidR="00EB50F6" w:rsidRPr="006D0611" w:rsidRDefault="00EB50F6" w:rsidP="006D2C37">
            <w:pPr>
              <w:shd w:val="clear" w:color="auto" w:fill="FFFFFF" w:themeFill="background1"/>
              <w:jc w:val="center"/>
              <w:rPr>
                <w:color w:val="000000"/>
              </w:rPr>
            </w:pPr>
            <w:r w:rsidRPr="006D0611">
              <w:rPr>
                <w:color w:val="000000"/>
              </w:rPr>
              <w:t>8</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9</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10</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11</w:t>
            </w:r>
          </w:p>
        </w:tc>
        <w:tc>
          <w:tcPr>
            <w:tcW w:w="992" w:type="dxa"/>
          </w:tcPr>
          <w:p w:rsidR="00EB50F6" w:rsidRPr="006D0611" w:rsidRDefault="00EB50F6" w:rsidP="006D2C37">
            <w:pPr>
              <w:shd w:val="clear" w:color="auto" w:fill="FFFFFF" w:themeFill="background1"/>
              <w:jc w:val="center"/>
              <w:rPr>
                <w:color w:val="000000"/>
              </w:rPr>
            </w:pPr>
            <w:r w:rsidRPr="006D0611">
              <w:rPr>
                <w:color w:val="000000"/>
              </w:rPr>
              <w:t>12</w:t>
            </w:r>
          </w:p>
        </w:tc>
        <w:tc>
          <w:tcPr>
            <w:tcW w:w="1134" w:type="dxa"/>
          </w:tcPr>
          <w:p w:rsidR="00EB50F6" w:rsidRPr="006D0611" w:rsidRDefault="00EB50F6" w:rsidP="006D2C37">
            <w:pPr>
              <w:shd w:val="clear" w:color="auto" w:fill="FFFFFF" w:themeFill="background1"/>
              <w:jc w:val="center"/>
              <w:rPr>
                <w:color w:val="000000"/>
              </w:rPr>
            </w:pPr>
            <w:r w:rsidRPr="006D0611">
              <w:rPr>
                <w:color w:val="000000"/>
              </w:rPr>
              <w:t>13</w:t>
            </w:r>
          </w:p>
        </w:tc>
        <w:tc>
          <w:tcPr>
            <w:tcW w:w="850" w:type="dxa"/>
          </w:tcPr>
          <w:p w:rsidR="00EB50F6" w:rsidRPr="006D0611" w:rsidRDefault="00EB50F6" w:rsidP="006D2C37">
            <w:pPr>
              <w:shd w:val="clear" w:color="auto" w:fill="FFFFFF" w:themeFill="background1"/>
              <w:jc w:val="center"/>
              <w:rPr>
                <w:color w:val="000000"/>
              </w:rPr>
            </w:pPr>
            <w:r w:rsidRPr="006D0611">
              <w:rPr>
                <w:color w:val="000000"/>
              </w:rPr>
              <w:t>14</w:t>
            </w:r>
          </w:p>
        </w:tc>
      </w:tr>
      <w:tr w:rsidR="00EB50F6" w:rsidRPr="006D0611">
        <w:trPr>
          <w:trHeight w:val="247"/>
        </w:trPr>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1418"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417"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134" w:type="dxa"/>
          </w:tcPr>
          <w:p w:rsidR="00EB50F6" w:rsidRPr="006D0611" w:rsidRDefault="00EB50F6" w:rsidP="006D2C37">
            <w:pPr>
              <w:shd w:val="clear" w:color="auto" w:fill="FFFFFF" w:themeFill="background1"/>
              <w:rPr>
                <w:color w:val="000000"/>
                <w:sz w:val="24"/>
                <w:szCs w:val="24"/>
              </w:rPr>
            </w:pPr>
          </w:p>
        </w:tc>
        <w:tc>
          <w:tcPr>
            <w:tcW w:w="850" w:type="dxa"/>
          </w:tcPr>
          <w:p w:rsidR="00EB50F6" w:rsidRPr="006D0611" w:rsidRDefault="00EB50F6" w:rsidP="006D2C37">
            <w:pPr>
              <w:shd w:val="clear" w:color="auto" w:fill="FFFFFF" w:themeFill="background1"/>
              <w:rPr>
                <w:color w:val="000000"/>
                <w:sz w:val="24"/>
                <w:szCs w:val="24"/>
              </w:rPr>
            </w:pPr>
          </w:p>
        </w:tc>
      </w:tr>
    </w:tbl>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без учета</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нерезидентов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lastRenderedPageBreak/>
        <w:t>_________________________________________________бел. руб._(_____________________________________________________)</w:t>
      </w:r>
    </w:p>
    <w:p w:rsidR="00EB50F6" w:rsidRPr="006D0611" w:rsidRDefault="00EB50F6" w:rsidP="006D2C37">
      <w:pPr>
        <w:shd w:val="clear" w:color="auto" w:fill="FFFFFF" w:themeFill="background1"/>
        <w:rPr>
          <w:color w:val="000000"/>
          <w:sz w:val="24"/>
          <w:szCs w:val="24"/>
        </w:rPr>
      </w:pPr>
      <w:r w:rsidRPr="006D0611">
        <w:rPr>
          <w:color w:val="000000"/>
          <w:sz w:val="24"/>
          <w:szCs w:val="24"/>
        </w:rPr>
        <w:t>В валюте договора: _______________________ (для нерезидентов РБ)</w:t>
      </w:r>
    </w:p>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с учетом</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t>_________________________________________________бел. руб._(_____________________________________________________)</w:t>
      </w:r>
    </w:p>
    <w:p w:rsidR="00EB50F6" w:rsidRPr="006D0611" w:rsidRDefault="00EB50F6" w:rsidP="006D2C37">
      <w:pPr>
        <w:shd w:val="clear" w:color="auto" w:fill="FFFFFF" w:themeFill="background1"/>
        <w:autoSpaceDE w:val="0"/>
        <w:autoSpaceDN w:val="0"/>
        <w:adjustRightInd w:val="0"/>
        <w:spacing w:before="120"/>
        <w:ind w:left="720"/>
        <w:rPr>
          <w:b/>
          <w:sz w:val="24"/>
          <w:szCs w:val="24"/>
        </w:rPr>
      </w:pPr>
      <w:r w:rsidRPr="006D0611">
        <w:rPr>
          <w:b/>
          <w:sz w:val="24"/>
          <w:szCs w:val="24"/>
        </w:rPr>
        <w:t>*</w:t>
      </w:r>
      <w:r w:rsidRPr="006D0611">
        <w:rPr>
          <w:i/>
          <w:sz w:val="24"/>
          <w:szCs w:val="24"/>
        </w:rPr>
        <w:t>Если «Без НДС» указать основание для применения освобождения от НДС</w:t>
      </w:r>
    </w:p>
    <w:p w:rsidR="00EB50F6" w:rsidRPr="006D0611" w:rsidRDefault="00EB50F6" w:rsidP="006D2C37">
      <w:pPr>
        <w:shd w:val="clear" w:color="auto" w:fill="FFFFFF" w:themeFill="background1"/>
        <w:tabs>
          <w:tab w:val="left" w:pos="1230"/>
        </w:tabs>
        <w:autoSpaceDE w:val="0"/>
        <w:autoSpaceDN w:val="0"/>
        <w:adjustRightInd w:val="0"/>
        <w:spacing w:before="120"/>
        <w:ind w:firstLine="540"/>
        <w:rPr>
          <w:b/>
          <w:sz w:val="24"/>
          <w:szCs w:val="24"/>
        </w:rPr>
      </w:pPr>
      <w:r w:rsidRPr="006D0611">
        <w:rPr>
          <w:b/>
          <w:sz w:val="24"/>
          <w:szCs w:val="24"/>
        </w:rPr>
        <w:t>Поставщик                                                                                                                                  Покупатель</w:t>
      </w:r>
    </w:p>
    <w:p w:rsidR="00EB50F6" w:rsidRPr="006D0611" w:rsidRDefault="00EB50F6" w:rsidP="006D2C37">
      <w:pPr>
        <w:shd w:val="clear" w:color="auto" w:fill="FFFFFF" w:themeFill="background1"/>
        <w:tabs>
          <w:tab w:val="left" w:pos="1395"/>
          <w:tab w:val="left" w:pos="9405"/>
        </w:tabs>
        <w:autoSpaceDE w:val="0"/>
        <w:autoSpaceDN w:val="0"/>
        <w:adjustRightInd w:val="0"/>
        <w:spacing w:before="120"/>
        <w:rPr>
          <w:b/>
          <w:sz w:val="24"/>
          <w:szCs w:val="24"/>
        </w:rPr>
      </w:pPr>
      <w:r w:rsidRPr="006D0611">
        <w:rPr>
          <w:b/>
          <w:sz w:val="24"/>
          <w:szCs w:val="24"/>
        </w:rPr>
        <w:t xml:space="preserve"> ___________________ / ____________________</w:t>
      </w:r>
      <w:r w:rsidRPr="006D0611">
        <w:rPr>
          <w:b/>
          <w:sz w:val="24"/>
          <w:szCs w:val="24"/>
        </w:rPr>
        <w:tab/>
        <w:t>____________________ / _____________________</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
          <w:sz w:val="24"/>
          <w:szCs w:val="24"/>
        </w:rPr>
        <w:t>Сведения об участнике-победителе необходимые для заключения договора (контракта)</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Cs/>
          <w:sz w:val="24"/>
          <w:szCs w:val="24"/>
          <w:lang w:eastAsia="en-US"/>
        </w:rPr>
        <w:t>(в том числе для направления уведомлений, заявлений на открытие аккредитива по договорам (контрактам) и др.)</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1. место нахождения участника-победителя (почтовый и юридический адрес)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2. адрес электронной почты участника-победителя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3. телефон участника-победителя 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r w:rsidRPr="006D0611">
        <w:rPr>
          <w:rFonts w:ascii="Times New Roman" w:hAnsi="Times New Roman" w:cs="Times New Roman"/>
          <w:bCs/>
          <w:sz w:val="24"/>
          <w:szCs w:val="24"/>
        </w:rPr>
        <w:t>5. банковские реквизиты участника-победителя _______________________</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 xml:space="preserve">место нахождения представительства______________________________________ </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почтовый адрес_________________________________________________________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официальные адрес электронной почты____________________________________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телефон, факс представительства_________________________________________</w:t>
      </w:r>
    </w:p>
    <w:p w:rsidR="00EB50F6" w:rsidRPr="006D0611" w:rsidRDefault="00EB50F6" w:rsidP="006D2C37">
      <w:pPr>
        <w:shd w:val="clear" w:color="auto" w:fill="FFFFFF" w:themeFill="background1"/>
        <w:rPr>
          <w:sz w:val="24"/>
          <w:szCs w:val="24"/>
        </w:rPr>
      </w:pPr>
    </w:p>
    <w:p w:rsidR="00EB50F6" w:rsidRPr="006D0611" w:rsidRDefault="00EB50F6" w:rsidP="006D2C37">
      <w:pPr>
        <w:shd w:val="clear" w:color="auto" w:fill="FFFFFF" w:themeFill="background1"/>
        <w:jc w:val="right"/>
        <w:rPr>
          <w:sz w:val="24"/>
          <w:szCs w:val="24"/>
        </w:rPr>
      </w:pPr>
      <w:r w:rsidRPr="006D0611">
        <w:rPr>
          <w:sz w:val="24"/>
          <w:szCs w:val="24"/>
        </w:rPr>
        <w:t>_____________________________________________________</w:t>
      </w:r>
    </w:p>
    <w:p w:rsidR="00EB50F6" w:rsidRPr="006D0611" w:rsidRDefault="00EB50F6" w:rsidP="006D2C37">
      <w:pPr>
        <w:shd w:val="clear" w:color="auto" w:fill="FFFFFF" w:themeFill="background1"/>
        <w:jc w:val="right"/>
        <w:rPr>
          <w:color w:val="000000"/>
          <w:sz w:val="24"/>
          <w:szCs w:val="24"/>
        </w:rPr>
      </w:pPr>
      <w:r w:rsidRPr="006D0611">
        <w:rPr>
          <w:color w:val="000000"/>
          <w:sz w:val="24"/>
          <w:szCs w:val="24"/>
        </w:rPr>
        <w:t xml:space="preserve">Ф.И.О. руководителя или иного уполномоченного лица </w:t>
      </w:r>
    </w:p>
    <w:p w:rsidR="00EB50F6" w:rsidRPr="006D0611" w:rsidRDefault="00EB50F6" w:rsidP="006D2C37">
      <w:pPr>
        <w:shd w:val="clear" w:color="auto" w:fill="FFFFFF" w:themeFill="background1"/>
        <w:jc w:val="right"/>
      </w:pPr>
      <w:r w:rsidRPr="006D0611">
        <w:rPr>
          <w:bCs/>
          <w:sz w:val="24"/>
          <w:szCs w:val="24"/>
          <w:lang w:eastAsia="en-US"/>
        </w:rPr>
        <w:t xml:space="preserve">участника-победителя </w:t>
      </w:r>
      <w:r w:rsidRPr="006D0611">
        <w:rPr>
          <w:color w:val="000000"/>
          <w:sz w:val="24"/>
          <w:szCs w:val="24"/>
        </w:rPr>
        <w:t>и его подпись</w:t>
      </w:r>
    </w:p>
    <w:p w:rsidR="00EB50F6" w:rsidRPr="006D0611" w:rsidRDefault="00EB50F6" w:rsidP="006D2C37">
      <w:pPr>
        <w:shd w:val="clear" w:color="auto" w:fill="FFFFFF" w:themeFill="background1"/>
        <w:suppressAutoHyphens/>
        <w:autoSpaceDE w:val="0"/>
        <w:autoSpaceDN w:val="0"/>
        <w:adjustRightInd w:val="0"/>
        <w:ind w:left="6237"/>
        <w:jc w:val="both"/>
        <w:rPr>
          <w:b/>
          <w:bCs/>
          <w:sz w:val="24"/>
          <w:szCs w:val="24"/>
        </w:rPr>
        <w:sectPr w:rsidR="00EB50F6" w:rsidRPr="006D0611">
          <w:headerReference w:type="default" r:id="rId18"/>
          <w:footerReference w:type="first" r:id="rId19"/>
          <w:pgSz w:w="16838" w:h="11906" w:orient="landscape"/>
          <w:pgMar w:top="567" w:right="425" w:bottom="539" w:left="851" w:header="709" w:footer="91" w:gutter="0"/>
          <w:cols w:space="720"/>
        </w:sectPr>
      </w:pPr>
    </w:p>
    <w:p w:rsidR="00EB50F6" w:rsidRPr="006D0611" w:rsidRDefault="00EB50F6" w:rsidP="006D2C37">
      <w:pPr>
        <w:shd w:val="clear" w:color="auto" w:fill="FFFFFF" w:themeFill="background1"/>
        <w:suppressAutoHyphens/>
        <w:autoSpaceDE w:val="0"/>
        <w:autoSpaceDN w:val="0"/>
        <w:adjustRightInd w:val="0"/>
        <w:ind w:left="6237"/>
        <w:jc w:val="both"/>
        <w:rPr>
          <w:b/>
          <w:bCs/>
        </w:rPr>
      </w:pPr>
    </w:p>
    <w:p w:rsidR="00EB50F6" w:rsidRPr="006D0611" w:rsidRDefault="00EB50F6" w:rsidP="006D2C37">
      <w:pPr>
        <w:pStyle w:val="1"/>
        <w:shd w:val="clear" w:color="auto" w:fill="FFFFFF" w:themeFill="background1"/>
        <w:ind w:left="7371"/>
        <w:jc w:val="left"/>
        <w:rPr>
          <w:sz w:val="20"/>
          <w:szCs w:val="20"/>
        </w:rPr>
      </w:pPr>
      <w:r w:rsidRPr="006D0611">
        <w:rPr>
          <w:sz w:val="20"/>
          <w:szCs w:val="20"/>
        </w:rPr>
        <w:t>Приложение </w:t>
      </w:r>
      <w:r w:rsidR="00795853" w:rsidRPr="006D0611">
        <w:rPr>
          <w:sz w:val="20"/>
          <w:szCs w:val="20"/>
        </w:rPr>
        <w:t>9</w:t>
      </w:r>
    </w:p>
    <w:p w:rsidR="00EB50F6" w:rsidRPr="006D0611" w:rsidRDefault="00EB50F6" w:rsidP="006D2C37">
      <w:pPr>
        <w:shd w:val="clear" w:color="auto" w:fill="FFFFFF" w:themeFill="background1"/>
        <w:suppressAutoHyphens/>
        <w:adjustRightInd w:val="0"/>
        <w:ind w:left="7371"/>
        <w:rPr>
          <w:bCs/>
        </w:rPr>
      </w:pPr>
      <w:r w:rsidRPr="006D0611">
        <w:rPr>
          <w:bCs/>
        </w:rPr>
        <w:t>к аукционным документам</w:t>
      </w:r>
    </w:p>
    <w:p w:rsidR="00EB50F6" w:rsidRPr="006D0611" w:rsidRDefault="00EB50F6" w:rsidP="006D2C37">
      <w:pPr>
        <w:pStyle w:val="ConsPlusNonformat"/>
        <w:shd w:val="clear" w:color="auto" w:fill="FFFFFF" w:themeFill="background1"/>
        <w:rPr>
          <w:rFonts w:ascii="Times New Roman" w:hAnsi="Times New Roman" w:cs="Times New Roman"/>
          <w:u w:val="single"/>
        </w:rPr>
      </w:pP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r w:rsidRPr="006D0611">
        <w:rPr>
          <w:rFonts w:ascii="Times New Roman" w:hAnsi="Times New Roman" w:cs="Times New Roman"/>
          <w:u w:val="single"/>
        </w:rPr>
        <w:t>Порядок оплаты услуги организатора по организации электронного аукциона</w:t>
      </w: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p>
    <w:p w:rsidR="00EB50F6" w:rsidRPr="006D0611" w:rsidRDefault="00EB50F6" w:rsidP="006D2C37">
      <w:pPr>
        <w:shd w:val="clear" w:color="auto" w:fill="FFFFFF" w:themeFill="background1"/>
        <w:adjustRightInd w:val="0"/>
        <w:ind w:firstLine="708"/>
        <w:jc w:val="both"/>
      </w:pPr>
      <w:r w:rsidRPr="006D0611">
        <w:rPr>
          <w:b/>
        </w:rPr>
        <w:t>1.</w:t>
      </w:r>
      <w:r w:rsidRPr="006D0611">
        <w:t xml:space="preserve"> Стоимость услуги организатора по организации электронного аукциона за 1 лот (далее – услуги организатора) составляет:</w:t>
      </w:r>
    </w:p>
    <w:p w:rsidR="00EB50F6" w:rsidRPr="006D0611" w:rsidRDefault="00EB50F6" w:rsidP="006D2C37">
      <w:pPr>
        <w:shd w:val="clear" w:color="auto" w:fill="FFFFFF" w:themeFill="background1"/>
        <w:adjustRightInd w:val="0"/>
        <w:spacing w:before="80"/>
        <w:ind w:firstLine="708"/>
        <w:jc w:val="both"/>
      </w:pPr>
      <w:r w:rsidRPr="006D0611">
        <w:rPr>
          <w:b/>
        </w:rPr>
        <w:t xml:space="preserve">- для резидентов </w:t>
      </w:r>
      <w:r w:rsidRPr="006D0611">
        <w:t xml:space="preserve">Республики Беларусь с учетом НДС в размере 20% - </w:t>
      </w:r>
      <w:r w:rsidRPr="006D0611">
        <w:rPr>
          <w:b/>
        </w:rPr>
        <w:t>56,69 белорусских рублей (</w:t>
      </w:r>
      <w:r w:rsidRPr="006D0611">
        <w:rPr>
          <w:b/>
          <w:lang w:val="en-US"/>
        </w:rPr>
        <w:t>BYN</w:t>
      </w:r>
      <w:r w:rsidRPr="006D0611">
        <w:rPr>
          <w:b/>
        </w:rPr>
        <w:t>)</w:t>
      </w:r>
      <w:r w:rsidRPr="006D0611">
        <w:t>;</w:t>
      </w:r>
    </w:p>
    <w:p w:rsidR="00EB50F6" w:rsidRPr="006D0611" w:rsidRDefault="00EB50F6" w:rsidP="006D2C37">
      <w:pPr>
        <w:shd w:val="clear" w:color="auto" w:fill="FFFFFF" w:themeFill="background1"/>
        <w:adjustRightInd w:val="0"/>
        <w:spacing w:before="80"/>
        <w:ind w:firstLine="708"/>
        <w:jc w:val="both"/>
        <w:rPr>
          <w:b/>
        </w:rPr>
      </w:pPr>
      <w:r w:rsidRPr="006D0611">
        <w:t xml:space="preserve">- </w:t>
      </w:r>
      <w:r w:rsidRPr="006D0611">
        <w:rPr>
          <w:b/>
        </w:rPr>
        <w:t>для нерезидентов</w:t>
      </w:r>
      <w:r w:rsidRPr="006D0611">
        <w:t xml:space="preserve"> Республики Беларусь с учетом НДС в размере 20% - </w:t>
      </w:r>
      <w:r w:rsidRPr="006D0611">
        <w:rPr>
          <w:b/>
        </w:rPr>
        <w:t>172,24 китайских юаней, либо 21,84 евро, либо 1 994,38 российских рубля, либо 25,58 долларов США.</w:t>
      </w:r>
    </w:p>
    <w:p w:rsidR="00EB50F6" w:rsidRPr="006D0611" w:rsidRDefault="00EB50F6" w:rsidP="006D2C37">
      <w:pPr>
        <w:shd w:val="clear" w:color="auto" w:fill="FFFFFF" w:themeFill="background1"/>
        <w:spacing w:before="80"/>
        <w:ind w:firstLine="708"/>
        <w:jc w:val="both"/>
      </w:pPr>
      <w:r w:rsidRPr="006D0611">
        <w:rPr>
          <w:b/>
        </w:rPr>
        <w:t xml:space="preserve">2. </w:t>
      </w:r>
      <w:r w:rsidRPr="006D0611">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EB50F6" w:rsidRPr="006D0611" w:rsidRDefault="00EB50F6" w:rsidP="006D2C37">
      <w:pPr>
        <w:shd w:val="clear" w:color="auto" w:fill="FFFFFF" w:themeFill="background1"/>
        <w:ind w:firstLine="708"/>
        <w:jc w:val="both"/>
      </w:pPr>
      <w:r w:rsidRPr="006D0611">
        <w:t xml:space="preserve">Участник вносит плату за услугу организатора </w:t>
      </w:r>
      <w:r w:rsidRPr="006D0611">
        <w:rPr>
          <w:b/>
        </w:rPr>
        <w:t>в соответствии со счет-фактурой (приложения 1</w:t>
      </w:r>
      <w:r w:rsidR="00795853" w:rsidRPr="006D0611">
        <w:rPr>
          <w:b/>
        </w:rPr>
        <w:t>0</w:t>
      </w:r>
      <w:r w:rsidRPr="006D0611">
        <w:rPr>
          <w:b/>
        </w:rPr>
        <w:t>)</w:t>
      </w:r>
      <w:r w:rsidRPr="006D0611">
        <w:t>, размещенной организатором в составе аукционных документов, в размере, соответствующему количеству лотов, на которое подается предложение.</w:t>
      </w:r>
    </w:p>
    <w:p w:rsidR="00EB50F6" w:rsidRPr="006D0611" w:rsidRDefault="00EB50F6" w:rsidP="006D2C37">
      <w:pPr>
        <w:shd w:val="clear" w:color="auto" w:fill="FFFFFF" w:themeFill="background1"/>
        <w:ind w:right="283"/>
        <w:jc w:val="both"/>
      </w:pPr>
      <w:r w:rsidRPr="006D0611">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EB50F6" w:rsidRPr="006D0611" w:rsidRDefault="00EB50F6" w:rsidP="006D2C37">
      <w:pPr>
        <w:shd w:val="clear" w:color="auto" w:fill="FFFFFF" w:themeFill="background1"/>
        <w:ind w:firstLine="708"/>
        <w:jc w:val="both"/>
      </w:pPr>
      <w:r w:rsidRPr="006D0611">
        <w:rPr>
          <w:b/>
        </w:rPr>
        <w:t>3.</w:t>
      </w:r>
      <w:r w:rsidRPr="006D0611">
        <w:t xml:space="preserve"> При </w:t>
      </w:r>
      <w:proofErr w:type="spellStart"/>
      <w:r w:rsidRPr="006D0611">
        <w:t>полотовой</w:t>
      </w:r>
      <w:proofErr w:type="spellEnd"/>
      <w:r w:rsidRPr="006D0611">
        <w:t xml:space="preserve"> оплате участник не оплачивает услугу организатора при одновременном соблюдении следующих условий:</w:t>
      </w:r>
    </w:p>
    <w:p w:rsidR="00EB50F6" w:rsidRPr="006D0611" w:rsidRDefault="00EB50F6" w:rsidP="006D2C37">
      <w:pPr>
        <w:shd w:val="clear" w:color="auto" w:fill="FFFFFF" w:themeFill="background1"/>
        <w:ind w:firstLine="708"/>
        <w:jc w:val="both"/>
      </w:pPr>
      <w:r w:rsidRPr="006D0611">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EB50F6" w:rsidRPr="006D0611" w:rsidRDefault="00EB50F6" w:rsidP="006D2C37">
      <w:pPr>
        <w:shd w:val="clear" w:color="auto" w:fill="FFFFFF" w:themeFill="background1"/>
        <w:ind w:firstLine="708"/>
        <w:jc w:val="both"/>
      </w:pPr>
      <w:r w:rsidRPr="006D0611">
        <w:t>новое предложение подается на те же лоты, в которых участник принимал участие;</w:t>
      </w:r>
    </w:p>
    <w:p w:rsidR="00EB50F6" w:rsidRPr="006D0611" w:rsidRDefault="00EB50F6" w:rsidP="006D2C37">
      <w:pPr>
        <w:shd w:val="clear" w:color="auto" w:fill="FFFFFF" w:themeFill="background1"/>
        <w:ind w:firstLine="708"/>
        <w:jc w:val="both"/>
      </w:pPr>
      <w:r w:rsidRPr="006D0611">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EB50F6" w:rsidRPr="006D0611" w:rsidRDefault="00EB50F6" w:rsidP="006D2C37">
      <w:pPr>
        <w:shd w:val="clear" w:color="auto" w:fill="FFFFFF" w:themeFill="background1"/>
        <w:autoSpaceDE w:val="0"/>
        <w:autoSpaceDN w:val="0"/>
        <w:adjustRightInd w:val="0"/>
        <w:ind w:firstLine="708"/>
        <w:jc w:val="both"/>
      </w:pPr>
    </w:p>
    <w:p w:rsidR="00EB50F6" w:rsidRPr="006D0611" w:rsidRDefault="00EB50F6" w:rsidP="006D2C37">
      <w:pPr>
        <w:shd w:val="clear" w:color="auto" w:fill="FFFFFF" w:themeFill="background1"/>
      </w:pPr>
      <w:r w:rsidRPr="006D0611">
        <w:t>Приложение 1</w:t>
      </w:r>
      <w:r w:rsidR="00795853" w:rsidRPr="006D0611">
        <w:t>0</w:t>
      </w:r>
      <w:r w:rsidRPr="006D0611">
        <w:t xml:space="preserve"> -счет</w:t>
      </w:r>
      <w:r w:rsidR="00795853" w:rsidRPr="006D0611">
        <w:t>-</w:t>
      </w:r>
      <w:r w:rsidRPr="006D0611">
        <w:t xml:space="preserve"> фактуры (размещены отдельным документом).</w:t>
      </w:r>
    </w:p>
    <w:p w:rsidR="00795853" w:rsidRPr="006D0611" w:rsidRDefault="00795853" w:rsidP="006D2C37">
      <w:pPr>
        <w:shd w:val="clear" w:color="auto" w:fill="FFFFFF" w:themeFill="background1"/>
      </w:pPr>
    </w:p>
    <w:p w:rsidR="00795853" w:rsidRPr="006D0611" w:rsidRDefault="00795853" w:rsidP="006D2C37">
      <w:pPr>
        <w:shd w:val="clear" w:color="auto" w:fill="FFFFFF" w:themeFill="background1"/>
      </w:pPr>
      <w:r w:rsidRPr="006D0611">
        <w:t>Приложения 11-13 – проекты договоров (размещены отдельным документом).</w:t>
      </w:r>
    </w:p>
    <w:p w:rsidR="00EB50F6" w:rsidRPr="006D0611" w:rsidRDefault="00EB50F6" w:rsidP="006D2C37">
      <w:pPr>
        <w:pStyle w:val="1"/>
        <w:shd w:val="clear" w:color="auto" w:fill="FFFFFF" w:themeFill="background1"/>
        <w:tabs>
          <w:tab w:val="left" w:pos="5812"/>
        </w:tabs>
        <w:ind w:left="7371"/>
        <w:jc w:val="both"/>
        <w:rPr>
          <w:sz w:val="20"/>
          <w:szCs w:val="20"/>
        </w:rPr>
      </w:pPr>
      <w:r w:rsidRPr="006D0611">
        <w:rPr>
          <w:sz w:val="20"/>
          <w:szCs w:val="20"/>
        </w:rPr>
        <w:t xml:space="preserve">                                                                  </w:t>
      </w:r>
    </w:p>
    <w:p w:rsidR="00D27DB0" w:rsidRPr="006D0611" w:rsidRDefault="00D27DB0" w:rsidP="006D2C37">
      <w:pPr>
        <w:shd w:val="clear" w:color="auto" w:fill="FFFFFF" w:themeFill="background1"/>
        <w:ind w:firstLine="708"/>
        <w:jc w:val="both"/>
      </w:pPr>
    </w:p>
    <w:p w:rsidR="00D27DB0" w:rsidRPr="006D0611" w:rsidRDefault="00D27DB0" w:rsidP="006D2C37">
      <w:pPr>
        <w:shd w:val="clear" w:color="auto" w:fill="FFFFFF" w:themeFill="background1"/>
        <w:tabs>
          <w:tab w:val="left" w:pos="3278"/>
        </w:tabs>
        <w:jc w:val="right"/>
        <w:rPr>
          <w:b/>
        </w:rPr>
      </w:pPr>
      <w:r w:rsidRPr="006D0611">
        <w:rPr>
          <w:b/>
        </w:rPr>
        <w:t xml:space="preserve">Приложение  </w:t>
      </w:r>
      <w:r w:rsidR="0092068D" w:rsidRPr="006D0611">
        <w:rPr>
          <w:b/>
        </w:rPr>
        <w:t>14</w:t>
      </w:r>
    </w:p>
    <w:p w:rsidR="00D27DB0" w:rsidRPr="006D0611" w:rsidRDefault="00D27DB0" w:rsidP="006D2C37">
      <w:pPr>
        <w:shd w:val="clear" w:color="auto" w:fill="FFFFFF" w:themeFill="background1"/>
        <w:ind w:left="7020" w:hanging="360"/>
      </w:pPr>
      <w:r w:rsidRPr="006D0611">
        <w:t>к аукционным документам</w:t>
      </w:r>
    </w:p>
    <w:p w:rsidR="00D27DB0" w:rsidRPr="006D0611" w:rsidRDefault="00D27DB0" w:rsidP="006D2C37">
      <w:pPr>
        <w:shd w:val="clear" w:color="auto" w:fill="FFFFFF" w:themeFill="background1"/>
        <w:jc w:val="center"/>
        <w:rPr>
          <w:b/>
          <w:color w:val="000000"/>
        </w:rPr>
      </w:pPr>
      <w:r w:rsidRPr="006D0611">
        <w:rPr>
          <w:b/>
          <w:color w:val="000000"/>
        </w:rPr>
        <w:t>ЗАЯВЛЕНИЕ</w:t>
      </w:r>
      <w:r w:rsidR="002F3863" w:rsidRPr="006D0611">
        <w:rPr>
          <w:b/>
          <w:color w:val="000000"/>
        </w:rPr>
        <w:t xml:space="preserve">  (для нерезидентов)</w:t>
      </w:r>
    </w:p>
    <w:p w:rsidR="00D27DB0" w:rsidRPr="006D0611" w:rsidRDefault="00D27DB0" w:rsidP="006D2C37">
      <w:pPr>
        <w:shd w:val="clear" w:color="auto" w:fill="FFFFFF" w:themeFill="background1"/>
        <w:jc w:val="both"/>
        <w:rPr>
          <w:color w:val="000000"/>
        </w:rPr>
      </w:pPr>
      <w:r w:rsidRPr="006D0611">
        <w:t xml:space="preserve">Участник </w:t>
      </w:r>
      <w:r w:rsidRPr="006D0611">
        <w:rPr>
          <w:color w:val="000000"/>
        </w:rPr>
        <w:t xml:space="preserve">____________________________________________________________________ </w:t>
      </w:r>
    </w:p>
    <w:p w:rsidR="00D27DB0" w:rsidRPr="006D0611" w:rsidRDefault="00D27DB0" w:rsidP="006D2C37">
      <w:pPr>
        <w:widowControl w:val="0"/>
        <w:shd w:val="clear" w:color="auto" w:fill="FFFFFF" w:themeFill="background1"/>
        <w:ind w:firstLine="567"/>
        <w:jc w:val="center"/>
        <w:rPr>
          <w:i/>
          <w:color w:val="000000"/>
        </w:rPr>
      </w:pPr>
      <w:r w:rsidRPr="006D0611">
        <w:rPr>
          <w:color w:val="000000"/>
        </w:rPr>
        <w:t>(</w:t>
      </w:r>
      <w:r w:rsidRPr="006D0611">
        <w:rPr>
          <w:i/>
          <w:color w:val="000000"/>
        </w:rPr>
        <w:t>наименование организации, (ФИО – для физического лица, в том числе индивидуального предпринимателя))</w:t>
      </w:r>
    </w:p>
    <w:p w:rsidR="00D27DB0" w:rsidRPr="006D0611" w:rsidRDefault="00D27DB0" w:rsidP="006D2C37">
      <w:pPr>
        <w:shd w:val="clear" w:color="auto" w:fill="FFFFFF" w:themeFill="background1"/>
        <w:ind w:firstLine="708"/>
        <w:jc w:val="both"/>
      </w:pPr>
      <w:r w:rsidRPr="006D0611">
        <w:t xml:space="preserve"> заявляет о том, что последней отчетной датой, предшествующей дню подачи предложения является _____________________.</w:t>
      </w:r>
    </w:p>
    <w:p w:rsidR="00D27DB0" w:rsidRDefault="00D27DB0" w:rsidP="006D2C37">
      <w:pPr>
        <w:shd w:val="clear" w:color="auto" w:fill="FFFFFF" w:themeFill="background1"/>
        <w:ind w:firstLine="708"/>
        <w:rPr>
          <w:i/>
        </w:rPr>
      </w:pPr>
      <w:r w:rsidRPr="006D0611">
        <w:rPr>
          <w:i/>
        </w:rPr>
        <w:t>(указать дату)</w:t>
      </w:r>
    </w:p>
    <w:p w:rsidR="006D471A" w:rsidRDefault="006D471A" w:rsidP="006D2C37">
      <w:pPr>
        <w:shd w:val="clear" w:color="auto" w:fill="FFFFFF" w:themeFill="background1"/>
        <w:ind w:firstLine="708"/>
        <w:rPr>
          <w:i/>
        </w:rPr>
      </w:pPr>
    </w:p>
    <w:p w:rsidR="006D471A" w:rsidRDefault="006D471A" w:rsidP="006D2C37">
      <w:pPr>
        <w:shd w:val="clear" w:color="auto" w:fill="FFFFFF" w:themeFill="background1"/>
        <w:ind w:firstLine="708"/>
        <w:rPr>
          <w:i/>
        </w:rPr>
      </w:pPr>
    </w:p>
    <w:p w:rsidR="00940078" w:rsidRDefault="00940078" w:rsidP="006D2C37">
      <w:pPr>
        <w:shd w:val="clear" w:color="auto" w:fill="FFFFFF" w:themeFill="background1"/>
        <w:ind w:firstLine="708"/>
        <w:rPr>
          <w:i/>
        </w:rPr>
      </w:pPr>
    </w:p>
    <w:p w:rsidR="00940078" w:rsidRPr="00F04405" w:rsidRDefault="00940078" w:rsidP="006D2C37">
      <w:pPr>
        <w:shd w:val="clear" w:color="auto" w:fill="FFFFFF" w:themeFill="background1"/>
        <w:ind w:firstLine="708"/>
        <w:rPr>
          <w:i/>
        </w:rPr>
      </w:pPr>
    </w:p>
    <w:p w:rsidR="00EB50F6" w:rsidRDefault="00EB50F6" w:rsidP="006D2C37">
      <w:pPr>
        <w:pStyle w:val="1"/>
        <w:shd w:val="clear" w:color="auto" w:fill="FFFFFF" w:themeFill="background1"/>
      </w:pPr>
    </w:p>
    <w:sectPr w:rsidR="00EB50F6" w:rsidSect="00880D33">
      <w:headerReference w:type="default" r:id="rId20"/>
      <w:footerReference w:type="first" r:id="rId21"/>
      <w:pgSz w:w="11906" w:h="16838"/>
      <w:pgMar w:top="719" w:right="566" w:bottom="720" w:left="1440" w:header="709" w:footer="709" w:gutter="0"/>
      <w:pgNumType w:start="1" w:chapStyle="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523C" w:rsidRDefault="00AF523C">
      <w:r>
        <w:separator/>
      </w:r>
    </w:p>
  </w:endnote>
  <w:endnote w:type="continuationSeparator" w:id="0">
    <w:p w:rsidR="00AF523C" w:rsidRDefault="00AF5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007" w:rsidRDefault="00437007">
    <w:pPr>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007" w:rsidRDefault="00437007">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523C" w:rsidRDefault="00AF523C">
      <w:r>
        <w:separator/>
      </w:r>
    </w:p>
  </w:footnote>
  <w:footnote w:type="continuationSeparator" w:id="0">
    <w:p w:rsidR="00AF523C" w:rsidRDefault="00AF523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007" w:rsidRDefault="00437007">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437007" w:rsidRDefault="00437007">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007" w:rsidRDefault="00437007">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D15D82">
      <w:rPr>
        <w:rStyle w:val="a6"/>
        <w:noProof/>
      </w:rPr>
      <w:t>21</w:t>
    </w:r>
    <w:r>
      <w:rPr>
        <w:rStyle w:val="a6"/>
      </w:rPr>
      <w:fldChar w:fldCharType="end"/>
    </w:r>
  </w:p>
  <w:p w:rsidR="00437007" w:rsidRDefault="00437007">
    <w:pPr>
      <w:pStyle w:val="a3"/>
      <w:ind w:right="360"/>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007" w:rsidRDefault="00437007">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F420A1">
      <w:rPr>
        <w:rStyle w:val="a6"/>
        <w:noProof/>
      </w:rPr>
      <w:t>22</w:t>
    </w:r>
    <w:r>
      <w:rPr>
        <w:rStyle w:val="a6"/>
      </w:rPr>
      <w:fldChar w:fldCharType="end"/>
    </w:r>
  </w:p>
  <w:p w:rsidR="00437007" w:rsidRDefault="00437007">
    <w:pPr>
      <w:pStyle w:val="a3"/>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007" w:rsidRDefault="00437007">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437007" w:rsidRDefault="00437007">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2393C"/>
    <w:multiLevelType w:val="hybridMultilevel"/>
    <w:tmpl w:val="4ABA2F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B8A63E0"/>
    <w:multiLevelType w:val="hybridMultilevel"/>
    <w:tmpl w:val="C8527F08"/>
    <w:lvl w:ilvl="0" w:tplc="57C0B694">
      <w:start w:val="30"/>
      <w:numFmt w:val="decimal"/>
      <w:lvlText w:val="%1."/>
      <w:lvlJc w:val="left"/>
      <w:pPr>
        <w:ind w:left="1353" w:hanging="360"/>
      </w:pPr>
      <w:rPr>
        <w:rFonts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3"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num w:numId="1">
    <w:abstractNumId w:val="2"/>
  </w:num>
  <w:num w:numId="2">
    <w:abstractNumId w:val="3"/>
  </w:num>
  <w:num w:numId="3">
    <w:abstractNumId w:val="0"/>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0F6"/>
    <w:rsid w:val="00007D44"/>
    <w:rsid w:val="00010183"/>
    <w:rsid w:val="00010515"/>
    <w:rsid w:val="000117DB"/>
    <w:rsid w:val="00012EF9"/>
    <w:rsid w:val="00014FD3"/>
    <w:rsid w:val="00015E4A"/>
    <w:rsid w:val="00023CDD"/>
    <w:rsid w:val="00025693"/>
    <w:rsid w:val="00027FD4"/>
    <w:rsid w:val="0003001A"/>
    <w:rsid w:val="000303E9"/>
    <w:rsid w:val="00035854"/>
    <w:rsid w:val="0004031D"/>
    <w:rsid w:val="00054755"/>
    <w:rsid w:val="000644C5"/>
    <w:rsid w:val="000723B5"/>
    <w:rsid w:val="00080BEC"/>
    <w:rsid w:val="000A5059"/>
    <w:rsid w:val="000C2E66"/>
    <w:rsid w:val="000C326D"/>
    <w:rsid w:val="000C3815"/>
    <w:rsid w:val="000D3609"/>
    <w:rsid w:val="000E0928"/>
    <w:rsid w:val="000E1A21"/>
    <w:rsid w:val="000F4F34"/>
    <w:rsid w:val="000F5F74"/>
    <w:rsid w:val="000F7C7F"/>
    <w:rsid w:val="000F7DF9"/>
    <w:rsid w:val="001016E5"/>
    <w:rsid w:val="001150C8"/>
    <w:rsid w:val="00120A69"/>
    <w:rsid w:val="00136348"/>
    <w:rsid w:val="00141C97"/>
    <w:rsid w:val="00143D45"/>
    <w:rsid w:val="0015360E"/>
    <w:rsid w:val="00154D2C"/>
    <w:rsid w:val="001635C3"/>
    <w:rsid w:val="00170343"/>
    <w:rsid w:val="00176D67"/>
    <w:rsid w:val="0018724A"/>
    <w:rsid w:val="00190E9C"/>
    <w:rsid w:val="001939CD"/>
    <w:rsid w:val="00194A7D"/>
    <w:rsid w:val="001A5EDC"/>
    <w:rsid w:val="001B1F0F"/>
    <w:rsid w:val="001C0092"/>
    <w:rsid w:val="001E0AFF"/>
    <w:rsid w:val="001E34A8"/>
    <w:rsid w:val="001E68C4"/>
    <w:rsid w:val="001F4391"/>
    <w:rsid w:val="001F7133"/>
    <w:rsid w:val="00203364"/>
    <w:rsid w:val="00210243"/>
    <w:rsid w:val="00210A6C"/>
    <w:rsid w:val="002114B9"/>
    <w:rsid w:val="00211858"/>
    <w:rsid w:val="00211EB8"/>
    <w:rsid w:val="00233FC6"/>
    <w:rsid w:val="0023474B"/>
    <w:rsid w:val="00234859"/>
    <w:rsid w:val="00240F7B"/>
    <w:rsid w:val="0024169C"/>
    <w:rsid w:val="002522CE"/>
    <w:rsid w:val="00254A21"/>
    <w:rsid w:val="002778B8"/>
    <w:rsid w:val="00280584"/>
    <w:rsid w:val="00290A60"/>
    <w:rsid w:val="00295CE1"/>
    <w:rsid w:val="002A22F4"/>
    <w:rsid w:val="002A4F90"/>
    <w:rsid w:val="002A5D5C"/>
    <w:rsid w:val="002B0272"/>
    <w:rsid w:val="002C3076"/>
    <w:rsid w:val="002E22DD"/>
    <w:rsid w:val="002E2A27"/>
    <w:rsid w:val="002E7470"/>
    <w:rsid w:val="002F1475"/>
    <w:rsid w:val="002F3863"/>
    <w:rsid w:val="002F3B4C"/>
    <w:rsid w:val="002F76B9"/>
    <w:rsid w:val="0032177F"/>
    <w:rsid w:val="00321AE6"/>
    <w:rsid w:val="003224F3"/>
    <w:rsid w:val="00327848"/>
    <w:rsid w:val="00330D92"/>
    <w:rsid w:val="003322D7"/>
    <w:rsid w:val="003370C1"/>
    <w:rsid w:val="00345E46"/>
    <w:rsid w:val="00347F78"/>
    <w:rsid w:val="00350A28"/>
    <w:rsid w:val="00350E94"/>
    <w:rsid w:val="0035234D"/>
    <w:rsid w:val="00356920"/>
    <w:rsid w:val="00373FAA"/>
    <w:rsid w:val="003838DB"/>
    <w:rsid w:val="00383948"/>
    <w:rsid w:val="00387B29"/>
    <w:rsid w:val="00391A67"/>
    <w:rsid w:val="003B5D7B"/>
    <w:rsid w:val="003C0E59"/>
    <w:rsid w:val="003C1D42"/>
    <w:rsid w:val="003C2D29"/>
    <w:rsid w:val="003C5B06"/>
    <w:rsid w:val="003D219C"/>
    <w:rsid w:val="003D6FC0"/>
    <w:rsid w:val="003E1799"/>
    <w:rsid w:val="003E50D4"/>
    <w:rsid w:val="003E575D"/>
    <w:rsid w:val="003E57A8"/>
    <w:rsid w:val="003F2F87"/>
    <w:rsid w:val="003F3E02"/>
    <w:rsid w:val="004105E0"/>
    <w:rsid w:val="00411413"/>
    <w:rsid w:val="00411D6F"/>
    <w:rsid w:val="00415902"/>
    <w:rsid w:val="0041775D"/>
    <w:rsid w:val="004265C7"/>
    <w:rsid w:val="00426910"/>
    <w:rsid w:val="00432154"/>
    <w:rsid w:val="0043307D"/>
    <w:rsid w:val="00437007"/>
    <w:rsid w:val="00445D07"/>
    <w:rsid w:val="00457E2D"/>
    <w:rsid w:val="00463802"/>
    <w:rsid w:val="0046450F"/>
    <w:rsid w:val="00465163"/>
    <w:rsid w:val="00466666"/>
    <w:rsid w:val="00467052"/>
    <w:rsid w:val="00474CD9"/>
    <w:rsid w:val="004758A4"/>
    <w:rsid w:val="00481D08"/>
    <w:rsid w:val="0048589B"/>
    <w:rsid w:val="004858E1"/>
    <w:rsid w:val="00490E47"/>
    <w:rsid w:val="0049189C"/>
    <w:rsid w:val="00491FDD"/>
    <w:rsid w:val="00492D47"/>
    <w:rsid w:val="00493466"/>
    <w:rsid w:val="004B739E"/>
    <w:rsid w:val="004C4050"/>
    <w:rsid w:val="004C6DCE"/>
    <w:rsid w:val="004D206C"/>
    <w:rsid w:val="004E3D55"/>
    <w:rsid w:val="004E3F7A"/>
    <w:rsid w:val="004E4E9E"/>
    <w:rsid w:val="004E7A15"/>
    <w:rsid w:val="004F011B"/>
    <w:rsid w:val="004F1DAB"/>
    <w:rsid w:val="004F3689"/>
    <w:rsid w:val="00511854"/>
    <w:rsid w:val="00512C5C"/>
    <w:rsid w:val="00514040"/>
    <w:rsid w:val="00522E6F"/>
    <w:rsid w:val="00525D41"/>
    <w:rsid w:val="005331D6"/>
    <w:rsid w:val="00546DC8"/>
    <w:rsid w:val="0055213F"/>
    <w:rsid w:val="00554043"/>
    <w:rsid w:val="005551A0"/>
    <w:rsid w:val="005635E2"/>
    <w:rsid w:val="00570F89"/>
    <w:rsid w:val="00571180"/>
    <w:rsid w:val="00572638"/>
    <w:rsid w:val="005900A3"/>
    <w:rsid w:val="00594555"/>
    <w:rsid w:val="005973CD"/>
    <w:rsid w:val="005A069E"/>
    <w:rsid w:val="005A3FDB"/>
    <w:rsid w:val="005C2408"/>
    <w:rsid w:val="005C2993"/>
    <w:rsid w:val="005C7E20"/>
    <w:rsid w:val="005D4149"/>
    <w:rsid w:val="005E1C4C"/>
    <w:rsid w:val="005E375A"/>
    <w:rsid w:val="005F4C65"/>
    <w:rsid w:val="00601FDA"/>
    <w:rsid w:val="00602498"/>
    <w:rsid w:val="006068B2"/>
    <w:rsid w:val="00616AD0"/>
    <w:rsid w:val="00620218"/>
    <w:rsid w:val="00624BF1"/>
    <w:rsid w:val="00626FD5"/>
    <w:rsid w:val="00634787"/>
    <w:rsid w:val="00636070"/>
    <w:rsid w:val="00641912"/>
    <w:rsid w:val="00655F98"/>
    <w:rsid w:val="0065612A"/>
    <w:rsid w:val="006566E6"/>
    <w:rsid w:val="00657580"/>
    <w:rsid w:val="006647AE"/>
    <w:rsid w:val="0067045E"/>
    <w:rsid w:val="00671A73"/>
    <w:rsid w:val="0067247E"/>
    <w:rsid w:val="0068440F"/>
    <w:rsid w:val="00686C0B"/>
    <w:rsid w:val="00686FB8"/>
    <w:rsid w:val="006909D9"/>
    <w:rsid w:val="00695876"/>
    <w:rsid w:val="006B2273"/>
    <w:rsid w:val="006B34E4"/>
    <w:rsid w:val="006B3879"/>
    <w:rsid w:val="006B3B14"/>
    <w:rsid w:val="006C21AA"/>
    <w:rsid w:val="006C5A79"/>
    <w:rsid w:val="006C782C"/>
    <w:rsid w:val="006D0611"/>
    <w:rsid w:val="006D2C37"/>
    <w:rsid w:val="006D38CE"/>
    <w:rsid w:val="006D471A"/>
    <w:rsid w:val="006D5D61"/>
    <w:rsid w:val="006E19A7"/>
    <w:rsid w:val="006E1D49"/>
    <w:rsid w:val="006F09CB"/>
    <w:rsid w:val="006F6D62"/>
    <w:rsid w:val="006F7232"/>
    <w:rsid w:val="00707749"/>
    <w:rsid w:val="00707E04"/>
    <w:rsid w:val="0071653D"/>
    <w:rsid w:val="00720BC4"/>
    <w:rsid w:val="00723460"/>
    <w:rsid w:val="00724778"/>
    <w:rsid w:val="00727DC2"/>
    <w:rsid w:val="00761D09"/>
    <w:rsid w:val="007621F7"/>
    <w:rsid w:val="00766C77"/>
    <w:rsid w:val="007750AE"/>
    <w:rsid w:val="00780077"/>
    <w:rsid w:val="0078734D"/>
    <w:rsid w:val="007954E4"/>
    <w:rsid w:val="00795853"/>
    <w:rsid w:val="007A1118"/>
    <w:rsid w:val="007A161B"/>
    <w:rsid w:val="007A4D11"/>
    <w:rsid w:val="007B0C7A"/>
    <w:rsid w:val="007B4655"/>
    <w:rsid w:val="007B4964"/>
    <w:rsid w:val="007B5591"/>
    <w:rsid w:val="007C284C"/>
    <w:rsid w:val="007C3678"/>
    <w:rsid w:val="007D0FCA"/>
    <w:rsid w:val="007D4175"/>
    <w:rsid w:val="007D6BCC"/>
    <w:rsid w:val="007D72BB"/>
    <w:rsid w:val="007D758F"/>
    <w:rsid w:val="007E5B3F"/>
    <w:rsid w:val="007F4FDB"/>
    <w:rsid w:val="007F5735"/>
    <w:rsid w:val="008062F2"/>
    <w:rsid w:val="0080630B"/>
    <w:rsid w:val="00807BB5"/>
    <w:rsid w:val="0082026A"/>
    <w:rsid w:val="00825948"/>
    <w:rsid w:val="008270B8"/>
    <w:rsid w:val="00840111"/>
    <w:rsid w:val="00853480"/>
    <w:rsid w:val="008569C6"/>
    <w:rsid w:val="00857CB2"/>
    <w:rsid w:val="00876D4F"/>
    <w:rsid w:val="00880D33"/>
    <w:rsid w:val="008841C3"/>
    <w:rsid w:val="00886986"/>
    <w:rsid w:val="00892DE1"/>
    <w:rsid w:val="00892F36"/>
    <w:rsid w:val="008B2343"/>
    <w:rsid w:val="008B6156"/>
    <w:rsid w:val="008C0C22"/>
    <w:rsid w:val="008C6F81"/>
    <w:rsid w:val="008D0833"/>
    <w:rsid w:val="008D0C54"/>
    <w:rsid w:val="008D45D0"/>
    <w:rsid w:val="008E7DAA"/>
    <w:rsid w:val="008F0121"/>
    <w:rsid w:val="008F542B"/>
    <w:rsid w:val="00902DBA"/>
    <w:rsid w:val="00902ED2"/>
    <w:rsid w:val="009172A2"/>
    <w:rsid w:val="0092068D"/>
    <w:rsid w:val="009235A0"/>
    <w:rsid w:val="00930A8C"/>
    <w:rsid w:val="009342F8"/>
    <w:rsid w:val="00935E27"/>
    <w:rsid w:val="00940078"/>
    <w:rsid w:val="009437E8"/>
    <w:rsid w:val="00943B1C"/>
    <w:rsid w:val="00944BF5"/>
    <w:rsid w:val="00952C5C"/>
    <w:rsid w:val="009564EB"/>
    <w:rsid w:val="00966844"/>
    <w:rsid w:val="00974A7C"/>
    <w:rsid w:val="0097649D"/>
    <w:rsid w:val="00981F1D"/>
    <w:rsid w:val="009A3EBE"/>
    <w:rsid w:val="009B00C2"/>
    <w:rsid w:val="009C4404"/>
    <w:rsid w:val="009C7CCD"/>
    <w:rsid w:val="009D1D46"/>
    <w:rsid w:val="009D2CCB"/>
    <w:rsid w:val="009E1827"/>
    <w:rsid w:val="009F3ACD"/>
    <w:rsid w:val="00A01488"/>
    <w:rsid w:val="00A02550"/>
    <w:rsid w:val="00A033CC"/>
    <w:rsid w:val="00A064DC"/>
    <w:rsid w:val="00A11652"/>
    <w:rsid w:val="00A14F07"/>
    <w:rsid w:val="00A16138"/>
    <w:rsid w:val="00A235F1"/>
    <w:rsid w:val="00A24392"/>
    <w:rsid w:val="00A31A3F"/>
    <w:rsid w:val="00A40DE1"/>
    <w:rsid w:val="00A428D9"/>
    <w:rsid w:val="00A43011"/>
    <w:rsid w:val="00A465CE"/>
    <w:rsid w:val="00A57B3F"/>
    <w:rsid w:val="00A72F5A"/>
    <w:rsid w:val="00AA1B91"/>
    <w:rsid w:val="00AA2CE6"/>
    <w:rsid w:val="00AA630F"/>
    <w:rsid w:val="00AB437F"/>
    <w:rsid w:val="00AB529F"/>
    <w:rsid w:val="00AB6779"/>
    <w:rsid w:val="00AC4824"/>
    <w:rsid w:val="00AE6401"/>
    <w:rsid w:val="00AF523C"/>
    <w:rsid w:val="00B00801"/>
    <w:rsid w:val="00B05FB7"/>
    <w:rsid w:val="00B11DE3"/>
    <w:rsid w:val="00B12763"/>
    <w:rsid w:val="00B15B28"/>
    <w:rsid w:val="00B23B21"/>
    <w:rsid w:val="00B310A5"/>
    <w:rsid w:val="00B349B2"/>
    <w:rsid w:val="00B35527"/>
    <w:rsid w:val="00B457CC"/>
    <w:rsid w:val="00B477F2"/>
    <w:rsid w:val="00B5097F"/>
    <w:rsid w:val="00B50D13"/>
    <w:rsid w:val="00B51112"/>
    <w:rsid w:val="00B55AA2"/>
    <w:rsid w:val="00B56B3D"/>
    <w:rsid w:val="00B60752"/>
    <w:rsid w:val="00B62D20"/>
    <w:rsid w:val="00B6436F"/>
    <w:rsid w:val="00B65BB5"/>
    <w:rsid w:val="00B70555"/>
    <w:rsid w:val="00B734AF"/>
    <w:rsid w:val="00B758D8"/>
    <w:rsid w:val="00B8178F"/>
    <w:rsid w:val="00B8507E"/>
    <w:rsid w:val="00B94CAF"/>
    <w:rsid w:val="00B97C32"/>
    <w:rsid w:val="00BA0230"/>
    <w:rsid w:val="00BA09CC"/>
    <w:rsid w:val="00BA2A08"/>
    <w:rsid w:val="00BA503F"/>
    <w:rsid w:val="00BB0B5B"/>
    <w:rsid w:val="00BB389F"/>
    <w:rsid w:val="00BB5D74"/>
    <w:rsid w:val="00BB647E"/>
    <w:rsid w:val="00BB7278"/>
    <w:rsid w:val="00BC651C"/>
    <w:rsid w:val="00BC6D4F"/>
    <w:rsid w:val="00BD2D9C"/>
    <w:rsid w:val="00BE0D9F"/>
    <w:rsid w:val="00BE10BB"/>
    <w:rsid w:val="00BE71DD"/>
    <w:rsid w:val="00BF6EE3"/>
    <w:rsid w:val="00BF7F59"/>
    <w:rsid w:val="00C02637"/>
    <w:rsid w:val="00C04C33"/>
    <w:rsid w:val="00C10B0E"/>
    <w:rsid w:val="00C15306"/>
    <w:rsid w:val="00C213F5"/>
    <w:rsid w:val="00C37CE1"/>
    <w:rsid w:val="00C403D0"/>
    <w:rsid w:val="00C43A5A"/>
    <w:rsid w:val="00C53C1C"/>
    <w:rsid w:val="00C54544"/>
    <w:rsid w:val="00C55116"/>
    <w:rsid w:val="00C55224"/>
    <w:rsid w:val="00C55546"/>
    <w:rsid w:val="00C74690"/>
    <w:rsid w:val="00C9035D"/>
    <w:rsid w:val="00C963B1"/>
    <w:rsid w:val="00CA1DD6"/>
    <w:rsid w:val="00CA4A35"/>
    <w:rsid w:val="00CA7852"/>
    <w:rsid w:val="00CB1159"/>
    <w:rsid w:val="00CC7CE7"/>
    <w:rsid w:val="00CD625F"/>
    <w:rsid w:val="00CE1A2A"/>
    <w:rsid w:val="00CE2346"/>
    <w:rsid w:val="00D10B5C"/>
    <w:rsid w:val="00D12F1A"/>
    <w:rsid w:val="00D15D82"/>
    <w:rsid w:val="00D20B38"/>
    <w:rsid w:val="00D27DB0"/>
    <w:rsid w:val="00D27FF4"/>
    <w:rsid w:val="00D35206"/>
    <w:rsid w:val="00D37ED4"/>
    <w:rsid w:val="00D67F47"/>
    <w:rsid w:val="00D71CD6"/>
    <w:rsid w:val="00D746C6"/>
    <w:rsid w:val="00D821F8"/>
    <w:rsid w:val="00D914CE"/>
    <w:rsid w:val="00D945FF"/>
    <w:rsid w:val="00DA6B0D"/>
    <w:rsid w:val="00DC0967"/>
    <w:rsid w:val="00DC5A4F"/>
    <w:rsid w:val="00DD2CE1"/>
    <w:rsid w:val="00DD6A4D"/>
    <w:rsid w:val="00DE5212"/>
    <w:rsid w:val="00DF6184"/>
    <w:rsid w:val="00DF6972"/>
    <w:rsid w:val="00E050B3"/>
    <w:rsid w:val="00E12B17"/>
    <w:rsid w:val="00E13727"/>
    <w:rsid w:val="00E21748"/>
    <w:rsid w:val="00E2473C"/>
    <w:rsid w:val="00E32431"/>
    <w:rsid w:val="00E32C4C"/>
    <w:rsid w:val="00E40CAF"/>
    <w:rsid w:val="00E43FED"/>
    <w:rsid w:val="00E47099"/>
    <w:rsid w:val="00E50D18"/>
    <w:rsid w:val="00E57C5B"/>
    <w:rsid w:val="00E67BA4"/>
    <w:rsid w:val="00E72CD5"/>
    <w:rsid w:val="00E7346B"/>
    <w:rsid w:val="00E73733"/>
    <w:rsid w:val="00E85F0A"/>
    <w:rsid w:val="00E87069"/>
    <w:rsid w:val="00E9515A"/>
    <w:rsid w:val="00E97587"/>
    <w:rsid w:val="00EB50F6"/>
    <w:rsid w:val="00EB6CD9"/>
    <w:rsid w:val="00EC292A"/>
    <w:rsid w:val="00ED1AA5"/>
    <w:rsid w:val="00ED7C52"/>
    <w:rsid w:val="00EE41C3"/>
    <w:rsid w:val="00EF3CC6"/>
    <w:rsid w:val="00EF556D"/>
    <w:rsid w:val="00F002DD"/>
    <w:rsid w:val="00F14B2E"/>
    <w:rsid w:val="00F256DF"/>
    <w:rsid w:val="00F25B66"/>
    <w:rsid w:val="00F34738"/>
    <w:rsid w:val="00F420A1"/>
    <w:rsid w:val="00F472CE"/>
    <w:rsid w:val="00F50A97"/>
    <w:rsid w:val="00F63A21"/>
    <w:rsid w:val="00F65F7C"/>
    <w:rsid w:val="00F73AE8"/>
    <w:rsid w:val="00F777B3"/>
    <w:rsid w:val="00F807C7"/>
    <w:rsid w:val="00F87955"/>
    <w:rsid w:val="00F87DDB"/>
    <w:rsid w:val="00FA4C80"/>
    <w:rsid w:val="00FA66A3"/>
    <w:rsid w:val="00FA7674"/>
    <w:rsid w:val="00FB0019"/>
    <w:rsid w:val="00FB1D7B"/>
    <w:rsid w:val="00FC026A"/>
    <w:rsid w:val="00FC4690"/>
    <w:rsid w:val="00FD69A1"/>
    <w:rsid w:val="00FE1833"/>
    <w:rsid w:val="00FF5E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1264DBE6"/>
  <w15:docId w15:val="{A5A0E79B-7DB0-438F-A158-E7AF8C27C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rFonts w:eastAsia="Calibri"/>
      <w:b/>
      <w:bCs/>
      <w:sz w:val="24"/>
      <w:szCs w:val="24"/>
    </w:rPr>
  </w:style>
  <w:style w:type="paragraph" w:styleId="2">
    <w:name w:val="heading 2"/>
    <w:basedOn w:val="a"/>
    <w:next w:val="a"/>
    <w:link w:val="20"/>
    <w:uiPriority w:val="99"/>
    <w:qFormat/>
    <w:pPr>
      <w:ind w:firstLine="709"/>
      <w:jc w:val="both"/>
      <w:outlineLvl w:val="1"/>
    </w:pPr>
    <w:rPr>
      <w:rFonts w:eastAsia="Calibri"/>
      <w:b/>
      <w:bCs/>
      <w:color w:val="000000"/>
      <w:sz w:val="24"/>
      <w:szCs w:val="24"/>
    </w:rPr>
  </w:style>
  <w:style w:type="paragraph" w:styleId="4">
    <w:name w:val="heading 4"/>
    <w:basedOn w:val="a"/>
    <w:next w:val="a"/>
    <w:link w:val="40"/>
    <w:uiPriority w:val="99"/>
    <w:qFormat/>
    <w:pPr>
      <w:keepNext/>
      <w:keepLines/>
      <w:spacing w:before="240" w:after="40"/>
      <w:outlineLvl w:val="3"/>
    </w:pPr>
    <w:rPr>
      <w:rFonts w:eastAsia="Calibri"/>
      <w:b/>
      <w:bCs/>
      <w:sz w:val="24"/>
      <w:szCs w:val="24"/>
    </w:rPr>
  </w:style>
  <w:style w:type="paragraph" w:styleId="9">
    <w:name w:val="heading 9"/>
    <w:basedOn w:val="a"/>
    <w:next w:val="a"/>
    <w:link w:val="90"/>
    <w:uiPriority w:val="99"/>
    <w:qFormat/>
    <w:pPr>
      <w:spacing w:before="240" w:after="60"/>
      <w:outlineLvl w:val="8"/>
    </w:pPr>
    <w:rPr>
      <w:rFonts w:ascii="Arial" w:eastAsia="Calibri"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b/>
      <w:sz w:val="24"/>
      <w:lang w:eastAsia="ru-RU"/>
    </w:rPr>
  </w:style>
  <w:style w:type="character" w:customStyle="1" w:styleId="20">
    <w:name w:val="Заголовок 2 Знак"/>
    <w:basedOn w:val="a0"/>
    <w:link w:val="2"/>
    <w:uiPriority w:val="99"/>
    <w:locked/>
    <w:rPr>
      <w:rFonts w:ascii="Times New Roman" w:hAnsi="Times New Roman"/>
      <w:b/>
      <w:color w:val="000000"/>
      <w:sz w:val="24"/>
      <w:lang w:eastAsia="ru-RU"/>
    </w:rPr>
  </w:style>
  <w:style w:type="character" w:customStyle="1" w:styleId="40">
    <w:name w:val="Заголовок 4 Знак"/>
    <w:basedOn w:val="a0"/>
    <w:link w:val="4"/>
    <w:uiPriority w:val="99"/>
    <w:locked/>
    <w:rPr>
      <w:rFonts w:ascii="Times New Roman" w:hAnsi="Times New Roman"/>
      <w:b/>
      <w:sz w:val="24"/>
      <w:lang w:eastAsia="ru-RU"/>
    </w:rPr>
  </w:style>
  <w:style w:type="character" w:customStyle="1" w:styleId="90">
    <w:name w:val="Заголовок 9 Знак"/>
    <w:basedOn w:val="a0"/>
    <w:link w:val="9"/>
    <w:uiPriority w:val="99"/>
    <w:locked/>
    <w:rPr>
      <w:rFonts w:ascii="Arial" w:hAnsi="Arial"/>
      <w:lang w:eastAsia="ru-RU"/>
    </w:rPr>
  </w:style>
  <w:style w:type="paragraph" w:styleId="a3">
    <w:name w:val="header"/>
    <w:basedOn w:val="a"/>
    <w:link w:val="a4"/>
    <w:uiPriority w:val="99"/>
    <w:pPr>
      <w:tabs>
        <w:tab w:val="center" w:pos="4677"/>
        <w:tab w:val="right" w:pos="9355"/>
      </w:tabs>
    </w:pPr>
    <w:rPr>
      <w:rFonts w:eastAsia="Calibri"/>
    </w:rPr>
  </w:style>
  <w:style w:type="character" w:customStyle="1" w:styleId="a4">
    <w:name w:val="Верхний колонтитул Знак"/>
    <w:basedOn w:val="a0"/>
    <w:link w:val="a3"/>
    <w:uiPriority w:val="99"/>
    <w:locked/>
    <w:rPr>
      <w:rFonts w:ascii="Times New Roman" w:hAnsi="Times New Roman"/>
      <w:sz w:val="20"/>
      <w:lang w:eastAsia="ru-RU"/>
    </w:rPr>
  </w:style>
  <w:style w:type="character" w:styleId="a5">
    <w:name w:val="Hyperlink"/>
    <w:basedOn w:val="a0"/>
    <w:uiPriority w:val="99"/>
    <w:rPr>
      <w:rFonts w:ascii="Times New Roman" w:hAnsi="Times New Roman" w:cs="Times New Roman"/>
      <w:color w:val="0000FF"/>
      <w:u w:val="single"/>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6">
    <w:name w:val="page number"/>
    <w:basedOn w:val="a0"/>
    <w:uiPriority w:val="99"/>
    <w:rPr>
      <w:rFonts w:cs="Times New Roman"/>
    </w:rPr>
  </w:style>
  <w:style w:type="paragraph" w:styleId="a7">
    <w:name w:val="List Paragraph"/>
    <w:basedOn w:val="a"/>
    <w:uiPriority w:val="34"/>
    <w:qFormat/>
    <w:pPr>
      <w:tabs>
        <w:tab w:val="left" w:pos="1134"/>
      </w:tabs>
      <w:ind w:firstLine="709"/>
      <w:contextualSpacing/>
      <w:jc w:val="both"/>
    </w:pPr>
    <w:rPr>
      <w:sz w:val="24"/>
      <w:szCs w:val="24"/>
    </w:rPr>
  </w:style>
  <w:style w:type="paragraph" w:customStyle="1" w:styleId="newncpi">
    <w:name w:val="newncpi"/>
    <w:basedOn w:val="a"/>
    <w:uiPriority w:val="99"/>
    <w:pPr>
      <w:ind w:firstLine="567"/>
      <w:jc w:val="both"/>
    </w:pPr>
    <w:rPr>
      <w:sz w:val="24"/>
      <w:szCs w:val="24"/>
    </w:rPr>
  </w:style>
  <w:style w:type="character" w:styleId="a8">
    <w:name w:val="Strong"/>
    <w:basedOn w:val="a0"/>
    <w:uiPriority w:val="99"/>
    <w:qFormat/>
    <w:locked/>
    <w:rPr>
      <w:rFonts w:cs="Times New Roman"/>
      <w:b/>
    </w:rPr>
  </w:style>
  <w:style w:type="paragraph" w:styleId="a9">
    <w:name w:val="Balloon Text"/>
    <w:basedOn w:val="a"/>
    <w:link w:val="aa"/>
    <w:uiPriority w:val="99"/>
    <w:semiHidden/>
    <w:rPr>
      <w:sz w:val="2"/>
    </w:rPr>
  </w:style>
  <w:style w:type="character" w:customStyle="1" w:styleId="aa">
    <w:name w:val="Текст выноски Знак"/>
    <w:basedOn w:val="a0"/>
    <w:link w:val="a9"/>
    <w:uiPriority w:val="99"/>
    <w:semiHidden/>
    <w:locked/>
    <w:rPr>
      <w:rFonts w:ascii="Times New Roman" w:hAnsi="Times New Roman"/>
      <w:sz w:val="2"/>
    </w:rPr>
  </w:style>
  <w:style w:type="character" w:customStyle="1" w:styleId="11">
    <w:name w:val="Неразрешенное упоминание1"/>
    <w:uiPriority w:val="99"/>
    <w:semiHidden/>
    <w:rPr>
      <w:color w:val="605E5C"/>
      <w:shd w:val="clear" w:color="auto" w:fill="E1DFDD"/>
    </w:rPr>
  </w:style>
  <w:style w:type="character" w:customStyle="1" w:styleId="21">
    <w:name w:val="Неразрешенное упоминание2"/>
    <w:uiPriority w:val="99"/>
    <w:semiHidden/>
    <w:rPr>
      <w:color w:val="605E5C"/>
      <w:shd w:val="clear" w:color="auto" w:fill="E1DFDD"/>
    </w:rPr>
  </w:style>
  <w:style w:type="character" w:customStyle="1" w:styleId="3">
    <w:name w:val="Неразрешенное упоминание3"/>
    <w:uiPriority w:val="99"/>
    <w:semiHidden/>
    <w:rPr>
      <w:color w:val="605E5C"/>
      <w:shd w:val="clear" w:color="auto" w:fill="E1DFDD"/>
    </w:rPr>
  </w:style>
  <w:style w:type="character" w:customStyle="1" w:styleId="topbg">
    <w:name w:val="top_bg"/>
    <w:uiPriority w:val="99"/>
  </w:style>
  <w:style w:type="character" w:customStyle="1" w:styleId="41">
    <w:name w:val="Неразрешенное упоминание4"/>
    <w:uiPriority w:val="99"/>
    <w:semiHidden/>
    <w:rPr>
      <w:color w:val="605E5C"/>
      <w:shd w:val="clear" w:color="auto" w:fill="E1DFDD"/>
    </w:rPr>
  </w:style>
  <w:style w:type="character" w:customStyle="1" w:styleId="5">
    <w:name w:val="Неразрешенное упоминание5"/>
    <w:basedOn w:val="a0"/>
    <w:uiPriority w:val="99"/>
    <w:semiHidden/>
    <w:rPr>
      <w:rFonts w:cs="Times New Roman"/>
      <w:color w:val="605E5C"/>
      <w:shd w:val="clear" w:color="auto" w:fill="E1DFDD"/>
    </w:rPr>
  </w:style>
  <w:style w:type="paragraph" w:customStyle="1" w:styleId="point">
    <w:name w:val="point"/>
    <w:basedOn w:val="a"/>
    <w:rsid w:val="00D67F47"/>
    <w:pPr>
      <w:spacing w:before="160" w:after="160"/>
      <w:ind w:firstLine="567"/>
      <w:jc w:val="both"/>
    </w:pPr>
    <w:rPr>
      <w:rFonts w:eastAsiaTheme="minorEastAsia"/>
      <w:sz w:val="24"/>
      <w:szCs w:val="24"/>
    </w:rPr>
  </w:style>
  <w:style w:type="paragraph" w:customStyle="1" w:styleId="p-normal">
    <w:name w:val="p-normal"/>
    <w:basedOn w:val="a"/>
    <w:rsid w:val="007B4655"/>
    <w:pPr>
      <w:spacing w:before="100" w:beforeAutospacing="1" w:after="100" w:afterAutospacing="1"/>
    </w:pPr>
    <w:rPr>
      <w:sz w:val="24"/>
      <w:szCs w:val="24"/>
    </w:rPr>
  </w:style>
  <w:style w:type="character" w:customStyle="1" w:styleId="word-wrapper">
    <w:name w:val="word-wrapper"/>
    <w:basedOn w:val="a0"/>
    <w:rsid w:val="007B4655"/>
  </w:style>
  <w:style w:type="paragraph" w:customStyle="1" w:styleId="newncpi0">
    <w:name w:val="newncpi0"/>
    <w:basedOn w:val="a"/>
    <w:rsid w:val="00F50A97"/>
    <w:pPr>
      <w:spacing w:before="100" w:beforeAutospacing="1" w:after="100" w:afterAutospacing="1"/>
    </w:pPr>
    <w:rPr>
      <w:sz w:val="24"/>
      <w:szCs w:val="24"/>
    </w:rPr>
  </w:style>
  <w:style w:type="paragraph" w:styleId="ab">
    <w:name w:val="Normal (Web)"/>
    <w:basedOn w:val="a"/>
    <w:uiPriority w:val="99"/>
    <w:unhideWhenUsed/>
    <w:rsid w:val="00B65BB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612190">
      <w:bodyDiv w:val="1"/>
      <w:marLeft w:val="0"/>
      <w:marRight w:val="0"/>
      <w:marTop w:val="0"/>
      <w:marBottom w:val="0"/>
      <w:divBdr>
        <w:top w:val="none" w:sz="0" w:space="0" w:color="auto"/>
        <w:left w:val="none" w:sz="0" w:space="0" w:color="auto"/>
        <w:bottom w:val="none" w:sz="0" w:space="0" w:color="auto"/>
        <w:right w:val="none" w:sz="0" w:space="0" w:color="auto"/>
      </w:divBdr>
    </w:div>
    <w:div w:id="942496966">
      <w:marLeft w:val="0"/>
      <w:marRight w:val="0"/>
      <w:marTop w:val="0"/>
      <w:marBottom w:val="0"/>
      <w:divBdr>
        <w:top w:val="none" w:sz="0" w:space="0" w:color="auto"/>
        <w:left w:val="none" w:sz="0" w:space="0" w:color="auto"/>
        <w:bottom w:val="none" w:sz="0" w:space="0" w:color="auto"/>
        <w:right w:val="none" w:sz="0" w:space="0" w:color="auto"/>
      </w:divBdr>
    </w:div>
    <w:div w:id="942496967">
      <w:marLeft w:val="0"/>
      <w:marRight w:val="0"/>
      <w:marTop w:val="0"/>
      <w:marBottom w:val="0"/>
      <w:divBdr>
        <w:top w:val="none" w:sz="0" w:space="0" w:color="auto"/>
        <w:left w:val="none" w:sz="0" w:space="0" w:color="auto"/>
        <w:bottom w:val="none" w:sz="0" w:space="0" w:color="auto"/>
        <w:right w:val="none" w:sz="0" w:space="0" w:color="auto"/>
      </w:divBdr>
    </w:div>
    <w:div w:id="942496968">
      <w:marLeft w:val="0"/>
      <w:marRight w:val="0"/>
      <w:marTop w:val="0"/>
      <w:marBottom w:val="0"/>
      <w:divBdr>
        <w:top w:val="none" w:sz="0" w:space="0" w:color="auto"/>
        <w:left w:val="none" w:sz="0" w:space="0" w:color="auto"/>
        <w:bottom w:val="none" w:sz="0" w:space="0" w:color="auto"/>
        <w:right w:val="none" w:sz="0" w:space="0" w:color="auto"/>
      </w:divBdr>
    </w:div>
    <w:div w:id="942496969">
      <w:marLeft w:val="0"/>
      <w:marRight w:val="0"/>
      <w:marTop w:val="0"/>
      <w:marBottom w:val="0"/>
      <w:divBdr>
        <w:top w:val="none" w:sz="0" w:space="0" w:color="auto"/>
        <w:left w:val="none" w:sz="0" w:space="0" w:color="auto"/>
        <w:bottom w:val="none" w:sz="0" w:space="0" w:color="auto"/>
        <w:right w:val="none" w:sz="0" w:space="0" w:color="auto"/>
      </w:divBdr>
    </w:div>
    <w:div w:id="942496970">
      <w:marLeft w:val="0"/>
      <w:marRight w:val="0"/>
      <w:marTop w:val="0"/>
      <w:marBottom w:val="0"/>
      <w:divBdr>
        <w:top w:val="none" w:sz="0" w:space="0" w:color="auto"/>
        <w:left w:val="none" w:sz="0" w:space="0" w:color="auto"/>
        <w:bottom w:val="none" w:sz="0" w:space="0" w:color="auto"/>
        <w:right w:val="none" w:sz="0" w:space="0" w:color="auto"/>
      </w:divBdr>
    </w:div>
    <w:div w:id="942496972">
      <w:marLeft w:val="0"/>
      <w:marRight w:val="0"/>
      <w:marTop w:val="0"/>
      <w:marBottom w:val="0"/>
      <w:divBdr>
        <w:top w:val="none" w:sz="0" w:space="0" w:color="auto"/>
        <w:left w:val="none" w:sz="0" w:space="0" w:color="auto"/>
        <w:bottom w:val="none" w:sz="0" w:space="0" w:color="auto"/>
        <w:right w:val="none" w:sz="0" w:space="0" w:color="auto"/>
      </w:divBdr>
      <w:divsChild>
        <w:div w:id="942496971">
          <w:marLeft w:val="0"/>
          <w:marRight w:val="0"/>
          <w:marTop w:val="0"/>
          <w:marBottom w:val="0"/>
          <w:divBdr>
            <w:top w:val="none" w:sz="0" w:space="0" w:color="auto"/>
            <w:left w:val="none" w:sz="0" w:space="0" w:color="auto"/>
            <w:bottom w:val="none" w:sz="0" w:space="0" w:color="auto"/>
            <w:right w:val="none" w:sz="0" w:space="0" w:color="auto"/>
          </w:divBdr>
        </w:div>
      </w:divsChild>
    </w:div>
    <w:div w:id="942496973">
      <w:marLeft w:val="0"/>
      <w:marRight w:val="0"/>
      <w:marTop w:val="0"/>
      <w:marBottom w:val="0"/>
      <w:divBdr>
        <w:top w:val="none" w:sz="0" w:space="0" w:color="auto"/>
        <w:left w:val="none" w:sz="0" w:space="0" w:color="auto"/>
        <w:bottom w:val="none" w:sz="0" w:space="0" w:color="auto"/>
        <w:right w:val="none" w:sz="0" w:space="0" w:color="auto"/>
      </w:divBdr>
    </w:div>
    <w:div w:id="1420371077">
      <w:bodyDiv w:val="1"/>
      <w:marLeft w:val="0"/>
      <w:marRight w:val="0"/>
      <w:marTop w:val="0"/>
      <w:marBottom w:val="0"/>
      <w:divBdr>
        <w:top w:val="none" w:sz="0" w:space="0" w:color="auto"/>
        <w:left w:val="none" w:sz="0" w:space="0" w:color="auto"/>
        <w:bottom w:val="none" w:sz="0" w:space="0" w:color="auto"/>
        <w:right w:val="none" w:sz="0" w:space="0" w:color="auto"/>
      </w:divBdr>
    </w:div>
    <w:div w:id="1509714591">
      <w:bodyDiv w:val="1"/>
      <w:marLeft w:val="0"/>
      <w:marRight w:val="0"/>
      <w:marTop w:val="0"/>
      <w:marBottom w:val="0"/>
      <w:divBdr>
        <w:top w:val="none" w:sz="0" w:space="0" w:color="auto"/>
        <w:left w:val="none" w:sz="0" w:space="0" w:color="auto"/>
        <w:bottom w:val="none" w:sz="0" w:space="0" w:color="auto"/>
        <w:right w:val="none" w:sz="0" w:space="0" w:color="auto"/>
      </w:divBdr>
    </w:div>
    <w:div w:id="199525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about:blank"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i.by/tx.dll?d=55714&amp;a=2566" TargetMode="External"/><Relationship Id="rId5" Type="http://schemas.openxmlformats.org/officeDocument/2006/relationships/webSettings" Target="webSettings.xml"/><Relationship Id="rId15" Type="http://schemas.openxmlformats.org/officeDocument/2006/relationships/hyperlink" Target="mailto:oot@vitmt.by" TargetMode="External"/><Relationship Id="rId23" Type="http://schemas.openxmlformats.org/officeDocument/2006/relationships/theme" Target="theme/theme1.xml"/><Relationship Id="rId10" Type="http://schemas.openxmlformats.org/officeDocument/2006/relationships/hyperlink" Target="mailto:ooz@vitmt.by"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vitmt.by" TargetMode="External"/><Relationship Id="rId14" Type="http://schemas.openxmlformats.org/officeDocument/2006/relationships/hyperlink" Target="about:blan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1C4349-56BB-4E64-9315-BF6A295A2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2246</TotalTime>
  <Pages>24</Pages>
  <Words>11917</Words>
  <Characters>67930</Characters>
  <Application>Microsoft Office Word</Application>
  <DocSecurity>0</DocSecurity>
  <Lines>566</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79688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HpCorp</dc:creator>
  <cp:lastModifiedBy>User</cp:lastModifiedBy>
  <cp:revision>342</cp:revision>
  <cp:lastPrinted>2026-07-23T05:54:00Z</cp:lastPrinted>
  <dcterms:created xsi:type="dcterms:W3CDTF">2024-10-18T05:40:00Z</dcterms:created>
  <dcterms:modified xsi:type="dcterms:W3CDTF">2026-07-24T05:16:00Z</dcterms:modified>
</cp:coreProperties>
</file>