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BA66E" w14:textId="0AC81FB4" w:rsidR="00CB2308" w:rsidRPr="00A13F9E" w:rsidRDefault="00604B52" w:rsidP="00CB2308">
      <w:pPr>
        <w:pBdr>
          <w:top w:val="nil"/>
          <w:left w:val="nil"/>
          <w:bottom w:val="nil"/>
          <w:right w:val="nil"/>
          <w:between w:val="nil"/>
        </w:pBdr>
        <w:ind w:left="5387"/>
        <w:outlineLvl w:val="0"/>
        <w:rPr>
          <w:sz w:val="24"/>
          <w:szCs w:val="24"/>
        </w:rPr>
      </w:pPr>
      <w:r w:rsidRPr="00A13F9E">
        <w:rPr>
          <w:sz w:val="24"/>
          <w:szCs w:val="24"/>
        </w:rPr>
        <w:t>УТ</w:t>
      </w:r>
      <w:r w:rsidR="00CB2308" w:rsidRPr="00A13F9E">
        <w:rPr>
          <w:sz w:val="24"/>
          <w:szCs w:val="24"/>
        </w:rPr>
        <w:t>ВЕРЖДАЮ</w:t>
      </w:r>
    </w:p>
    <w:p w14:paraId="26A80AB5" w14:textId="2B176928" w:rsidR="004A0124" w:rsidRDefault="005D5397" w:rsidP="00CB2308">
      <w:pPr>
        <w:pBdr>
          <w:top w:val="nil"/>
          <w:left w:val="nil"/>
          <w:bottom w:val="nil"/>
          <w:right w:val="nil"/>
          <w:between w:val="nil"/>
        </w:pBdr>
        <w:ind w:left="5387"/>
        <w:rPr>
          <w:color w:val="000000"/>
          <w:sz w:val="24"/>
          <w:szCs w:val="24"/>
        </w:rPr>
      </w:pPr>
      <w:r>
        <w:rPr>
          <w:color w:val="000000"/>
          <w:sz w:val="24"/>
          <w:szCs w:val="24"/>
        </w:rPr>
        <w:t>Д</w:t>
      </w:r>
      <w:r w:rsidR="00C6490C" w:rsidRPr="00A13F9E">
        <w:rPr>
          <w:color w:val="000000"/>
          <w:sz w:val="24"/>
          <w:szCs w:val="24"/>
        </w:rPr>
        <w:t>иректор</w:t>
      </w:r>
      <w:r w:rsidR="004A0124">
        <w:rPr>
          <w:color w:val="000000"/>
          <w:sz w:val="24"/>
          <w:szCs w:val="24"/>
        </w:rPr>
        <w:t xml:space="preserve"> </w:t>
      </w:r>
      <w:r w:rsidR="0081482D" w:rsidRPr="00A13F9E">
        <w:rPr>
          <w:color w:val="000000"/>
          <w:sz w:val="24"/>
          <w:szCs w:val="24"/>
        </w:rPr>
        <w:t>УП «Медтехника»</w:t>
      </w:r>
    </w:p>
    <w:p w14:paraId="1D7E5984" w14:textId="17AF7ED3" w:rsidR="00CB2308" w:rsidRPr="00A13F9E" w:rsidRDefault="00CB2308" w:rsidP="00CB2308">
      <w:pPr>
        <w:pBdr>
          <w:top w:val="nil"/>
          <w:left w:val="nil"/>
          <w:bottom w:val="nil"/>
          <w:right w:val="nil"/>
          <w:between w:val="nil"/>
        </w:pBdr>
        <w:ind w:left="5387"/>
        <w:rPr>
          <w:color w:val="000000"/>
          <w:sz w:val="24"/>
          <w:szCs w:val="24"/>
        </w:rPr>
      </w:pPr>
      <w:r w:rsidRPr="00A13F9E">
        <w:rPr>
          <w:color w:val="000000"/>
          <w:sz w:val="24"/>
          <w:szCs w:val="24"/>
        </w:rPr>
        <w:t>г.Барановичи</w:t>
      </w:r>
    </w:p>
    <w:p w14:paraId="133CE963" w14:textId="77777777" w:rsidR="00CB2308" w:rsidRPr="00A13F9E" w:rsidRDefault="00CB2308" w:rsidP="00CB2308">
      <w:pPr>
        <w:pBdr>
          <w:top w:val="nil"/>
          <w:left w:val="nil"/>
          <w:bottom w:val="nil"/>
          <w:right w:val="nil"/>
          <w:between w:val="nil"/>
        </w:pBdr>
        <w:ind w:left="5387"/>
        <w:rPr>
          <w:color w:val="000000"/>
          <w:sz w:val="24"/>
          <w:szCs w:val="24"/>
        </w:rPr>
      </w:pPr>
    </w:p>
    <w:p w14:paraId="22D22993" w14:textId="77777777" w:rsidR="00CB2308" w:rsidRPr="00A13F9E" w:rsidRDefault="00CB2308" w:rsidP="00CB2308">
      <w:pPr>
        <w:pBdr>
          <w:top w:val="nil"/>
          <w:left w:val="nil"/>
          <w:bottom w:val="nil"/>
          <w:right w:val="nil"/>
          <w:between w:val="nil"/>
        </w:pBdr>
        <w:ind w:left="5387"/>
        <w:rPr>
          <w:color w:val="000000"/>
          <w:sz w:val="24"/>
          <w:szCs w:val="24"/>
        </w:rPr>
      </w:pPr>
    </w:p>
    <w:p w14:paraId="73919F20" w14:textId="3CF8EEA4" w:rsidR="00CB2308" w:rsidRPr="00143BA9" w:rsidRDefault="00CB2308" w:rsidP="006A0C0E">
      <w:pPr>
        <w:pBdr>
          <w:top w:val="nil"/>
          <w:left w:val="nil"/>
          <w:bottom w:val="nil"/>
          <w:right w:val="nil"/>
          <w:between w:val="nil"/>
        </w:pBdr>
        <w:ind w:left="5387"/>
        <w:rPr>
          <w:color w:val="000000"/>
          <w:sz w:val="24"/>
          <w:szCs w:val="24"/>
        </w:rPr>
      </w:pPr>
      <w:r w:rsidRPr="00A13F9E">
        <w:rPr>
          <w:color w:val="000000"/>
          <w:sz w:val="24"/>
          <w:szCs w:val="24"/>
          <w:u w:val="single"/>
        </w:rPr>
        <w:t xml:space="preserve">                                    </w:t>
      </w:r>
      <w:r w:rsidRPr="00A13F9E">
        <w:rPr>
          <w:color w:val="000000"/>
          <w:sz w:val="24"/>
          <w:szCs w:val="24"/>
        </w:rPr>
        <w:t xml:space="preserve"> </w:t>
      </w:r>
      <w:r w:rsidR="005D5397">
        <w:rPr>
          <w:color w:val="000000"/>
          <w:sz w:val="24"/>
          <w:szCs w:val="24"/>
        </w:rPr>
        <w:t>Буденкова Д.В</w:t>
      </w:r>
      <w:r w:rsidR="00D8091E">
        <w:rPr>
          <w:color w:val="000000"/>
          <w:sz w:val="24"/>
          <w:szCs w:val="24"/>
        </w:rPr>
        <w:t>.</w:t>
      </w:r>
    </w:p>
    <w:p w14:paraId="34928DB4" w14:textId="77777777" w:rsidR="00CB2308" w:rsidRPr="00143BA9" w:rsidRDefault="00CB2308" w:rsidP="00CB2308">
      <w:pPr>
        <w:pBdr>
          <w:top w:val="nil"/>
          <w:left w:val="nil"/>
          <w:bottom w:val="nil"/>
          <w:right w:val="nil"/>
          <w:between w:val="nil"/>
        </w:pBdr>
        <w:ind w:left="4679" w:firstLine="707"/>
        <w:rPr>
          <w:color w:val="000000"/>
          <w:sz w:val="24"/>
          <w:szCs w:val="24"/>
        </w:rPr>
      </w:pPr>
    </w:p>
    <w:p w14:paraId="75530EA0" w14:textId="26929062" w:rsidR="00CB2308" w:rsidRPr="00590851" w:rsidRDefault="00585E3E" w:rsidP="00CB2308">
      <w:pPr>
        <w:pBdr>
          <w:top w:val="nil"/>
          <w:left w:val="nil"/>
          <w:bottom w:val="nil"/>
          <w:right w:val="nil"/>
          <w:between w:val="nil"/>
        </w:pBdr>
        <w:ind w:left="4679" w:firstLine="707"/>
        <w:rPr>
          <w:color w:val="000000"/>
          <w:sz w:val="24"/>
          <w:szCs w:val="24"/>
        </w:rPr>
      </w:pPr>
      <w:r w:rsidRPr="00590851">
        <w:rPr>
          <w:color w:val="000000"/>
          <w:sz w:val="24"/>
          <w:szCs w:val="24"/>
        </w:rPr>
        <w:t>«</w:t>
      </w:r>
      <w:r w:rsidR="00590851">
        <w:rPr>
          <w:color w:val="000000"/>
          <w:sz w:val="24"/>
          <w:szCs w:val="24"/>
        </w:rPr>
        <w:t xml:space="preserve"> </w:t>
      </w:r>
      <w:r w:rsidR="004D5154">
        <w:rPr>
          <w:color w:val="000000"/>
          <w:sz w:val="24"/>
          <w:szCs w:val="24"/>
        </w:rPr>
        <w:t>26</w:t>
      </w:r>
      <w:r w:rsidR="00590851">
        <w:rPr>
          <w:color w:val="000000"/>
          <w:sz w:val="24"/>
          <w:szCs w:val="24"/>
        </w:rPr>
        <w:t xml:space="preserve"> </w:t>
      </w:r>
      <w:r w:rsidRPr="00590851">
        <w:rPr>
          <w:color w:val="000000"/>
          <w:sz w:val="24"/>
          <w:szCs w:val="24"/>
        </w:rPr>
        <w:t>»</w:t>
      </w:r>
      <w:r w:rsidR="00921AFA" w:rsidRPr="00590851">
        <w:rPr>
          <w:color w:val="000000"/>
          <w:sz w:val="24"/>
          <w:szCs w:val="24"/>
        </w:rPr>
        <w:t xml:space="preserve"> </w:t>
      </w:r>
      <w:r w:rsidR="00C55447">
        <w:rPr>
          <w:color w:val="000000"/>
          <w:sz w:val="24"/>
          <w:szCs w:val="24"/>
        </w:rPr>
        <w:t>июня</w:t>
      </w:r>
      <w:r w:rsidR="00835B64" w:rsidRPr="00590851">
        <w:rPr>
          <w:color w:val="000000"/>
          <w:sz w:val="24"/>
          <w:szCs w:val="24"/>
        </w:rPr>
        <w:t xml:space="preserve"> 202</w:t>
      </w:r>
      <w:r w:rsidR="009F1C42">
        <w:rPr>
          <w:color w:val="000000"/>
          <w:sz w:val="24"/>
          <w:szCs w:val="24"/>
        </w:rPr>
        <w:t>6</w:t>
      </w:r>
      <w:r w:rsidR="00085CCB" w:rsidRPr="00590851">
        <w:rPr>
          <w:color w:val="000000"/>
          <w:sz w:val="24"/>
          <w:szCs w:val="24"/>
        </w:rPr>
        <w:t>г.</w:t>
      </w:r>
    </w:p>
    <w:p w14:paraId="0E6500F8" w14:textId="77777777" w:rsidR="00CB2308" w:rsidRPr="00CB2308" w:rsidRDefault="00CB2308" w:rsidP="00CB2308">
      <w:pPr>
        <w:pBdr>
          <w:top w:val="nil"/>
          <w:left w:val="nil"/>
          <w:bottom w:val="nil"/>
          <w:right w:val="nil"/>
          <w:between w:val="nil"/>
        </w:pBdr>
        <w:jc w:val="right"/>
        <w:rPr>
          <w:color w:val="000000"/>
          <w:sz w:val="24"/>
          <w:szCs w:val="24"/>
        </w:rPr>
      </w:pPr>
    </w:p>
    <w:p w14:paraId="53E2F2D9" w14:textId="77777777" w:rsidR="00CB2308" w:rsidRPr="00CB2308" w:rsidRDefault="00CB2308" w:rsidP="00CB2308">
      <w:pPr>
        <w:pBdr>
          <w:top w:val="nil"/>
          <w:left w:val="nil"/>
          <w:bottom w:val="nil"/>
          <w:right w:val="nil"/>
          <w:between w:val="nil"/>
        </w:pBdr>
        <w:jc w:val="center"/>
        <w:rPr>
          <w:color w:val="000000"/>
          <w:sz w:val="24"/>
          <w:szCs w:val="24"/>
        </w:rPr>
      </w:pPr>
    </w:p>
    <w:p w14:paraId="448B56FB" w14:textId="77777777" w:rsidR="00CB2308" w:rsidRPr="00CB2308" w:rsidRDefault="00CB2308" w:rsidP="00CB2308">
      <w:pPr>
        <w:pBdr>
          <w:top w:val="nil"/>
          <w:left w:val="nil"/>
          <w:bottom w:val="nil"/>
          <w:right w:val="nil"/>
          <w:between w:val="nil"/>
        </w:pBdr>
        <w:jc w:val="center"/>
        <w:rPr>
          <w:color w:val="000000"/>
          <w:sz w:val="24"/>
          <w:szCs w:val="24"/>
        </w:rPr>
      </w:pPr>
    </w:p>
    <w:p w14:paraId="3094C775" w14:textId="77777777" w:rsidR="00CB2308" w:rsidRPr="00CB2308" w:rsidRDefault="00CB2308" w:rsidP="00CB2308">
      <w:pPr>
        <w:pBdr>
          <w:top w:val="nil"/>
          <w:left w:val="nil"/>
          <w:bottom w:val="nil"/>
          <w:right w:val="nil"/>
          <w:between w:val="nil"/>
        </w:pBdr>
        <w:jc w:val="center"/>
        <w:rPr>
          <w:color w:val="000000"/>
          <w:sz w:val="24"/>
          <w:szCs w:val="24"/>
        </w:rPr>
      </w:pPr>
    </w:p>
    <w:p w14:paraId="56B49909" w14:textId="77777777" w:rsidR="00CB2308" w:rsidRPr="00CB2308" w:rsidRDefault="00CB2308" w:rsidP="00CB2308">
      <w:pPr>
        <w:pBdr>
          <w:top w:val="nil"/>
          <w:left w:val="nil"/>
          <w:bottom w:val="nil"/>
          <w:right w:val="nil"/>
          <w:between w:val="nil"/>
        </w:pBdr>
        <w:jc w:val="center"/>
        <w:rPr>
          <w:color w:val="000000"/>
          <w:sz w:val="24"/>
          <w:szCs w:val="24"/>
        </w:rPr>
      </w:pPr>
    </w:p>
    <w:p w14:paraId="695FDDB0"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АУКЦИОННЫЕ ДОКУМЕНТЫ</w:t>
      </w:r>
    </w:p>
    <w:p w14:paraId="1DC8869A"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УП «МЕДТЕХНИКА» г.Барановичи</w:t>
      </w:r>
    </w:p>
    <w:p w14:paraId="30E0775F" w14:textId="77777777" w:rsidR="00CB2308" w:rsidRPr="00CB2308" w:rsidRDefault="00CB2308" w:rsidP="00CB2308">
      <w:pPr>
        <w:pBdr>
          <w:top w:val="nil"/>
          <w:left w:val="nil"/>
          <w:bottom w:val="nil"/>
          <w:right w:val="nil"/>
          <w:between w:val="nil"/>
        </w:pBdr>
        <w:jc w:val="center"/>
        <w:rPr>
          <w:color w:val="000000"/>
          <w:sz w:val="24"/>
          <w:szCs w:val="24"/>
        </w:rPr>
      </w:pPr>
    </w:p>
    <w:p w14:paraId="2672A6F0" w14:textId="77777777" w:rsidR="007C3B82" w:rsidRDefault="00CB2308" w:rsidP="00CB2308">
      <w:pPr>
        <w:pBdr>
          <w:top w:val="nil"/>
          <w:left w:val="nil"/>
          <w:bottom w:val="nil"/>
          <w:right w:val="nil"/>
          <w:between w:val="nil"/>
        </w:pBdr>
        <w:jc w:val="center"/>
        <w:rPr>
          <w:color w:val="000000"/>
          <w:sz w:val="24"/>
          <w:szCs w:val="24"/>
        </w:rPr>
      </w:pPr>
      <w:r w:rsidRPr="00CB2308">
        <w:rPr>
          <w:color w:val="000000"/>
          <w:sz w:val="24"/>
          <w:szCs w:val="24"/>
        </w:rPr>
        <w:t xml:space="preserve">на приобретение медицинской техники </w:t>
      </w:r>
    </w:p>
    <w:p w14:paraId="577C3BD4" w14:textId="177B15BD"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с ограничением по условию допуска товаров иностранного происхождения и</w:t>
      </w:r>
      <w:r w:rsidRPr="00CB2308" w:rsidDel="00B40F09">
        <w:rPr>
          <w:color w:val="000000"/>
          <w:sz w:val="24"/>
          <w:szCs w:val="24"/>
        </w:rPr>
        <w:t xml:space="preserve"> </w:t>
      </w:r>
      <w:r w:rsidRPr="00CB2308">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4100BFB" w14:textId="77777777" w:rsidR="00CB2308" w:rsidRPr="00CB2308" w:rsidRDefault="00CB2308" w:rsidP="00CB2308">
      <w:pPr>
        <w:pBdr>
          <w:top w:val="nil"/>
          <w:left w:val="nil"/>
          <w:bottom w:val="nil"/>
          <w:right w:val="nil"/>
          <w:between w:val="nil"/>
        </w:pBdr>
        <w:jc w:val="center"/>
        <w:rPr>
          <w:color w:val="000000"/>
          <w:sz w:val="24"/>
          <w:szCs w:val="24"/>
        </w:rPr>
      </w:pPr>
    </w:p>
    <w:p w14:paraId="06A87F78" w14:textId="77777777" w:rsidR="00CB2308" w:rsidRPr="00CB2308" w:rsidRDefault="00CB2308" w:rsidP="00CB2308">
      <w:pPr>
        <w:pBdr>
          <w:top w:val="nil"/>
          <w:left w:val="nil"/>
          <w:bottom w:val="nil"/>
          <w:right w:val="nil"/>
          <w:between w:val="nil"/>
        </w:pBdr>
        <w:jc w:val="center"/>
        <w:rPr>
          <w:color w:val="000000"/>
          <w:sz w:val="24"/>
          <w:szCs w:val="24"/>
        </w:rPr>
      </w:pPr>
    </w:p>
    <w:p w14:paraId="092EC58F" w14:textId="77777777" w:rsidR="00CB2308" w:rsidRPr="00CB2308" w:rsidRDefault="00CB2308" w:rsidP="00CB2308">
      <w:pPr>
        <w:pBdr>
          <w:top w:val="nil"/>
          <w:left w:val="nil"/>
          <w:bottom w:val="nil"/>
          <w:right w:val="nil"/>
          <w:between w:val="nil"/>
        </w:pBdr>
        <w:jc w:val="center"/>
        <w:rPr>
          <w:color w:val="000000"/>
          <w:sz w:val="24"/>
          <w:szCs w:val="24"/>
        </w:rPr>
      </w:pPr>
    </w:p>
    <w:p w14:paraId="625DC3CE" w14:textId="77777777" w:rsidR="00CB2308" w:rsidRPr="00CB2308" w:rsidRDefault="00CB2308" w:rsidP="00CB2308"/>
    <w:p w14:paraId="422DB344" w14:textId="77777777" w:rsidR="00CB2308" w:rsidRPr="00CB2308" w:rsidRDefault="00CB2308" w:rsidP="00CB2308">
      <w:pPr>
        <w:pBdr>
          <w:top w:val="nil"/>
          <w:left w:val="nil"/>
          <w:bottom w:val="nil"/>
          <w:right w:val="nil"/>
          <w:between w:val="nil"/>
        </w:pBdr>
        <w:tabs>
          <w:tab w:val="right" w:pos="9639"/>
        </w:tabs>
        <w:jc w:val="both"/>
        <w:rPr>
          <w:color w:val="000000"/>
          <w:sz w:val="24"/>
          <w:szCs w:val="24"/>
        </w:rPr>
      </w:pPr>
      <w:r w:rsidRPr="00CB2308">
        <w:rPr>
          <w:color w:val="000000"/>
          <w:sz w:val="24"/>
          <w:szCs w:val="24"/>
        </w:rPr>
        <w:t xml:space="preserve">              к электронному аукциону № </w:t>
      </w:r>
      <w:r w:rsidRPr="00CB2308">
        <w:rPr>
          <w:sz w:val="24"/>
          <w:szCs w:val="24"/>
        </w:rPr>
        <w:t>__________________________________________________</w:t>
      </w:r>
    </w:p>
    <w:p w14:paraId="6E431416" w14:textId="77777777" w:rsidR="00CB2308" w:rsidRPr="00CB2308" w:rsidRDefault="00CB2308" w:rsidP="00CB2308">
      <w:pPr>
        <w:pBdr>
          <w:top w:val="nil"/>
          <w:left w:val="nil"/>
          <w:bottom w:val="nil"/>
          <w:right w:val="nil"/>
          <w:between w:val="nil"/>
        </w:pBdr>
        <w:ind w:left="3828"/>
        <w:jc w:val="center"/>
        <w:rPr>
          <w:color w:val="000000"/>
          <w:sz w:val="24"/>
          <w:szCs w:val="24"/>
        </w:rPr>
      </w:pPr>
      <w:r w:rsidRPr="00CB2308">
        <w:rPr>
          <w:color w:val="000000"/>
        </w:rPr>
        <w:t>(указывается регистрационный номер электронного аукциона)</w:t>
      </w:r>
    </w:p>
    <w:p w14:paraId="1E668EC6" w14:textId="77777777" w:rsidR="00CB2308" w:rsidRPr="00CB2308" w:rsidRDefault="00CB2308" w:rsidP="00CB2308">
      <w:pPr>
        <w:pBdr>
          <w:top w:val="nil"/>
          <w:left w:val="nil"/>
          <w:bottom w:val="nil"/>
          <w:right w:val="nil"/>
          <w:between w:val="nil"/>
        </w:pBdr>
        <w:jc w:val="both"/>
        <w:rPr>
          <w:color w:val="000000"/>
          <w:sz w:val="24"/>
          <w:szCs w:val="24"/>
        </w:rPr>
      </w:pPr>
    </w:p>
    <w:p w14:paraId="15EB13EE" w14:textId="7473F1FC"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r w:rsidRPr="00CB2308">
        <w:rPr>
          <w:color w:val="000000"/>
          <w:sz w:val="24"/>
          <w:szCs w:val="24"/>
        </w:rPr>
        <w:t xml:space="preserve">              </w:t>
      </w:r>
      <w:r w:rsidRPr="00FF120F">
        <w:rPr>
          <w:color w:val="000000"/>
          <w:sz w:val="24"/>
          <w:szCs w:val="24"/>
        </w:rPr>
        <w:t>на закупку</w:t>
      </w:r>
      <w:r w:rsidR="00850CCA" w:rsidRPr="00590851">
        <w:rPr>
          <w:color w:val="000000"/>
          <w:sz w:val="24"/>
          <w:szCs w:val="24"/>
        </w:rPr>
        <w:t xml:space="preserve"> </w:t>
      </w:r>
      <w:r w:rsidR="00AE594B" w:rsidRPr="00AE594B">
        <w:rPr>
          <w:b/>
          <w:color w:val="000000"/>
          <w:sz w:val="24"/>
          <w:szCs w:val="24"/>
          <w:u w:val="single"/>
        </w:rPr>
        <w:t>БарМТ №</w:t>
      </w:r>
      <w:r w:rsidR="00C55447">
        <w:rPr>
          <w:b/>
          <w:color w:val="000000"/>
          <w:sz w:val="24"/>
          <w:szCs w:val="24"/>
          <w:u w:val="single"/>
        </w:rPr>
        <w:t>400</w:t>
      </w:r>
      <w:r w:rsidR="00AE594B" w:rsidRPr="00AE594B">
        <w:rPr>
          <w:b/>
          <w:color w:val="000000"/>
          <w:sz w:val="24"/>
          <w:szCs w:val="24"/>
          <w:u w:val="single"/>
        </w:rPr>
        <w:t>/26 Стойка видеоэндоскопическая</w:t>
      </w:r>
    </w:p>
    <w:p w14:paraId="7668572E"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1BE56D5F"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4BA195BA"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10F9CD9A"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A5135EE"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788ED302"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1A41F4FB"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6F600165"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1227315"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31A5BBFB"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3E294D5F"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18A1066"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38A3FF8F"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068FD703" w14:textId="77777777" w:rsidR="00CB2308" w:rsidRPr="00CB2308" w:rsidRDefault="00CB2308" w:rsidP="00CB2308">
      <w:pPr>
        <w:pBdr>
          <w:top w:val="nil"/>
          <w:left w:val="nil"/>
          <w:bottom w:val="nil"/>
          <w:right w:val="nil"/>
          <w:between w:val="nil"/>
        </w:pBdr>
        <w:tabs>
          <w:tab w:val="right" w:pos="9639"/>
        </w:tabs>
        <w:jc w:val="both"/>
        <w:rPr>
          <w:color w:val="000000"/>
          <w:sz w:val="24"/>
          <w:szCs w:val="24"/>
          <w:u w:val="single"/>
        </w:rPr>
      </w:pPr>
    </w:p>
    <w:p w14:paraId="57383B32" w14:textId="77777777" w:rsidR="00CB2308" w:rsidRPr="00CB2308" w:rsidRDefault="00CB2308" w:rsidP="00CB2308">
      <w:pPr>
        <w:rPr>
          <w:b/>
          <w:color w:val="0040C0"/>
          <w:sz w:val="28"/>
          <w:szCs w:val="28"/>
        </w:rPr>
      </w:pPr>
      <w:r w:rsidRPr="00CB2308">
        <w:rPr>
          <w:b/>
          <w:color w:val="0040C0"/>
          <w:sz w:val="28"/>
          <w:szCs w:val="28"/>
        </w:rPr>
        <w:br w:type="page"/>
      </w:r>
    </w:p>
    <w:p w14:paraId="2343D458" w14:textId="77777777" w:rsidR="00CB2308" w:rsidRDefault="00CB2308" w:rsidP="00CB2308">
      <w:pPr>
        <w:pBdr>
          <w:top w:val="nil"/>
          <w:left w:val="nil"/>
          <w:bottom w:val="nil"/>
          <w:right w:val="nil"/>
          <w:between w:val="nil"/>
        </w:pBdr>
        <w:jc w:val="center"/>
        <w:outlineLvl w:val="0"/>
        <w:rPr>
          <w:b/>
          <w:sz w:val="24"/>
          <w:szCs w:val="24"/>
        </w:rPr>
      </w:pPr>
      <w:r w:rsidRPr="00CB2308">
        <w:rPr>
          <w:b/>
          <w:sz w:val="24"/>
          <w:szCs w:val="24"/>
        </w:rPr>
        <w:lastRenderedPageBreak/>
        <w:t>ГЛАВА 1</w:t>
      </w:r>
      <w:r w:rsidRPr="00CB2308">
        <w:rPr>
          <w:b/>
          <w:sz w:val="24"/>
          <w:szCs w:val="24"/>
        </w:rPr>
        <w:br/>
        <w:t>ОБЩИЕ СВЕДЕНИЯ</w:t>
      </w:r>
    </w:p>
    <w:p w14:paraId="328C0284" w14:textId="77777777" w:rsidR="000E3E2E" w:rsidRDefault="000E3E2E" w:rsidP="00CB2308">
      <w:pPr>
        <w:pBdr>
          <w:top w:val="nil"/>
          <w:left w:val="nil"/>
          <w:bottom w:val="nil"/>
          <w:right w:val="nil"/>
          <w:between w:val="nil"/>
        </w:pBdr>
        <w:jc w:val="center"/>
        <w:outlineLvl w:val="0"/>
        <w:rPr>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CB2308" w:rsidRPr="00CB2308" w14:paraId="4433CD11"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3BAC2A33"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56DBAAC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Электронный аукцион</w:t>
            </w:r>
          </w:p>
        </w:tc>
      </w:tr>
      <w:tr w:rsidR="00CB2308" w:rsidRPr="00CB2308" w14:paraId="52EACF0C"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124EDC2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76613309" w14:textId="77777777" w:rsidR="00CB2308" w:rsidRPr="00CB2308" w:rsidRDefault="004D5154" w:rsidP="00CB2308">
            <w:pPr>
              <w:pBdr>
                <w:top w:val="nil"/>
                <w:left w:val="nil"/>
                <w:bottom w:val="nil"/>
                <w:right w:val="nil"/>
                <w:between w:val="nil"/>
              </w:pBdr>
              <w:jc w:val="both"/>
              <w:rPr>
                <w:color w:val="000000"/>
                <w:sz w:val="24"/>
                <w:szCs w:val="24"/>
              </w:rPr>
            </w:pPr>
            <w:hyperlink r:id="rId9">
              <w:r w:rsidR="00CB2308" w:rsidRPr="00CB2308">
                <w:rPr>
                  <w:color w:val="0000FF"/>
                  <w:sz w:val="24"/>
                  <w:szCs w:val="24"/>
                  <w:u w:val="single"/>
                </w:rPr>
                <w:t>http://zakupki.butb.by</w:t>
              </w:r>
            </w:hyperlink>
          </w:p>
          <w:p w14:paraId="09EFE32C" w14:textId="77777777" w:rsidR="00CB2308" w:rsidRPr="00CB2308" w:rsidRDefault="00CB2308" w:rsidP="00CB2308">
            <w:pPr>
              <w:pBdr>
                <w:top w:val="nil"/>
                <w:left w:val="nil"/>
                <w:bottom w:val="nil"/>
                <w:right w:val="nil"/>
                <w:between w:val="nil"/>
              </w:pBdr>
              <w:jc w:val="both"/>
              <w:rPr>
                <w:color w:val="000000"/>
                <w:sz w:val="24"/>
                <w:szCs w:val="24"/>
              </w:rPr>
            </w:pPr>
          </w:p>
        </w:tc>
      </w:tr>
      <w:tr w:rsidR="00CB2308" w:rsidRPr="00CB2308" w14:paraId="03F7D728"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15E4D1"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7C3B82" w:rsidRPr="00CB2308" w14:paraId="1005883D"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334480A" w14:textId="77777777" w:rsidR="007C3B82" w:rsidRPr="007C3B82" w:rsidRDefault="007C3B82" w:rsidP="00F16186">
            <w:pPr>
              <w:pBdr>
                <w:top w:val="nil"/>
                <w:left w:val="nil"/>
                <w:bottom w:val="nil"/>
                <w:right w:val="nil"/>
                <w:between w:val="nil"/>
              </w:pBdr>
              <w:ind w:firstLine="756"/>
              <w:jc w:val="both"/>
              <w:rPr>
                <w:color w:val="000000"/>
                <w:sz w:val="24"/>
                <w:szCs w:val="24"/>
              </w:rPr>
            </w:pPr>
            <w:r w:rsidRPr="007C3B82">
              <w:rPr>
                <w:color w:val="000000"/>
                <w:sz w:val="24"/>
                <w:szCs w:val="24"/>
              </w:rPr>
              <w:t>Закон Республики Беларусь от 13 июля 2012 года №419-З «О государственных закупках товаров (работ, услуг)» (далее – Закон);</w:t>
            </w:r>
          </w:p>
          <w:p w14:paraId="47BC770F" w14:textId="77777777" w:rsidR="007C3B82" w:rsidRPr="007C3B82" w:rsidRDefault="007C3B82" w:rsidP="00F16186">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430429B" w14:textId="77777777" w:rsidR="007C3B82" w:rsidRPr="007C3B82" w:rsidRDefault="007C3B82" w:rsidP="00F16186">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6A780B13" w14:textId="77777777" w:rsidR="007C3B82" w:rsidRPr="007C3B82" w:rsidRDefault="007C3B82" w:rsidP="00F16186">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A4DBEC8" w14:textId="77777777" w:rsidR="007C3B82" w:rsidRPr="007C3B82" w:rsidRDefault="007C3B82" w:rsidP="00F16186">
            <w:pPr>
              <w:pBdr>
                <w:top w:val="nil"/>
                <w:left w:val="nil"/>
                <w:bottom w:val="nil"/>
                <w:right w:val="nil"/>
                <w:between w:val="nil"/>
              </w:pBdr>
              <w:ind w:firstLine="756"/>
              <w:jc w:val="both"/>
              <w:rPr>
                <w:color w:val="000000"/>
                <w:sz w:val="24"/>
                <w:szCs w:val="24"/>
              </w:rPr>
            </w:pPr>
            <w:r w:rsidRPr="007C3B82">
              <w:rPr>
                <w:color w:val="000000"/>
                <w:sz w:val="24"/>
                <w:szCs w:val="24"/>
              </w:rPr>
              <w:t xml:space="preserve">постановление Министерства здравоохранения Республики Беларусь от 19.05.2021 № 51 </w:t>
            </w:r>
            <w:r w:rsidRPr="007C3B82">
              <w:rPr>
                <w:color w:val="000000"/>
                <w:sz w:val="24"/>
                <w:szCs w:val="24"/>
              </w:rPr>
              <w:br/>
              <w:t>«О порядке участия в процедурах государственных закупок незарегистрированных медицинских изделий»;</w:t>
            </w:r>
          </w:p>
          <w:p w14:paraId="09BF6EAD" w14:textId="339CC132" w:rsidR="007C3B82" w:rsidRPr="007C3B82" w:rsidRDefault="007C3B82" w:rsidP="003F1A9A">
            <w:pPr>
              <w:pBdr>
                <w:top w:val="nil"/>
                <w:left w:val="nil"/>
                <w:bottom w:val="nil"/>
                <w:right w:val="nil"/>
                <w:between w:val="nil"/>
              </w:pBdr>
              <w:ind w:firstLine="756"/>
              <w:jc w:val="both"/>
              <w:rPr>
                <w:color w:val="000000"/>
                <w:sz w:val="24"/>
                <w:szCs w:val="24"/>
              </w:rPr>
            </w:pPr>
            <w:r w:rsidRPr="007C3B82">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7C3B82" w:rsidRPr="00CB2308" w14:paraId="556A1799"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F485823" w14:textId="77777777" w:rsidR="007C3B82" w:rsidRPr="00CB2308" w:rsidRDefault="007C3B82" w:rsidP="00CB2308">
            <w:pPr>
              <w:pBdr>
                <w:top w:val="nil"/>
                <w:left w:val="nil"/>
                <w:bottom w:val="nil"/>
                <w:right w:val="nil"/>
                <w:between w:val="nil"/>
              </w:pBdr>
              <w:jc w:val="both"/>
              <w:rPr>
                <w:color w:val="000000"/>
                <w:sz w:val="24"/>
                <w:szCs w:val="24"/>
              </w:rPr>
            </w:pPr>
            <w:r w:rsidRPr="00CB2308">
              <w:rPr>
                <w:b/>
                <w:color w:val="000000"/>
                <w:sz w:val="24"/>
                <w:szCs w:val="24"/>
              </w:rPr>
              <w:t>4. Сведения о заказчике:</w:t>
            </w:r>
          </w:p>
        </w:tc>
      </w:tr>
      <w:tr w:rsidR="00F16186" w:rsidRPr="00CB2308" w14:paraId="3E44EE9E"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4B3BC20" w14:textId="6F95C8C2" w:rsidR="00F16186" w:rsidRPr="00CB2308" w:rsidRDefault="00F16186" w:rsidP="00CB2308">
            <w:pPr>
              <w:pBdr>
                <w:top w:val="nil"/>
                <w:left w:val="nil"/>
                <w:bottom w:val="nil"/>
                <w:right w:val="nil"/>
                <w:between w:val="nil"/>
              </w:pBdr>
              <w:jc w:val="both"/>
              <w:rPr>
                <w:b/>
                <w:color w:val="000000"/>
                <w:sz w:val="24"/>
                <w:szCs w:val="24"/>
              </w:rPr>
            </w:pPr>
            <w:r>
              <w:rPr>
                <w:b/>
                <w:color w:val="000000"/>
                <w:sz w:val="24"/>
                <w:szCs w:val="24"/>
              </w:rPr>
              <w:t>Лот</w:t>
            </w:r>
            <w:r w:rsidR="00AE594B">
              <w:rPr>
                <w:b/>
                <w:color w:val="000000"/>
                <w:sz w:val="24"/>
                <w:szCs w:val="24"/>
              </w:rPr>
              <w:t xml:space="preserve"> 1</w:t>
            </w:r>
          </w:p>
        </w:tc>
      </w:tr>
      <w:tr w:rsidR="00F16186" w:rsidRPr="00CB2308" w14:paraId="3100B4A0" w14:textId="77777777" w:rsidTr="00F16186">
        <w:trPr>
          <w:trHeight w:val="280"/>
        </w:trPr>
        <w:tc>
          <w:tcPr>
            <w:tcW w:w="5157" w:type="dxa"/>
            <w:tcBorders>
              <w:top w:val="single" w:sz="4" w:space="0" w:color="000000"/>
              <w:left w:val="single" w:sz="4" w:space="0" w:color="000000"/>
              <w:bottom w:val="single" w:sz="4" w:space="0" w:color="000000"/>
              <w:right w:val="single" w:sz="4" w:space="0" w:color="000000"/>
            </w:tcBorders>
          </w:tcPr>
          <w:p w14:paraId="0104CDCC" w14:textId="77777777" w:rsidR="00F16186" w:rsidRPr="0098444F" w:rsidRDefault="00F16186" w:rsidP="00F16186">
            <w:pPr>
              <w:pBdr>
                <w:top w:val="nil"/>
                <w:left w:val="nil"/>
                <w:bottom w:val="nil"/>
                <w:right w:val="nil"/>
                <w:between w:val="nil"/>
              </w:pBdr>
              <w:tabs>
                <w:tab w:val="left" w:pos="3609"/>
              </w:tabs>
              <w:jc w:val="both"/>
              <w:rPr>
                <w:color w:val="000000"/>
                <w:sz w:val="24"/>
                <w:szCs w:val="24"/>
              </w:rPr>
            </w:pPr>
            <w:r w:rsidRPr="00CB2308">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057BD2A" w14:textId="6F34218A" w:rsidR="00F16186" w:rsidRPr="0098444F" w:rsidRDefault="00077DB8" w:rsidP="00077DB8">
            <w:pPr>
              <w:jc w:val="both"/>
              <w:rPr>
                <w:sz w:val="24"/>
                <w:szCs w:val="24"/>
              </w:rPr>
            </w:pPr>
            <w:r w:rsidRPr="00077DB8">
              <w:rPr>
                <w:sz w:val="24"/>
                <w:szCs w:val="24"/>
              </w:rPr>
              <w:t>Коммунальное унитарное предприятие «Брестское областное управление капитального строительства»</w:t>
            </w:r>
            <w:r>
              <w:rPr>
                <w:sz w:val="24"/>
                <w:szCs w:val="24"/>
              </w:rPr>
              <w:t xml:space="preserve"> (</w:t>
            </w:r>
            <w:r w:rsidRPr="00077DB8">
              <w:rPr>
                <w:sz w:val="24"/>
                <w:szCs w:val="24"/>
              </w:rPr>
              <w:t>для комплектации объекта строительства: «Реконструкция блоков А, Б, В со строительством нового корпуса Брестской областной больницы по ул. Медицинской, 7 в г. Бресте. 4 очередь - строительство нового корпуса»</w:t>
            </w:r>
            <w:r>
              <w:rPr>
                <w:sz w:val="24"/>
                <w:szCs w:val="24"/>
              </w:rPr>
              <w:t>)</w:t>
            </w:r>
          </w:p>
        </w:tc>
      </w:tr>
      <w:tr w:rsidR="00F16186" w:rsidRPr="000E0EC2" w14:paraId="34ADC35E" w14:textId="77777777" w:rsidTr="00F16186">
        <w:trPr>
          <w:trHeight w:val="280"/>
        </w:trPr>
        <w:tc>
          <w:tcPr>
            <w:tcW w:w="5157" w:type="dxa"/>
            <w:tcBorders>
              <w:top w:val="single" w:sz="4" w:space="0" w:color="000000"/>
              <w:left w:val="single" w:sz="4" w:space="0" w:color="000000"/>
              <w:bottom w:val="single" w:sz="4" w:space="0" w:color="000000"/>
              <w:right w:val="single" w:sz="4" w:space="0" w:color="000000"/>
            </w:tcBorders>
          </w:tcPr>
          <w:p w14:paraId="031E1E3B" w14:textId="77777777" w:rsidR="00F16186" w:rsidRPr="00CB2308" w:rsidRDefault="00F16186" w:rsidP="00F16186">
            <w:pPr>
              <w:pBdr>
                <w:top w:val="nil"/>
                <w:left w:val="nil"/>
                <w:bottom w:val="nil"/>
                <w:right w:val="nil"/>
                <w:between w:val="nil"/>
              </w:pBdr>
              <w:tabs>
                <w:tab w:val="left" w:pos="3609"/>
              </w:tabs>
              <w:jc w:val="both"/>
              <w:rPr>
                <w:color w:val="000000"/>
                <w:sz w:val="24"/>
                <w:szCs w:val="24"/>
              </w:rPr>
            </w:pPr>
            <w:r w:rsidRPr="00CB2308">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57A6CD4" w14:textId="68558C1E" w:rsidR="00F16186" w:rsidRPr="0009161E" w:rsidRDefault="00077DB8" w:rsidP="00077DB8">
            <w:pPr>
              <w:jc w:val="both"/>
              <w:rPr>
                <w:sz w:val="24"/>
                <w:szCs w:val="24"/>
              </w:rPr>
            </w:pPr>
            <w:r w:rsidRPr="00077DB8">
              <w:rPr>
                <w:sz w:val="24"/>
                <w:szCs w:val="24"/>
              </w:rPr>
              <w:t>224005, г.Брест, ул.Фомина, 10-92</w:t>
            </w:r>
          </w:p>
        </w:tc>
      </w:tr>
      <w:tr w:rsidR="00F16186" w:rsidRPr="00CB2308" w14:paraId="146829CD" w14:textId="77777777" w:rsidTr="00F16186">
        <w:trPr>
          <w:trHeight w:val="280"/>
        </w:trPr>
        <w:tc>
          <w:tcPr>
            <w:tcW w:w="5157" w:type="dxa"/>
            <w:tcBorders>
              <w:top w:val="single" w:sz="4" w:space="0" w:color="000000"/>
              <w:left w:val="single" w:sz="4" w:space="0" w:color="000000"/>
              <w:bottom w:val="single" w:sz="4" w:space="0" w:color="000000"/>
              <w:right w:val="single" w:sz="4" w:space="0" w:color="000000"/>
            </w:tcBorders>
            <w:vAlign w:val="center"/>
          </w:tcPr>
          <w:p w14:paraId="092CC4BE" w14:textId="77777777" w:rsidR="00F16186" w:rsidRPr="00CB2308" w:rsidRDefault="00F16186" w:rsidP="00F16186">
            <w:pPr>
              <w:pBdr>
                <w:top w:val="nil"/>
                <w:left w:val="nil"/>
                <w:bottom w:val="nil"/>
                <w:right w:val="nil"/>
                <w:between w:val="nil"/>
              </w:pBdr>
              <w:tabs>
                <w:tab w:val="left" w:pos="3609"/>
              </w:tabs>
              <w:jc w:val="both"/>
              <w:rPr>
                <w:color w:val="000000"/>
                <w:sz w:val="24"/>
                <w:szCs w:val="24"/>
              </w:rPr>
            </w:pPr>
            <w:r w:rsidRPr="00CB2308">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15846D77" w14:textId="0E0F65AD" w:rsidR="00F16186" w:rsidRPr="0009161E" w:rsidRDefault="00077DB8" w:rsidP="00F16186">
            <w:pPr>
              <w:pBdr>
                <w:top w:val="nil"/>
                <w:left w:val="nil"/>
                <w:bottom w:val="nil"/>
                <w:right w:val="nil"/>
                <w:between w:val="nil"/>
              </w:pBdr>
              <w:jc w:val="both"/>
              <w:rPr>
                <w:bCs/>
                <w:sz w:val="24"/>
                <w:szCs w:val="24"/>
                <w:shd w:val="clear" w:color="auto" w:fill="FFFFFF"/>
              </w:rPr>
            </w:pPr>
            <w:r>
              <w:rPr>
                <w:bCs/>
                <w:sz w:val="24"/>
                <w:szCs w:val="24"/>
                <w:shd w:val="clear" w:color="auto" w:fill="FFFFFF"/>
              </w:rPr>
              <w:t>200269296</w:t>
            </w:r>
          </w:p>
        </w:tc>
      </w:tr>
      <w:tr w:rsidR="00CC49BD" w:rsidRPr="00CB2308" w14:paraId="2EFAC70F"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B49D13" w14:textId="77777777" w:rsidR="00CC49BD" w:rsidRPr="00CB2308" w:rsidRDefault="00CC49BD" w:rsidP="00CB2308">
            <w:pPr>
              <w:pBdr>
                <w:top w:val="nil"/>
                <w:left w:val="nil"/>
                <w:bottom w:val="nil"/>
                <w:right w:val="nil"/>
                <w:between w:val="nil"/>
              </w:pBdr>
              <w:jc w:val="both"/>
              <w:rPr>
                <w:color w:val="000000"/>
                <w:sz w:val="24"/>
                <w:szCs w:val="24"/>
              </w:rPr>
            </w:pPr>
            <w:r w:rsidRPr="00CB2308">
              <w:rPr>
                <w:b/>
                <w:color w:val="000000"/>
                <w:sz w:val="24"/>
                <w:szCs w:val="24"/>
              </w:rPr>
              <w:t>5. Сведения об организаторе:</w:t>
            </w:r>
          </w:p>
        </w:tc>
      </w:tr>
      <w:tr w:rsidR="00CC49BD" w:rsidRPr="00CB2308" w14:paraId="3B5CA4EE" w14:textId="77777777" w:rsidTr="00A43A59">
        <w:trPr>
          <w:trHeight w:val="300"/>
        </w:trPr>
        <w:tc>
          <w:tcPr>
            <w:tcW w:w="5157" w:type="dxa"/>
            <w:tcBorders>
              <w:top w:val="single" w:sz="4" w:space="0" w:color="000000"/>
              <w:left w:val="single" w:sz="4" w:space="0" w:color="000000"/>
              <w:bottom w:val="single" w:sz="4" w:space="0" w:color="000000"/>
              <w:right w:val="single" w:sz="4" w:space="0" w:color="000000"/>
            </w:tcBorders>
          </w:tcPr>
          <w:p w14:paraId="65B3462A"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2997B08C" w14:textId="77777777" w:rsidR="00CC49BD" w:rsidRPr="00CB2308" w:rsidRDefault="00CC49BD" w:rsidP="00CB2308">
            <w:pPr>
              <w:pBdr>
                <w:top w:val="nil"/>
                <w:left w:val="nil"/>
                <w:bottom w:val="nil"/>
                <w:right w:val="nil"/>
                <w:between w:val="nil"/>
              </w:pBdr>
              <w:jc w:val="both"/>
              <w:rPr>
                <w:color w:val="000000"/>
                <w:sz w:val="24"/>
                <w:szCs w:val="24"/>
              </w:rPr>
            </w:pPr>
            <w:r w:rsidRPr="00CB2308">
              <w:rPr>
                <w:sz w:val="24"/>
                <w:szCs w:val="24"/>
              </w:rPr>
              <w:t xml:space="preserve">УП «Медтехника» г. Барановичи </w:t>
            </w:r>
          </w:p>
        </w:tc>
      </w:tr>
      <w:tr w:rsidR="00CC49BD" w:rsidRPr="00CB2308" w14:paraId="27B31541" w14:textId="77777777" w:rsidTr="00A43A59">
        <w:trPr>
          <w:trHeight w:val="260"/>
        </w:trPr>
        <w:tc>
          <w:tcPr>
            <w:tcW w:w="5157" w:type="dxa"/>
            <w:tcBorders>
              <w:top w:val="single" w:sz="4" w:space="0" w:color="000000"/>
              <w:left w:val="single" w:sz="4" w:space="0" w:color="000000"/>
              <w:bottom w:val="single" w:sz="4" w:space="0" w:color="000000"/>
              <w:right w:val="single" w:sz="4" w:space="0" w:color="000000"/>
            </w:tcBorders>
          </w:tcPr>
          <w:p w14:paraId="6C300F88"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0AD0C2C7" w14:textId="77777777" w:rsidR="00CC49BD" w:rsidRPr="00CB2308" w:rsidRDefault="00CC49BD" w:rsidP="00CB2308">
            <w:pPr>
              <w:jc w:val="both"/>
              <w:rPr>
                <w:sz w:val="24"/>
                <w:szCs w:val="24"/>
              </w:rPr>
            </w:pPr>
            <w:r w:rsidRPr="00CB2308">
              <w:rPr>
                <w:sz w:val="24"/>
                <w:szCs w:val="24"/>
              </w:rPr>
              <w:t xml:space="preserve">Республика Беларусь, г. Барановичи, </w:t>
            </w:r>
          </w:p>
          <w:p w14:paraId="05CD1534" w14:textId="77777777" w:rsidR="00CC49BD" w:rsidRPr="00CB2308" w:rsidRDefault="00CC49BD" w:rsidP="00CB2308">
            <w:pPr>
              <w:pBdr>
                <w:top w:val="nil"/>
                <w:left w:val="nil"/>
                <w:bottom w:val="nil"/>
                <w:right w:val="nil"/>
                <w:between w:val="nil"/>
              </w:pBdr>
              <w:jc w:val="both"/>
              <w:rPr>
                <w:color w:val="000000"/>
                <w:sz w:val="24"/>
                <w:szCs w:val="24"/>
              </w:rPr>
            </w:pPr>
            <w:r w:rsidRPr="00CB2308">
              <w:rPr>
                <w:sz w:val="24"/>
                <w:szCs w:val="24"/>
              </w:rPr>
              <w:t>225406, ул. Брестская, 238/б</w:t>
            </w:r>
          </w:p>
        </w:tc>
      </w:tr>
      <w:tr w:rsidR="00CC49BD" w:rsidRPr="00CB2308" w14:paraId="1269FD11" w14:textId="77777777" w:rsidTr="00A43A59">
        <w:trPr>
          <w:trHeight w:val="260"/>
        </w:trPr>
        <w:tc>
          <w:tcPr>
            <w:tcW w:w="5157" w:type="dxa"/>
            <w:tcBorders>
              <w:top w:val="single" w:sz="4" w:space="0" w:color="000000"/>
              <w:left w:val="single" w:sz="4" w:space="0" w:color="000000"/>
              <w:bottom w:val="single" w:sz="4" w:space="0" w:color="000000"/>
              <w:right w:val="single" w:sz="4" w:space="0" w:color="000000"/>
            </w:tcBorders>
          </w:tcPr>
          <w:p w14:paraId="1C431C48"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5A0BC70" w14:textId="77777777" w:rsidR="00CC49BD" w:rsidRPr="00CB2308" w:rsidRDefault="00CC49BD" w:rsidP="00CB2308">
            <w:pPr>
              <w:pBdr>
                <w:top w:val="nil"/>
                <w:left w:val="nil"/>
                <w:bottom w:val="nil"/>
                <w:right w:val="nil"/>
                <w:between w:val="nil"/>
              </w:pBdr>
              <w:jc w:val="both"/>
              <w:rPr>
                <w:color w:val="000000"/>
                <w:sz w:val="24"/>
                <w:szCs w:val="24"/>
              </w:rPr>
            </w:pPr>
            <w:r w:rsidRPr="00CB2308">
              <w:rPr>
                <w:sz w:val="24"/>
                <w:szCs w:val="24"/>
              </w:rPr>
              <w:t>200166567</w:t>
            </w:r>
          </w:p>
        </w:tc>
      </w:tr>
      <w:tr w:rsidR="00CC49BD" w:rsidRPr="00CB2308" w14:paraId="2B2FBEA9" w14:textId="77777777" w:rsidTr="0036372F">
        <w:trPr>
          <w:trHeight w:val="365"/>
        </w:trPr>
        <w:tc>
          <w:tcPr>
            <w:tcW w:w="10314" w:type="dxa"/>
            <w:gridSpan w:val="2"/>
            <w:tcBorders>
              <w:top w:val="single" w:sz="4" w:space="0" w:color="000000"/>
              <w:left w:val="single" w:sz="4" w:space="0" w:color="000000"/>
              <w:bottom w:val="single" w:sz="4" w:space="0" w:color="000000"/>
              <w:right w:val="single" w:sz="4" w:space="0" w:color="000000"/>
            </w:tcBorders>
          </w:tcPr>
          <w:p w14:paraId="071E29A1" w14:textId="77777777" w:rsidR="00CC49BD" w:rsidRPr="00CB2308" w:rsidRDefault="00CC49BD" w:rsidP="00CB2308">
            <w:pPr>
              <w:pBdr>
                <w:top w:val="nil"/>
                <w:left w:val="nil"/>
                <w:bottom w:val="nil"/>
                <w:right w:val="nil"/>
                <w:between w:val="nil"/>
              </w:pBdr>
              <w:jc w:val="both"/>
              <w:rPr>
                <w:color w:val="000000"/>
                <w:sz w:val="24"/>
                <w:szCs w:val="24"/>
              </w:rPr>
            </w:pPr>
            <w:r w:rsidRPr="00CB2308">
              <w:rPr>
                <w:b/>
                <w:color w:val="000000"/>
                <w:sz w:val="24"/>
                <w:szCs w:val="24"/>
              </w:rPr>
              <w:t>6. Контактное лицо организатора:</w:t>
            </w:r>
          </w:p>
        </w:tc>
      </w:tr>
      <w:tr w:rsidR="00CC49BD" w:rsidRPr="00CB2308" w14:paraId="78D99FD5"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1B22392"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0A0B9180" w14:textId="23D3FF84" w:rsidR="00CC49BD" w:rsidRPr="00CB2308" w:rsidRDefault="00CC49BD" w:rsidP="00CB2308">
            <w:pPr>
              <w:pBdr>
                <w:top w:val="nil"/>
                <w:left w:val="nil"/>
                <w:bottom w:val="nil"/>
                <w:right w:val="nil"/>
                <w:between w:val="nil"/>
              </w:pBdr>
              <w:jc w:val="both"/>
              <w:rPr>
                <w:color w:val="000000"/>
                <w:sz w:val="24"/>
                <w:szCs w:val="24"/>
              </w:rPr>
            </w:pPr>
            <w:r w:rsidRPr="00CF6F7A">
              <w:rPr>
                <w:color w:val="000000"/>
                <w:sz w:val="24"/>
                <w:szCs w:val="24"/>
              </w:rPr>
              <w:t>Михайловская Татьяна Борисовна</w:t>
            </w:r>
          </w:p>
        </w:tc>
      </w:tr>
      <w:tr w:rsidR="00CC49BD" w:rsidRPr="00CB2308" w14:paraId="2043B3FA"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4FD5A165" w14:textId="77777777" w:rsidR="00CC49BD" w:rsidRPr="00A75C94" w:rsidRDefault="00CC49BD" w:rsidP="00CB2308">
            <w:pPr>
              <w:pBdr>
                <w:top w:val="nil"/>
                <w:left w:val="nil"/>
                <w:bottom w:val="nil"/>
                <w:right w:val="nil"/>
                <w:between w:val="nil"/>
              </w:pBdr>
              <w:jc w:val="both"/>
              <w:rPr>
                <w:color w:val="000000"/>
                <w:sz w:val="24"/>
                <w:szCs w:val="24"/>
              </w:rPr>
            </w:pPr>
            <w:r w:rsidRPr="00A75C94">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519D72A3" w14:textId="500234A4" w:rsidR="00CC49BD" w:rsidRPr="00A75C94" w:rsidRDefault="00CC49BD" w:rsidP="00B05FDF">
            <w:pPr>
              <w:pBdr>
                <w:top w:val="nil"/>
                <w:left w:val="nil"/>
                <w:bottom w:val="nil"/>
                <w:right w:val="nil"/>
                <w:between w:val="nil"/>
              </w:pBdr>
              <w:jc w:val="both"/>
              <w:rPr>
                <w:color w:val="000000"/>
                <w:sz w:val="24"/>
                <w:szCs w:val="24"/>
              </w:rPr>
            </w:pPr>
            <w:r w:rsidRPr="00CF6F7A">
              <w:rPr>
                <w:color w:val="000000"/>
                <w:sz w:val="24"/>
                <w:szCs w:val="24"/>
              </w:rPr>
              <w:t xml:space="preserve">+375 163 </w:t>
            </w:r>
            <w:r>
              <w:rPr>
                <w:color w:val="000000"/>
                <w:sz w:val="24"/>
                <w:szCs w:val="24"/>
              </w:rPr>
              <w:t>67-09-02</w:t>
            </w:r>
          </w:p>
        </w:tc>
      </w:tr>
      <w:tr w:rsidR="00CC49BD" w:rsidRPr="004D5154" w14:paraId="70FCD8C7"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05C52B6"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50DE089A" w14:textId="6783E30F" w:rsidR="00CC49BD" w:rsidRPr="00BD1672" w:rsidRDefault="00CC49BD" w:rsidP="00BD1672">
            <w:pPr>
              <w:pBdr>
                <w:top w:val="nil"/>
                <w:left w:val="nil"/>
                <w:bottom w:val="nil"/>
                <w:right w:val="nil"/>
                <w:between w:val="nil"/>
              </w:pBdr>
              <w:jc w:val="both"/>
              <w:rPr>
                <w:color w:val="000000"/>
                <w:sz w:val="24"/>
                <w:szCs w:val="24"/>
                <w:lang w:val="en-US"/>
              </w:rPr>
            </w:pPr>
            <w:r w:rsidRPr="00CF6F7A">
              <w:rPr>
                <w:color w:val="000000"/>
                <w:sz w:val="24"/>
                <w:szCs w:val="24"/>
                <w:lang w:val="en-US"/>
              </w:rPr>
              <w:t>e-</w:t>
            </w:r>
            <w:r w:rsidRPr="00BD1672">
              <w:rPr>
                <w:color w:val="000000"/>
                <w:sz w:val="24"/>
                <w:szCs w:val="24"/>
                <w:lang w:val="en-US"/>
              </w:rPr>
              <w:t xml:space="preserve">mail: </w:t>
            </w:r>
            <w:hyperlink r:id="rId10" w:history="1">
              <w:r w:rsidRPr="00BD1672">
                <w:rPr>
                  <w:rStyle w:val="aff0"/>
                  <w:sz w:val="24"/>
                  <w:szCs w:val="24"/>
                  <w:lang w:val="en-US"/>
                </w:rPr>
                <w:t>market@mail.medoptik.by</w:t>
              </w:r>
            </w:hyperlink>
          </w:p>
        </w:tc>
      </w:tr>
      <w:tr w:rsidR="00CC49BD" w:rsidRPr="00CB2308" w14:paraId="5F255877" w14:textId="77777777" w:rsidTr="00A43A59">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2F154C85" w14:textId="77777777" w:rsidR="00CC49BD" w:rsidRPr="00CB2308" w:rsidRDefault="00CC49BD" w:rsidP="00CB2308">
            <w:pPr>
              <w:pBdr>
                <w:top w:val="nil"/>
                <w:left w:val="nil"/>
                <w:bottom w:val="nil"/>
                <w:right w:val="nil"/>
                <w:between w:val="nil"/>
              </w:pBdr>
              <w:jc w:val="both"/>
              <w:rPr>
                <w:color w:val="000000"/>
                <w:sz w:val="24"/>
                <w:szCs w:val="24"/>
              </w:rPr>
            </w:pPr>
            <w:r w:rsidRPr="00CB2308">
              <w:rPr>
                <w:b/>
                <w:color w:val="000000"/>
                <w:sz w:val="24"/>
                <w:szCs w:val="24"/>
              </w:rPr>
              <w:t>7. Сведения об электронном аукционе:</w:t>
            </w:r>
          </w:p>
        </w:tc>
      </w:tr>
      <w:tr w:rsidR="00CC49BD" w:rsidRPr="00CB2308" w14:paraId="529E90C0" w14:textId="77777777" w:rsidTr="00A43A59">
        <w:trPr>
          <w:trHeight w:val="280"/>
        </w:trPr>
        <w:tc>
          <w:tcPr>
            <w:tcW w:w="5157" w:type="dxa"/>
            <w:tcBorders>
              <w:top w:val="single" w:sz="4" w:space="0" w:color="000000"/>
              <w:left w:val="single" w:sz="4" w:space="0" w:color="000000"/>
              <w:bottom w:val="single" w:sz="4" w:space="0" w:color="000000"/>
              <w:right w:val="single" w:sz="4" w:space="0" w:color="000000"/>
            </w:tcBorders>
          </w:tcPr>
          <w:p w14:paraId="36BFB861"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 xml:space="preserve">Дата истечения срока для подготовки и подачи </w:t>
            </w:r>
            <w:r w:rsidRPr="00CB2308">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74113155" w14:textId="77777777" w:rsidR="00CC49BD" w:rsidRPr="00CB2308" w:rsidRDefault="00CC49BD" w:rsidP="00CB2308">
            <w:pPr>
              <w:pBdr>
                <w:top w:val="nil"/>
                <w:left w:val="nil"/>
                <w:bottom w:val="nil"/>
                <w:right w:val="nil"/>
                <w:between w:val="nil"/>
              </w:pBdr>
              <w:jc w:val="both"/>
              <w:rPr>
                <w:color w:val="000000"/>
                <w:sz w:val="24"/>
                <w:szCs w:val="24"/>
                <w:highlight w:val="red"/>
              </w:rPr>
            </w:pPr>
            <w:r w:rsidRPr="00CB2308">
              <w:rPr>
                <w:color w:val="000000"/>
                <w:sz w:val="24"/>
                <w:szCs w:val="24"/>
              </w:rPr>
              <w:lastRenderedPageBreak/>
              <w:t>Согласно аукционному приглашению</w:t>
            </w:r>
          </w:p>
        </w:tc>
      </w:tr>
      <w:tr w:rsidR="00CC49BD" w:rsidRPr="00CB2308" w14:paraId="3FFD380F"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2823EDCB" w14:textId="1AB91EE0" w:rsidR="00CC49BD" w:rsidRPr="00CB2308" w:rsidRDefault="00CC49BD" w:rsidP="00CB2308">
            <w:pPr>
              <w:pBdr>
                <w:top w:val="nil"/>
                <w:left w:val="nil"/>
                <w:bottom w:val="nil"/>
                <w:right w:val="nil"/>
                <w:between w:val="nil"/>
              </w:pBdr>
              <w:jc w:val="both"/>
              <w:rPr>
                <w:color w:val="000000"/>
                <w:sz w:val="24"/>
                <w:szCs w:val="24"/>
              </w:rPr>
            </w:pPr>
            <w:r>
              <w:rPr>
                <w:color w:val="000000"/>
                <w:sz w:val="24"/>
                <w:szCs w:val="24"/>
              </w:rPr>
              <w:lastRenderedPageBreak/>
              <w:t>Предельная</w:t>
            </w:r>
            <w:r w:rsidRPr="00E66D28">
              <w:rPr>
                <w:color w:val="000000"/>
                <w:sz w:val="24"/>
                <w:szCs w:val="24"/>
              </w:rPr>
              <w:t xml:space="preserve"> стоимость предмета государственной закупки </w:t>
            </w:r>
          </w:p>
        </w:tc>
        <w:tc>
          <w:tcPr>
            <w:tcW w:w="5157" w:type="dxa"/>
            <w:tcBorders>
              <w:top w:val="single" w:sz="4" w:space="0" w:color="000000"/>
              <w:left w:val="single" w:sz="4" w:space="0" w:color="000000"/>
              <w:bottom w:val="single" w:sz="4" w:space="0" w:color="000000"/>
              <w:right w:val="single" w:sz="4" w:space="0" w:color="000000"/>
            </w:tcBorders>
          </w:tcPr>
          <w:p w14:paraId="056648A3"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Согласно аукционному приглашению</w:t>
            </w:r>
          </w:p>
        </w:tc>
      </w:tr>
      <w:tr w:rsidR="00CC49BD" w:rsidRPr="003445E2" w14:paraId="0387FBCE"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29A33141" w14:textId="77777777" w:rsidR="00CC49BD" w:rsidRDefault="00CC49BD" w:rsidP="00F16186">
            <w:pPr>
              <w:pBdr>
                <w:top w:val="nil"/>
                <w:left w:val="nil"/>
                <w:bottom w:val="nil"/>
                <w:right w:val="nil"/>
                <w:between w:val="nil"/>
              </w:pBdr>
              <w:jc w:val="both"/>
              <w:rPr>
                <w:color w:val="000000"/>
                <w:sz w:val="24"/>
                <w:szCs w:val="24"/>
              </w:rPr>
            </w:pPr>
            <w:r>
              <w:rPr>
                <w:color w:val="000000"/>
                <w:sz w:val="24"/>
                <w:szCs w:val="24"/>
              </w:rPr>
              <w:t xml:space="preserve">Применение </w:t>
            </w:r>
            <w:r w:rsidRPr="00D10FAA">
              <w:rPr>
                <w:color w:val="000000"/>
                <w:sz w:val="24"/>
                <w:szCs w:val="24"/>
              </w:rPr>
              <w:t>преференциальной поправки</w:t>
            </w:r>
          </w:p>
        </w:tc>
        <w:tc>
          <w:tcPr>
            <w:tcW w:w="5157" w:type="dxa"/>
            <w:tcBorders>
              <w:top w:val="single" w:sz="4" w:space="0" w:color="000000"/>
              <w:left w:val="single" w:sz="4" w:space="0" w:color="000000"/>
              <w:bottom w:val="single" w:sz="4" w:space="0" w:color="000000"/>
              <w:right w:val="single" w:sz="4" w:space="0" w:color="000000"/>
            </w:tcBorders>
          </w:tcPr>
          <w:p w14:paraId="74A54654" w14:textId="49CCCD64" w:rsidR="00CC49BD" w:rsidRPr="003445E2" w:rsidRDefault="00CC49BD" w:rsidP="007A4434">
            <w:pPr>
              <w:pBdr>
                <w:top w:val="nil"/>
                <w:left w:val="nil"/>
                <w:bottom w:val="nil"/>
                <w:right w:val="nil"/>
                <w:between w:val="nil"/>
              </w:pBdr>
              <w:jc w:val="both"/>
              <w:rPr>
                <w:color w:val="000000"/>
                <w:sz w:val="24"/>
                <w:szCs w:val="24"/>
              </w:rPr>
            </w:pPr>
            <w:r>
              <w:rPr>
                <w:b/>
                <w:bCs/>
                <w:color w:val="000000"/>
                <w:sz w:val="24"/>
                <w:szCs w:val="24"/>
              </w:rPr>
              <w:t>П</w:t>
            </w:r>
            <w:r w:rsidRPr="00D10FAA">
              <w:rPr>
                <w:b/>
                <w:bCs/>
                <w:color w:val="000000"/>
                <w:sz w:val="24"/>
                <w:szCs w:val="24"/>
              </w:rPr>
              <w:t xml:space="preserve">рименяется </w:t>
            </w:r>
            <w:r>
              <w:rPr>
                <w:b/>
                <w:bCs/>
                <w:color w:val="000000"/>
                <w:sz w:val="24"/>
                <w:szCs w:val="24"/>
              </w:rPr>
              <w:t>(25%)</w:t>
            </w:r>
          </w:p>
        </w:tc>
      </w:tr>
      <w:tr w:rsidR="00CC49BD" w:rsidRPr="00CB2308" w14:paraId="0CE29DB9"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705C5CAE" w14:textId="77777777" w:rsidR="00CC49BD" w:rsidRPr="00CB2308" w:rsidRDefault="00CC49BD" w:rsidP="00CB2308">
            <w:pPr>
              <w:pBdr>
                <w:top w:val="nil"/>
                <w:left w:val="nil"/>
                <w:bottom w:val="nil"/>
                <w:right w:val="nil"/>
                <w:between w:val="nil"/>
              </w:pBdr>
              <w:jc w:val="both"/>
              <w:rPr>
                <w:color w:val="000000"/>
                <w:sz w:val="24"/>
                <w:szCs w:val="24"/>
              </w:rPr>
            </w:pPr>
            <w:r w:rsidRPr="00CB2308">
              <w:rPr>
                <w:color w:val="000000"/>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C5D56F8" w14:textId="77777777" w:rsidR="00CC49BD" w:rsidRPr="007C3B82" w:rsidRDefault="00CC49BD" w:rsidP="00F16186">
            <w:pPr>
              <w:widowControl w:val="0"/>
              <w:jc w:val="both"/>
              <w:rPr>
                <w:color w:val="000000"/>
                <w:sz w:val="24"/>
                <w:szCs w:val="24"/>
              </w:rPr>
            </w:pPr>
            <w:r w:rsidRPr="007C3B82">
              <w:rPr>
                <w:color w:val="000000"/>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3DE4F91" w14:textId="77777777" w:rsidR="00CC49BD" w:rsidRPr="007C3B82" w:rsidRDefault="00CC49BD" w:rsidP="00F16186">
            <w:pPr>
              <w:widowControl w:val="0"/>
              <w:jc w:val="both"/>
              <w:rPr>
                <w:color w:val="000000"/>
                <w:sz w:val="24"/>
                <w:szCs w:val="24"/>
              </w:rPr>
            </w:pPr>
            <w:r w:rsidRPr="007C3B82">
              <w:rPr>
                <w:color w:val="000000"/>
                <w:sz w:val="24"/>
                <w:szCs w:val="24"/>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29F67F5" w14:textId="77777777" w:rsidR="00CC49BD" w:rsidRPr="007C3B82" w:rsidRDefault="00CC49BD" w:rsidP="00F16186">
            <w:pPr>
              <w:widowControl w:val="0"/>
              <w:jc w:val="both"/>
              <w:rPr>
                <w:color w:val="000000"/>
                <w:sz w:val="24"/>
                <w:szCs w:val="24"/>
              </w:rPr>
            </w:pPr>
            <w:r w:rsidRPr="007C3B82">
              <w:rPr>
                <w:color w:val="000000"/>
                <w:sz w:val="24"/>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8640CA1" w14:textId="77777777" w:rsidR="00CC49BD" w:rsidRPr="007C3B82" w:rsidRDefault="00CC49BD" w:rsidP="00F16186">
            <w:pPr>
              <w:widowControl w:val="0"/>
              <w:jc w:val="both"/>
              <w:rPr>
                <w:color w:val="000000"/>
                <w:sz w:val="24"/>
                <w:szCs w:val="24"/>
              </w:rPr>
            </w:pPr>
            <w:r w:rsidRPr="007C3B82">
              <w:rPr>
                <w:color w:val="000000"/>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5145422C" w14:textId="77777777" w:rsidR="00CC49BD" w:rsidRPr="007C3B82" w:rsidRDefault="00CC49BD" w:rsidP="00F16186">
            <w:pPr>
              <w:widowControl w:val="0"/>
              <w:jc w:val="both"/>
              <w:rPr>
                <w:color w:val="000000"/>
                <w:sz w:val="24"/>
                <w:szCs w:val="24"/>
              </w:rPr>
            </w:pPr>
            <w:r w:rsidRPr="007C3B82">
              <w:rPr>
                <w:color w:val="000000"/>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7C3B82">
              <w:rPr>
                <w:color w:val="000000"/>
                <w:sz w:val="24"/>
                <w:szCs w:val="24"/>
              </w:rPr>
              <w:lastRenderedPageBreak/>
              <w:t xml:space="preserve">значение, определенное частью первой подпункта 1.11 пункта 1 статьи 1 Закона Республики Беларусь </w:t>
            </w:r>
          </w:p>
          <w:p w14:paraId="690868F9" w14:textId="77777777" w:rsidR="00CC49BD" w:rsidRPr="007C3B82" w:rsidRDefault="00CC49BD" w:rsidP="00F16186">
            <w:pPr>
              <w:widowControl w:val="0"/>
              <w:jc w:val="both"/>
              <w:rPr>
                <w:color w:val="000000"/>
                <w:sz w:val="24"/>
                <w:szCs w:val="24"/>
              </w:rPr>
            </w:pPr>
            <w:r w:rsidRPr="007C3B82">
              <w:rPr>
                <w:color w:val="000000"/>
                <w:sz w:val="24"/>
                <w:szCs w:val="24"/>
              </w:rPr>
              <w:t>от 22 июля 2003 г. № 226-З «О валютном регулировании и валютном контроле».</w:t>
            </w:r>
          </w:p>
          <w:p w14:paraId="02B0143E"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данному требованию подтверждается:</w:t>
            </w:r>
          </w:p>
          <w:p w14:paraId="380544B3" w14:textId="77777777" w:rsidR="00CC49BD" w:rsidRPr="007C3B82" w:rsidRDefault="00CC49BD" w:rsidP="00F16186">
            <w:pPr>
              <w:widowControl w:val="0"/>
              <w:jc w:val="both"/>
              <w:rPr>
                <w:color w:val="000000"/>
                <w:sz w:val="24"/>
                <w:szCs w:val="24"/>
              </w:rPr>
            </w:pPr>
            <w:r w:rsidRPr="007C3B82">
              <w:rPr>
                <w:color w:val="000000"/>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D294705" w14:textId="77777777" w:rsidR="00CC49BD" w:rsidRPr="007C3B82" w:rsidRDefault="00CC49BD" w:rsidP="00F16186">
            <w:pPr>
              <w:widowControl w:val="0"/>
              <w:jc w:val="both"/>
              <w:rPr>
                <w:color w:val="000000"/>
                <w:sz w:val="24"/>
                <w:szCs w:val="24"/>
              </w:rPr>
            </w:pPr>
            <w:r w:rsidRPr="007C3B82">
              <w:rPr>
                <w:color w:val="000000"/>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39659F0" w14:textId="77777777" w:rsidR="00CC49BD" w:rsidRPr="007C3B82" w:rsidRDefault="00CC49BD" w:rsidP="00F16186">
            <w:pPr>
              <w:widowControl w:val="0"/>
              <w:jc w:val="both"/>
              <w:rPr>
                <w:color w:val="000000"/>
                <w:sz w:val="24"/>
                <w:szCs w:val="24"/>
              </w:rPr>
            </w:pPr>
            <w:r w:rsidRPr="007C3B82">
              <w:rPr>
                <w:color w:val="000000"/>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A054532"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данному требованию подтверждается путем проверки оператором электронной торговой площадки указанного списка;</w:t>
            </w:r>
          </w:p>
          <w:p w14:paraId="673C767D" w14:textId="77777777" w:rsidR="00CC49BD" w:rsidRPr="007C3B82" w:rsidRDefault="00CC49BD" w:rsidP="00F16186">
            <w:pPr>
              <w:widowControl w:val="0"/>
              <w:jc w:val="both"/>
              <w:rPr>
                <w:color w:val="000000"/>
                <w:sz w:val="24"/>
                <w:szCs w:val="24"/>
              </w:rPr>
            </w:pPr>
            <w:r w:rsidRPr="007C3B82">
              <w:rPr>
                <w:color w:val="000000"/>
                <w:sz w:val="24"/>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159A85C2"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40A2FFA" w14:textId="77777777" w:rsidR="00CC49BD" w:rsidRPr="007C3B82" w:rsidRDefault="00CC49BD" w:rsidP="00F16186">
            <w:pPr>
              <w:widowControl w:val="0"/>
              <w:jc w:val="both"/>
              <w:rPr>
                <w:color w:val="000000"/>
                <w:sz w:val="24"/>
                <w:szCs w:val="24"/>
              </w:rPr>
            </w:pPr>
            <w:r w:rsidRPr="007C3B82">
              <w:rPr>
                <w:color w:val="000000"/>
                <w:sz w:val="24"/>
                <w:szCs w:val="24"/>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75DF751D" w14:textId="77777777" w:rsidR="00CC49BD" w:rsidRPr="007C3B82" w:rsidRDefault="00CC49BD" w:rsidP="00F16186">
            <w:pPr>
              <w:widowControl w:val="0"/>
              <w:jc w:val="both"/>
              <w:rPr>
                <w:color w:val="000000"/>
                <w:sz w:val="24"/>
                <w:szCs w:val="24"/>
              </w:rPr>
            </w:pPr>
            <w:r w:rsidRPr="007C3B82">
              <w:rPr>
                <w:color w:val="000000"/>
                <w:sz w:val="24"/>
                <w:szCs w:val="24"/>
              </w:rPr>
              <w:t xml:space="preserve">статьи 16-1 Закона не должно быть </w:t>
            </w:r>
            <w:r w:rsidRPr="007C3B82">
              <w:rPr>
                <w:color w:val="000000"/>
                <w:sz w:val="24"/>
                <w:szCs w:val="24"/>
              </w:rPr>
              <w:lastRenderedPageBreak/>
              <w:t xml:space="preserve">аффилировано со всеми другими участниками (а если предмет государственной закупки разделен на части (лоты) - </w:t>
            </w:r>
          </w:p>
          <w:p w14:paraId="189CDDF0" w14:textId="77777777" w:rsidR="00CC49BD" w:rsidRPr="007C3B82" w:rsidRDefault="00CC49BD" w:rsidP="00F16186">
            <w:pPr>
              <w:widowControl w:val="0"/>
              <w:jc w:val="both"/>
              <w:rPr>
                <w:color w:val="000000"/>
                <w:sz w:val="24"/>
                <w:szCs w:val="24"/>
              </w:rPr>
            </w:pPr>
            <w:r w:rsidRPr="007C3B82">
              <w:rPr>
                <w:color w:val="000000"/>
                <w:sz w:val="24"/>
                <w:szCs w:val="24"/>
              </w:rPr>
              <w:t>с участниками по той же части (лоту)), допущенными к оценке и сравнению предложений;</w:t>
            </w:r>
          </w:p>
          <w:p w14:paraId="54FAF22A" w14:textId="77777777" w:rsidR="00CC49BD" w:rsidRPr="007C3B82" w:rsidRDefault="00CC49BD" w:rsidP="00F16186">
            <w:pPr>
              <w:widowControl w:val="0"/>
              <w:jc w:val="both"/>
              <w:rPr>
                <w:color w:val="000000"/>
                <w:sz w:val="24"/>
                <w:szCs w:val="24"/>
              </w:rPr>
            </w:pPr>
            <w:r w:rsidRPr="007C3B82">
              <w:rPr>
                <w:color w:val="000000"/>
                <w:sz w:val="24"/>
                <w:szCs w:val="24"/>
              </w:rPr>
              <w:t xml:space="preserve">Данное требование установлено только в отношении участника-победителя. </w:t>
            </w:r>
          </w:p>
          <w:p w14:paraId="3A291504" w14:textId="77777777" w:rsidR="00CC49BD" w:rsidRPr="007C3B82" w:rsidRDefault="00CC49BD" w:rsidP="00F16186">
            <w:pPr>
              <w:widowControl w:val="0"/>
              <w:jc w:val="both"/>
              <w:rPr>
                <w:color w:val="000000"/>
                <w:sz w:val="24"/>
                <w:szCs w:val="24"/>
              </w:rPr>
            </w:pPr>
            <w:r w:rsidRPr="007C3B82">
              <w:rPr>
                <w:color w:val="000000"/>
                <w:sz w:val="24"/>
                <w:szCs w:val="24"/>
              </w:rPr>
              <w:t>Не позднее трех рабочих дней со дня уведомления участников о выборе участника-победителя последний обязан информировать заказчика:</w:t>
            </w:r>
          </w:p>
          <w:p w14:paraId="55181989" w14:textId="77777777" w:rsidR="00CC49BD" w:rsidRPr="007C3B82" w:rsidRDefault="00CC49BD" w:rsidP="00F16186">
            <w:pPr>
              <w:widowControl w:val="0"/>
              <w:jc w:val="both"/>
              <w:rPr>
                <w:color w:val="000000"/>
                <w:sz w:val="24"/>
                <w:szCs w:val="24"/>
              </w:rPr>
            </w:pPr>
            <w:r w:rsidRPr="007C3B82">
              <w:rPr>
                <w:color w:val="000000"/>
                <w:sz w:val="24"/>
                <w:szCs w:val="24"/>
              </w:rPr>
              <w:t xml:space="preserve">о том, что все участники (а если </w:t>
            </w:r>
          </w:p>
          <w:p w14:paraId="189889DE" w14:textId="77777777" w:rsidR="00CC49BD" w:rsidRPr="007C3B82" w:rsidRDefault="00CC49BD" w:rsidP="00F16186">
            <w:pPr>
              <w:widowControl w:val="0"/>
              <w:jc w:val="both"/>
              <w:rPr>
                <w:color w:val="000000"/>
                <w:sz w:val="24"/>
                <w:szCs w:val="24"/>
              </w:rPr>
            </w:pPr>
            <w:r w:rsidRPr="007C3B82">
              <w:rPr>
                <w:color w:val="000000"/>
                <w:sz w:val="24"/>
                <w:szCs w:val="24"/>
              </w:rPr>
              <w:t xml:space="preserve">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w:t>
            </w:r>
          </w:p>
          <w:p w14:paraId="2EEDCF1C" w14:textId="77777777" w:rsidR="00CC49BD" w:rsidRPr="007C3B82" w:rsidRDefault="00CC49BD" w:rsidP="00F16186">
            <w:pPr>
              <w:widowControl w:val="0"/>
              <w:jc w:val="both"/>
              <w:rPr>
                <w:color w:val="000000"/>
                <w:sz w:val="24"/>
                <w:szCs w:val="24"/>
              </w:rPr>
            </w:pPr>
            <w:r w:rsidRPr="007C3B82">
              <w:rPr>
                <w:color w:val="000000"/>
                <w:sz w:val="24"/>
                <w:szCs w:val="24"/>
              </w:rPr>
              <w:t xml:space="preserve">либо о том, что среди таких участников имеется лицо, </w:t>
            </w:r>
          </w:p>
          <w:p w14:paraId="742F2741" w14:textId="77777777" w:rsidR="00CC49BD" w:rsidRPr="007C3B82" w:rsidRDefault="00CC49BD" w:rsidP="00F16186">
            <w:pPr>
              <w:widowControl w:val="0"/>
              <w:jc w:val="both"/>
              <w:rPr>
                <w:color w:val="000000"/>
                <w:sz w:val="24"/>
                <w:szCs w:val="24"/>
              </w:rPr>
            </w:pPr>
            <w:r w:rsidRPr="007C3B82">
              <w:rPr>
                <w:color w:val="000000"/>
                <w:sz w:val="24"/>
                <w:szCs w:val="24"/>
              </w:rPr>
              <w:t xml:space="preserve">не аффилированное с ним. </w:t>
            </w:r>
          </w:p>
          <w:p w14:paraId="5001F0C2" w14:textId="77777777" w:rsidR="00CC49BD" w:rsidRPr="007C3B82" w:rsidRDefault="00CC49BD" w:rsidP="00F16186">
            <w:pPr>
              <w:widowControl w:val="0"/>
              <w:jc w:val="both"/>
              <w:rPr>
                <w:color w:val="000000"/>
                <w:sz w:val="24"/>
                <w:szCs w:val="24"/>
              </w:rPr>
            </w:pPr>
            <w:r w:rsidRPr="007C3B82">
              <w:rPr>
                <w:color w:val="000000"/>
                <w:sz w:val="24"/>
                <w:szCs w:val="24"/>
              </w:rPr>
              <w:t xml:space="preserve">При исчислении указанного срока </w:t>
            </w:r>
          </w:p>
          <w:p w14:paraId="757E1DF6" w14:textId="77777777" w:rsidR="00CC49BD" w:rsidRPr="007C3B82" w:rsidRDefault="00CC49BD" w:rsidP="00F16186">
            <w:pPr>
              <w:widowControl w:val="0"/>
              <w:jc w:val="both"/>
              <w:rPr>
                <w:color w:val="000000"/>
                <w:sz w:val="24"/>
                <w:szCs w:val="24"/>
              </w:rPr>
            </w:pPr>
            <w:r w:rsidRPr="007C3B82">
              <w:rPr>
                <w:color w:val="000000"/>
                <w:sz w:val="24"/>
                <w:szCs w:val="24"/>
              </w:rPr>
              <w:t>не учитывается срок рассмотрения жалобы уполномоченным государственным органом по государственным закупкам.</w:t>
            </w:r>
          </w:p>
          <w:p w14:paraId="02505E42" w14:textId="77777777" w:rsidR="00CC49BD" w:rsidRPr="007C3B82" w:rsidRDefault="00CC49BD" w:rsidP="00F16186">
            <w:pPr>
              <w:widowControl w:val="0"/>
              <w:jc w:val="both"/>
              <w:rPr>
                <w:color w:val="000000"/>
                <w:sz w:val="24"/>
                <w:szCs w:val="24"/>
              </w:rPr>
            </w:pPr>
            <w:r w:rsidRPr="007C3B82">
              <w:rPr>
                <w:color w:val="000000"/>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603CAF10" w14:textId="77777777" w:rsidR="00CC49BD" w:rsidRPr="007C3B82" w:rsidRDefault="00CC49BD" w:rsidP="00F16186">
            <w:pPr>
              <w:widowControl w:val="0"/>
              <w:jc w:val="both"/>
              <w:rPr>
                <w:color w:val="000000"/>
                <w:sz w:val="24"/>
                <w:szCs w:val="24"/>
              </w:rPr>
            </w:pPr>
            <w:r w:rsidRPr="007C3B82">
              <w:rPr>
                <w:color w:val="000000"/>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314F5A6"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209CF3" w14:textId="77777777" w:rsidR="00CC49BD" w:rsidRPr="007C3B82" w:rsidRDefault="00CC49BD" w:rsidP="00F16186">
            <w:pPr>
              <w:widowControl w:val="0"/>
              <w:jc w:val="both"/>
              <w:rPr>
                <w:color w:val="000000"/>
                <w:sz w:val="24"/>
                <w:szCs w:val="24"/>
              </w:rPr>
            </w:pPr>
            <w:r w:rsidRPr="007C3B82">
              <w:rPr>
                <w:color w:val="000000"/>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C31E03B"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741BFD" w14:textId="77777777" w:rsidR="00CC49BD" w:rsidRPr="007C3B82" w:rsidRDefault="00CC49BD" w:rsidP="00F16186">
            <w:pPr>
              <w:widowControl w:val="0"/>
              <w:jc w:val="both"/>
              <w:rPr>
                <w:color w:val="000000"/>
                <w:sz w:val="24"/>
                <w:szCs w:val="24"/>
              </w:rPr>
            </w:pPr>
            <w:r w:rsidRPr="007C3B82">
              <w:rPr>
                <w:color w:val="000000"/>
                <w:sz w:val="24"/>
                <w:szCs w:val="24"/>
              </w:rPr>
              <w:lastRenderedPageBreak/>
              <w:t>8) физическое лицо не должно являться работником заказчика.</w:t>
            </w:r>
          </w:p>
          <w:p w14:paraId="7162899B"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45F132" w14:textId="77777777" w:rsidR="00CC49BD" w:rsidRPr="007C3B82" w:rsidRDefault="00CC49BD" w:rsidP="00F16186">
            <w:pPr>
              <w:widowControl w:val="0"/>
              <w:jc w:val="both"/>
              <w:rPr>
                <w:color w:val="000000"/>
                <w:sz w:val="24"/>
                <w:szCs w:val="24"/>
              </w:rPr>
            </w:pPr>
            <w:r w:rsidRPr="007C3B82">
              <w:rPr>
                <w:color w:val="000000"/>
                <w:sz w:val="24"/>
                <w:szCs w:val="24"/>
              </w:rPr>
              <w:t xml:space="preserve">9) юридическое лицо не должно находиться </w:t>
            </w:r>
          </w:p>
          <w:p w14:paraId="52430EF6" w14:textId="77777777" w:rsidR="00CC49BD" w:rsidRPr="007C3B82" w:rsidRDefault="00CC49BD" w:rsidP="00F16186">
            <w:pPr>
              <w:widowControl w:val="0"/>
              <w:jc w:val="both"/>
              <w:rPr>
                <w:color w:val="000000"/>
                <w:sz w:val="24"/>
                <w:szCs w:val="24"/>
              </w:rPr>
            </w:pPr>
            <w:r w:rsidRPr="007C3B82">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1A1E0AF"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359A4C" w14:textId="77777777" w:rsidR="00CC49BD" w:rsidRPr="007C3B82" w:rsidRDefault="00CC49BD" w:rsidP="00F16186">
            <w:pPr>
              <w:widowControl w:val="0"/>
              <w:jc w:val="both"/>
              <w:rPr>
                <w:color w:val="000000"/>
                <w:sz w:val="24"/>
                <w:szCs w:val="24"/>
              </w:rPr>
            </w:pPr>
            <w:r w:rsidRPr="007C3B82">
              <w:rPr>
                <w:color w:val="000000"/>
                <w:sz w:val="24"/>
                <w:szCs w:val="24"/>
              </w:rPr>
              <w:t xml:space="preserve">10) в отношении юридического лица </w:t>
            </w:r>
          </w:p>
          <w:p w14:paraId="256D5836" w14:textId="77777777" w:rsidR="00CC49BD" w:rsidRPr="007C3B82" w:rsidRDefault="00CC49BD" w:rsidP="00F16186">
            <w:pPr>
              <w:widowControl w:val="0"/>
              <w:jc w:val="both"/>
              <w:rPr>
                <w:color w:val="000000"/>
                <w:sz w:val="24"/>
                <w:szCs w:val="24"/>
              </w:rPr>
            </w:pPr>
            <w:r w:rsidRPr="007C3B82">
              <w:rPr>
                <w:color w:val="000000"/>
                <w:sz w:val="24"/>
                <w:szCs w:val="24"/>
              </w:rPr>
              <w:t>и индивидуального предпринимателя не должно быть возбуждено производство по делу о банкротстве.</w:t>
            </w:r>
          </w:p>
          <w:p w14:paraId="6EDDDA18"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004B9B0" w14:textId="77777777" w:rsidR="00CC49BD" w:rsidRPr="007C3B82" w:rsidRDefault="00CC49BD" w:rsidP="00F16186">
            <w:pPr>
              <w:widowControl w:val="0"/>
              <w:jc w:val="both"/>
              <w:rPr>
                <w:color w:val="000000"/>
                <w:sz w:val="24"/>
                <w:szCs w:val="24"/>
              </w:rPr>
            </w:pPr>
            <w:r w:rsidRPr="007C3B82">
              <w:rPr>
                <w:color w:val="000000"/>
                <w:sz w:val="24"/>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546F39" w14:textId="77777777" w:rsidR="00CC49BD" w:rsidRPr="007C3B82" w:rsidRDefault="00CC49BD" w:rsidP="00F16186">
            <w:pPr>
              <w:widowControl w:val="0"/>
              <w:jc w:val="both"/>
              <w:rPr>
                <w:color w:val="000000"/>
                <w:sz w:val="24"/>
                <w:szCs w:val="24"/>
              </w:rPr>
            </w:pPr>
            <w:r w:rsidRPr="007C3B82">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3BD931" w14:textId="77777777" w:rsidR="00CC49BD" w:rsidRPr="007C3B82" w:rsidRDefault="00CC49BD" w:rsidP="00F16186">
            <w:pPr>
              <w:widowControl w:val="0"/>
              <w:jc w:val="both"/>
              <w:rPr>
                <w:color w:val="000000"/>
                <w:sz w:val="24"/>
                <w:szCs w:val="24"/>
              </w:rPr>
            </w:pPr>
          </w:p>
          <w:p w14:paraId="6D07ED76" w14:textId="77777777" w:rsidR="00CC49BD" w:rsidRPr="007C3B82" w:rsidRDefault="00CC49BD" w:rsidP="00F16186">
            <w:pPr>
              <w:widowControl w:val="0"/>
              <w:jc w:val="both"/>
              <w:rPr>
                <w:color w:val="000000"/>
                <w:sz w:val="24"/>
                <w:szCs w:val="24"/>
              </w:rPr>
            </w:pPr>
            <w:r w:rsidRPr="007C3B82">
              <w:rPr>
                <w:color w:val="000000"/>
                <w:sz w:val="24"/>
                <w:szCs w:val="24"/>
              </w:rPr>
              <w:t>К участникам процедур государственных закупок устанавливаются следующие дополнительные требования:</w:t>
            </w:r>
          </w:p>
          <w:p w14:paraId="642DBEB4" w14:textId="77777777" w:rsidR="00CC49BD" w:rsidRPr="007C3B82" w:rsidRDefault="00CC49BD" w:rsidP="00F16186">
            <w:pPr>
              <w:widowControl w:val="0"/>
              <w:jc w:val="both"/>
              <w:rPr>
                <w:color w:val="000000"/>
                <w:sz w:val="24"/>
                <w:szCs w:val="24"/>
              </w:rPr>
            </w:pPr>
            <w:r w:rsidRPr="007C3B82">
              <w:rPr>
                <w:color w:val="000000"/>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w:t>
            </w:r>
            <w:r w:rsidRPr="007C3B82">
              <w:rPr>
                <w:color w:val="000000"/>
                <w:sz w:val="24"/>
                <w:szCs w:val="24"/>
              </w:rPr>
              <w:lastRenderedPageBreak/>
              <w:t>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49F9DC87" w14:textId="77777777" w:rsidR="00CC49BD" w:rsidRPr="007C3B82" w:rsidRDefault="00CC49BD" w:rsidP="00F16186">
            <w:pPr>
              <w:widowControl w:val="0"/>
              <w:jc w:val="both"/>
              <w:rPr>
                <w:color w:val="000000"/>
                <w:sz w:val="24"/>
                <w:szCs w:val="24"/>
              </w:rPr>
            </w:pPr>
            <w:r w:rsidRPr="007C3B82">
              <w:rPr>
                <w:color w:val="000000"/>
                <w:sz w:val="24"/>
                <w:szCs w:val="24"/>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18DF86B" w14:textId="77777777" w:rsidR="00CC49BD" w:rsidRPr="007C3B82" w:rsidRDefault="00CC49BD" w:rsidP="00F16186">
            <w:pPr>
              <w:widowControl w:val="0"/>
              <w:jc w:val="both"/>
              <w:rPr>
                <w:color w:val="000000"/>
                <w:sz w:val="24"/>
                <w:szCs w:val="24"/>
              </w:rPr>
            </w:pPr>
            <w:r w:rsidRPr="007C3B82">
              <w:rPr>
                <w:color w:val="000000"/>
                <w:sz w:val="24"/>
                <w:szCs w:val="24"/>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0E7FDE64" w14:textId="77777777" w:rsidR="00CC49BD" w:rsidRPr="007C3B82" w:rsidRDefault="00CC49BD" w:rsidP="00F16186">
            <w:pPr>
              <w:widowControl w:val="0"/>
              <w:jc w:val="both"/>
              <w:rPr>
                <w:color w:val="000000"/>
                <w:sz w:val="24"/>
                <w:szCs w:val="24"/>
              </w:rPr>
            </w:pPr>
            <w:r w:rsidRPr="007C3B82">
              <w:rPr>
                <w:color w:val="000000"/>
                <w:sz w:val="24"/>
                <w:szCs w:val="24"/>
              </w:rPr>
              <w:t>424 - 426, 429 – 432 и 455 Уголовного кодекса Республики Беларусь;</w:t>
            </w:r>
          </w:p>
          <w:p w14:paraId="5A835AAC" w14:textId="77777777" w:rsidR="00CC49BD" w:rsidRPr="007C3B82" w:rsidRDefault="00CC49BD" w:rsidP="00F16186">
            <w:pPr>
              <w:widowControl w:val="0"/>
              <w:jc w:val="both"/>
              <w:rPr>
                <w:color w:val="000000"/>
                <w:sz w:val="24"/>
                <w:szCs w:val="24"/>
              </w:rPr>
            </w:pPr>
            <w:r w:rsidRPr="007C3B82">
              <w:rPr>
                <w:color w:val="000000"/>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C3A6919" w14:textId="77777777" w:rsidR="00CC49BD" w:rsidRPr="007C3B82" w:rsidRDefault="00CC49BD" w:rsidP="00F16186">
            <w:pPr>
              <w:widowControl w:val="0"/>
              <w:jc w:val="both"/>
              <w:rPr>
                <w:color w:val="000000"/>
                <w:sz w:val="24"/>
                <w:szCs w:val="24"/>
              </w:rPr>
            </w:pPr>
            <w:r w:rsidRPr="007C3B82">
              <w:rPr>
                <w:color w:val="000000"/>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7DEE482" w14:textId="77777777" w:rsidR="00CC49BD" w:rsidRPr="007C3B82" w:rsidRDefault="00CC49BD" w:rsidP="00F16186">
            <w:pPr>
              <w:widowControl w:val="0"/>
              <w:jc w:val="both"/>
              <w:rPr>
                <w:color w:val="000000"/>
                <w:sz w:val="24"/>
                <w:szCs w:val="24"/>
              </w:rPr>
            </w:pPr>
            <w:r w:rsidRPr="007C3B82">
              <w:rPr>
                <w:color w:val="000000"/>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CF135F3" w14:textId="77777777" w:rsidR="00CC49BD" w:rsidRPr="007C3B82" w:rsidRDefault="00CC49BD" w:rsidP="00F16186">
            <w:pPr>
              <w:widowControl w:val="0"/>
              <w:jc w:val="both"/>
              <w:rPr>
                <w:color w:val="000000"/>
                <w:sz w:val="24"/>
                <w:szCs w:val="24"/>
              </w:rPr>
            </w:pPr>
            <w:r w:rsidRPr="007C3B82">
              <w:rPr>
                <w:color w:val="000000"/>
                <w:sz w:val="24"/>
                <w:szCs w:val="24"/>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CAFAC9A" w14:textId="77777777" w:rsidR="00CC49BD" w:rsidRPr="007C3B82" w:rsidRDefault="00CC49BD" w:rsidP="00F16186">
            <w:pPr>
              <w:jc w:val="both"/>
              <w:rPr>
                <w:color w:val="000000"/>
                <w:sz w:val="24"/>
                <w:szCs w:val="24"/>
              </w:rPr>
            </w:pPr>
            <w:r w:rsidRPr="007C3B82">
              <w:rPr>
                <w:color w:val="000000"/>
                <w:sz w:val="24"/>
                <w:szCs w:val="24"/>
              </w:rPr>
              <w:t xml:space="preserve">Соответствие данным требованиям </w:t>
            </w:r>
            <w:r w:rsidRPr="007C3B82">
              <w:rPr>
                <w:color w:val="000000"/>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7A7D7D90" w14:textId="77777777" w:rsidR="00CC49BD" w:rsidRPr="007C3B82" w:rsidRDefault="00CC49BD" w:rsidP="00F16186">
            <w:pPr>
              <w:jc w:val="both"/>
              <w:rPr>
                <w:color w:val="000000"/>
                <w:sz w:val="24"/>
                <w:szCs w:val="24"/>
              </w:rPr>
            </w:pPr>
          </w:p>
          <w:p w14:paraId="3D65FE89" w14:textId="3B46F3A0" w:rsidR="00CC49BD" w:rsidRPr="007C3B82" w:rsidRDefault="00CC49BD" w:rsidP="00CB2308">
            <w:pPr>
              <w:ind w:firstLine="567"/>
              <w:jc w:val="both"/>
              <w:rPr>
                <w:sz w:val="24"/>
                <w:szCs w:val="24"/>
              </w:rPr>
            </w:pPr>
            <w:r w:rsidRPr="007C3B8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C49BD" w:rsidRPr="00CB2308" w14:paraId="4D62BC38"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CC96E6A" w14:textId="77777777" w:rsidR="00CC49BD" w:rsidRPr="00001EFE" w:rsidRDefault="00CC49BD" w:rsidP="00CB2308">
            <w:pPr>
              <w:pBdr>
                <w:top w:val="nil"/>
                <w:left w:val="nil"/>
                <w:bottom w:val="nil"/>
                <w:right w:val="nil"/>
                <w:between w:val="nil"/>
              </w:pBdr>
              <w:jc w:val="both"/>
              <w:rPr>
                <w:color w:val="000000"/>
                <w:sz w:val="24"/>
                <w:szCs w:val="24"/>
              </w:rPr>
            </w:pPr>
            <w:r w:rsidRPr="00001EFE">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44D3F70" w14:textId="77777777" w:rsidR="00CC49BD" w:rsidRPr="00001EFE" w:rsidRDefault="00CC49BD" w:rsidP="00CB2308">
            <w:pPr>
              <w:pBdr>
                <w:top w:val="nil"/>
                <w:left w:val="nil"/>
                <w:bottom w:val="nil"/>
                <w:right w:val="nil"/>
                <w:between w:val="nil"/>
              </w:pBdr>
              <w:jc w:val="both"/>
              <w:rPr>
                <w:sz w:val="24"/>
                <w:szCs w:val="24"/>
              </w:rPr>
            </w:pPr>
            <w:r w:rsidRPr="00001EFE">
              <w:rPr>
                <w:sz w:val="24"/>
                <w:szCs w:val="24"/>
              </w:rPr>
              <w:t xml:space="preserve">Согласно порядку оплаты услуг организатора по организации электронного аукциона </w:t>
            </w:r>
            <w:r w:rsidRPr="00001EFE">
              <w:rPr>
                <w:b/>
                <w:sz w:val="24"/>
                <w:szCs w:val="24"/>
              </w:rPr>
              <w:t>(приложение 14)</w:t>
            </w:r>
            <w:r w:rsidRPr="00001EFE">
              <w:rPr>
                <w:sz w:val="24"/>
                <w:szCs w:val="24"/>
              </w:rPr>
              <w:t xml:space="preserve"> к настоящим аукционным документам).</w:t>
            </w:r>
          </w:p>
          <w:p w14:paraId="6BC706F4" w14:textId="59E50576" w:rsidR="00CC49BD" w:rsidRPr="00001EFE" w:rsidRDefault="00CC49BD" w:rsidP="00CB2308">
            <w:pPr>
              <w:pBdr>
                <w:top w:val="nil"/>
                <w:left w:val="nil"/>
                <w:bottom w:val="nil"/>
                <w:right w:val="nil"/>
                <w:between w:val="nil"/>
              </w:pBdr>
              <w:jc w:val="both"/>
              <w:rPr>
                <w:b/>
                <w:color w:val="000000"/>
                <w:sz w:val="24"/>
                <w:szCs w:val="24"/>
              </w:rPr>
            </w:pPr>
            <w:r w:rsidRPr="00001EFE">
              <w:rPr>
                <w:b/>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r>
              <w:rPr>
                <w:b/>
                <w:color w:val="000000"/>
                <w:sz w:val="24"/>
                <w:szCs w:val="24"/>
              </w:rPr>
              <w:t xml:space="preserve">, </w:t>
            </w:r>
            <w:r w:rsidRPr="00D10FA6">
              <w:rPr>
                <w:b/>
                <w:bCs/>
                <w:color w:val="000000"/>
                <w:sz w:val="24"/>
                <w:szCs w:val="24"/>
              </w:rPr>
              <w:t>13.01.2023 г.</w:t>
            </w:r>
          </w:p>
        </w:tc>
      </w:tr>
      <w:tr w:rsidR="00CC49BD" w:rsidRPr="00CB2308" w14:paraId="06C9624C"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DB9AAA" w14:textId="0287A779" w:rsidR="00CC49BD" w:rsidRPr="00001EFE" w:rsidRDefault="00CC49BD" w:rsidP="00CB2308">
            <w:pPr>
              <w:pBdr>
                <w:top w:val="nil"/>
                <w:left w:val="nil"/>
                <w:bottom w:val="nil"/>
                <w:right w:val="nil"/>
                <w:between w:val="nil"/>
              </w:pBdr>
              <w:jc w:val="center"/>
              <w:rPr>
                <w:color w:val="000000"/>
                <w:sz w:val="24"/>
                <w:szCs w:val="24"/>
              </w:rPr>
            </w:pPr>
            <w:r w:rsidRPr="00001EFE">
              <w:rPr>
                <w:b/>
                <w:color w:val="000000"/>
                <w:sz w:val="24"/>
                <w:szCs w:val="24"/>
              </w:rPr>
              <w:t>Сведения о предмете государственной закупки</w:t>
            </w:r>
          </w:p>
        </w:tc>
      </w:tr>
      <w:tr w:rsidR="00CC49BD" w:rsidRPr="00CB2308" w14:paraId="137524CA" w14:textId="77777777" w:rsidTr="00F1618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3DEBFEA" w14:textId="5AD2C161" w:rsidR="00CC49BD" w:rsidRPr="00001EFE" w:rsidRDefault="00CC49BD" w:rsidP="00F16186">
            <w:pPr>
              <w:pBdr>
                <w:top w:val="nil"/>
                <w:left w:val="nil"/>
                <w:bottom w:val="nil"/>
                <w:right w:val="nil"/>
                <w:between w:val="nil"/>
              </w:pBdr>
              <w:jc w:val="center"/>
              <w:rPr>
                <w:color w:val="000000"/>
                <w:sz w:val="24"/>
                <w:szCs w:val="24"/>
              </w:rPr>
            </w:pPr>
            <w:r>
              <w:rPr>
                <w:b/>
                <w:color w:val="000000"/>
                <w:sz w:val="24"/>
                <w:szCs w:val="24"/>
              </w:rPr>
              <w:t>Лот №1</w:t>
            </w:r>
          </w:p>
        </w:tc>
      </w:tr>
      <w:tr w:rsidR="00CC49BD" w:rsidRPr="00CB2308" w14:paraId="4F9E6478"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1E6C50C6"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C637C25" w14:textId="48BC71B3" w:rsidR="00CC49BD" w:rsidRPr="005A74F0" w:rsidRDefault="00AE594B" w:rsidP="00077DB8">
            <w:pPr>
              <w:pBdr>
                <w:top w:val="nil"/>
                <w:left w:val="nil"/>
                <w:bottom w:val="nil"/>
                <w:right w:val="nil"/>
                <w:between w:val="nil"/>
              </w:pBdr>
              <w:rPr>
                <w:b/>
                <w:color w:val="000000"/>
                <w:sz w:val="24"/>
                <w:szCs w:val="24"/>
              </w:rPr>
            </w:pPr>
            <w:r w:rsidRPr="00AE594B">
              <w:rPr>
                <w:b/>
                <w:color w:val="000000"/>
                <w:sz w:val="24"/>
                <w:szCs w:val="24"/>
              </w:rPr>
              <w:t>Стойка видеоэндоскопическая</w:t>
            </w:r>
          </w:p>
        </w:tc>
      </w:tr>
      <w:tr w:rsidR="00CC49BD" w:rsidRPr="00CB2308" w14:paraId="31E23DF1"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0A811EF2"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8CEB1B" w14:textId="77777777" w:rsidR="00CC49BD" w:rsidRPr="00001EFE" w:rsidRDefault="00CC49BD" w:rsidP="00F16186">
            <w:pPr>
              <w:pBdr>
                <w:top w:val="nil"/>
                <w:left w:val="nil"/>
                <w:bottom w:val="nil"/>
                <w:right w:val="nil"/>
                <w:between w:val="nil"/>
              </w:pBdr>
              <w:jc w:val="both"/>
              <w:rPr>
                <w:color w:val="000000"/>
                <w:sz w:val="24"/>
                <w:szCs w:val="24"/>
              </w:rPr>
            </w:pPr>
            <w:r w:rsidRPr="00001EFE">
              <w:rPr>
                <w:color w:val="000000"/>
                <w:sz w:val="24"/>
                <w:szCs w:val="24"/>
              </w:rPr>
              <w:t>Согласно заявке на закупку (</w:t>
            </w:r>
            <w:r w:rsidRPr="00001EFE">
              <w:rPr>
                <w:b/>
                <w:color w:val="000000"/>
                <w:sz w:val="24"/>
                <w:szCs w:val="24"/>
              </w:rPr>
              <w:t>приложению 1</w:t>
            </w:r>
            <w:r w:rsidRPr="00001EFE">
              <w:rPr>
                <w:color w:val="000000"/>
                <w:sz w:val="24"/>
                <w:szCs w:val="24"/>
              </w:rPr>
              <w:t xml:space="preserve"> к настоящим аукционным документам) (далее – заявка на закупку).</w:t>
            </w:r>
          </w:p>
          <w:p w14:paraId="37241F56" w14:textId="77777777" w:rsidR="00CC49BD" w:rsidRPr="00001EFE" w:rsidRDefault="00CC49BD" w:rsidP="00F16186">
            <w:pPr>
              <w:pBdr>
                <w:top w:val="nil"/>
                <w:left w:val="nil"/>
                <w:bottom w:val="nil"/>
                <w:right w:val="nil"/>
                <w:between w:val="nil"/>
              </w:pBdr>
              <w:jc w:val="both"/>
              <w:rPr>
                <w:color w:val="000000"/>
                <w:sz w:val="24"/>
                <w:szCs w:val="24"/>
              </w:rPr>
            </w:pPr>
            <w:r w:rsidRPr="00001EFE">
              <w:rPr>
                <w:color w:val="000000"/>
                <w:sz w:val="24"/>
                <w:szCs w:val="24"/>
              </w:rPr>
              <w:t>Предложение участника должно соответствовать описанию предмета закупки:</w:t>
            </w:r>
          </w:p>
          <w:p w14:paraId="7FD2E661" w14:textId="77777777" w:rsidR="00CC49BD" w:rsidRPr="00001EFE" w:rsidRDefault="00CC49BD" w:rsidP="00F16186">
            <w:pPr>
              <w:pBdr>
                <w:top w:val="nil"/>
                <w:left w:val="nil"/>
                <w:bottom w:val="nil"/>
                <w:right w:val="nil"/>
                <w:between w:val="nil"/>
              </w:pBdr>
              <w:jc w:val="both"/>
              <w:rPr>
                <w:color w:val="000000"/>
                <w:sz w:val="24"/>
                <w:szCs w:val="24"/>
              </w:rPr>
            </w:pPr>
            <w:r w:rsidRPr="00001EFE">
              <w:rPr>
                <w:color w:val="000000"/>
                <w:sz w:val="24"/>
                <w:szCs w:val="24"/>
              </w:rPr>
              <w:t xml:space="preserve">- </w:t>
            </w:r>
            <w:r w:rsidRPr="00001EFE">
              <w:rPr>
                <w:b/>
                <w:color w:val="000000"/>
                <w:sz w:val="24"/>
                <w:szCs w:val="24"/>
              </w:rPr>
              <w:t>на 100%</w:t>
            </w:r>
            <w:r w:rsidRPr="00001EFE">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w:t>
            </w:r>
            <w:r w:rsidRPr="00001EFE">
              <w:rPr>
                <w:color w:val="000000"/>
                <w:sz w:val="24"/>
                <w:szCs w:val="24"/>
              </w:rPr>
              <w:lastRenderedPageBreak/>
              <w:t>в связи с кратностью упаковки.</w:t>
            </w:r>
          </w:p>
          <w:p w14:paraId="58DD03A9" w14:textId="77777777" w:rsidR="00CC49BD" w:rsidRPr="00001EFE" w:rsidRDefault="00CC49BD" w:rsidP="00F16186">
            <w:pPr>
              <w:pBdr>
                <w:top w:val="nil"/>
                <w:left w:val="nil"/>
                <w:bottom w:val="nil"/>
                <w:right w:val="nil"/>
                <w:between w:val="nil"/>
              </w:pBdr>
              <w:rPr>
                <w:b/>
                <w:color w:val="000000"/>
                <w:sz w:val="24"/>
                <w:szCs w:val="24"/>
              </w:rPr>
            </w:pPr>
            <w:r w:rsidRPr="00001EFE">
              <w:rPr>
                <w:color w:val="000000"/>
                <w:sz w:val="24"/>
                <w:szCs w:val="24"/>
              </w:rPr>
              <w:t xml:space="preserve">- не менее чем </w:t>
            </w:r>
            <w:r w:rsidRPr="00001EFE">
              <w:rPr>
                <w:b/>
                <w:color w:val="000000"/>
                <w:sz w:val="24"/>
                <w:szCs w:val="24"/>
              </w:rPr>
              <w:t>на 85%</w:t>
            </w:r>
            <w:r w:rsidRPr="00001EFE">
              <w:rPr>
                <w:color w:val="000000"/>
                <w:sz w:val="24"/>
                <w:szCs w:val="24"/>
              </w:rPr>
              <w:t xml:space="preserve"> в части описания технических показателей и характеристик предмета государственной закупки;</w:t>
            </w:r>
          </w:p>
        </w:tc>
      </w:tr>
      <w:tr w:rsidR="00CC49BD" w:rsidRPr="00CB2308" w14:paraId="0D511FBE"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4F6F0E55"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285AD2A" w14:textId="69920803" w:rsidR="00CC49BD" w:rsidRPr="00B34E2C" w:rsidRDefault="007A4434" w:rsidP="00AE594B">
            <w:pPr>
              <w:pBdr>
                <w:top w:val="nil"/>
                <w:left w:val="nil"/>
                <w:bottom w:val="nil"/>
                <w:right w:val="nil"/>
                <w:between w:val="nil"/>
              </w:pBdr>
              <w:jc w:val="both"/>
              <w:rPr>
                <w:color w:val="000000"/>
                <w:sz w:val="24"/>
                <w:szCs w:val="24"/>
              </w:rPr>
            </w:pPr>
            <w:r>
              <w:rPr>
                <w:bCs/>
                <w:sz w:val="24"/>
                <w:szCs w:val="24"/>
              </w:rPr>
              <w:t>32.50.</w:t>
            </w:r>
            <w:r w:rsidR="00AE594B">
              <w:rPr>
                <w:bCs/>
                <w:sz w:val="24"/>
                <w:szCs w:val="24"/>
              </w:rPr>
              <w:t>13.350</w:t>
            </w:r>
          </w:p>
        </w:tc>
      </w:tr>
      <w:tr w:rsidR="00CC49BD" w:rsidRPr="00CB2308" w14:paraId="42B96548"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7C3B7CAF"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12B3C6A" w14:textId="17ABE2AE" w:rsidR="00CC49BD" w:rsidRPr="00001EFE" w:rsidRDefault="00AE594B" w:rsidP="001D4B01">
            <w:pPr>
              <w:pBdr>
                <w:top w:val="nil"/>
                <w:left w:val="nil"/>
                <w:bottom w:val="nil"/>
                <w:right w:val="nil"/>
                <w:between w:val="nil"/>
              </w:pBdr>
              <w:jc w:val="both"/>
              <w:rPr>
                <w:color w:val="000000"/>
                <w:sz w:val="24"/>
                <w:szCs w:val="24"/>
              </w:rPr>
            </w:pPr>
            <w:r>
              <w:rPr>
                <w:bCs/>
                <w:sz w:val="24"/>
                <w:szCs w:val="24"/>
              </w:rPr>
              <w:t>1 комплект</w:t>
            </w:r>
          </w:p>
        </w:tc>
      </w:tr>
      <w:tr w:rsidR="00CC49BD" w:rsidRPr="00CB2308" w14:paraId="1C2ACE72"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5D6F4C87"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1D7BAED" w14:textId="343D9B3C" w:rsidR="00CC49BD" w:rsidRPr="00001EFE" w:rsidRDefault="00AE594B" w:rsidP="00F16186">
            <w:pPr>
              <w:pBdr>
                <w:top w:val="nil"/>
                <w:left w:val="nil"/>
                <w:bottom w:val="nil"/>
                <w:right w:val="nil"/>
                <w:between w:val="nil"/>
              </w:pBdr>
              <w:jc w:val="both"/>
              <w:rPr>
                <w:color w:val="000000"/>
                <w:sz w:val="24"/>
                <w:szCs w:val="24"/>
              </w:rPr>
            </w:pPr>
            <w:r>
              <w:rPr>
                <w:bCs/>
                <w:sz w:val="24"/>
                <w:szCs w:val="24"/>
              </w:rPr>
              <w:t>13 567 470,84</w:t>
            </w:r>
          </w:p>
        </w:tc>
      </w:tr>
      <w:tr w:rsidR="00CC49BD" w:rsidRPr="00CB2308" w14:paraId="2F0760A7"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313EB5AB"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Валюта</w:t>
            </w:r>
          </w:p>
        </w:tc>
        <w:tc>
          <w:tcPr>
            <w:tcW w:w="5157" w:type="dxa"/>
            <w:tcBorders>
              <w:top w:val="single" w:sz="4" w:space="0" w:color="000000"/>
              <w:left w:val="single" w:sz="4" w:space="0" w:color="000000"/>
              <w:bottom w:val="single" w:sz="4" w:space="0" w:color="000000"/>
              <w:right w:val="single" w:sz="4" w:space="0" w:color="000000"/>
            </w:tcBorders>
            <w:vAlign w:val="center"/>
          </w:tcPr>
          <w:p w14:paraId="4DCC3B2F" w14:textId="77777777" w:rsidR="00CC49BD" w:rsidRPr="00001EFE" w:rsidRDefault="00CC49BD" w:rsidP="00F16186">
            <w:pPr>
              <w:pBdr>
                <w:top w:val="nil"/>
                <w:left w:val="nil"/>
                <w:bottom w:val="nil"/>
                <w:right w:val="nil"/>
                <w:between w:val="nil"/>
              </w:pBdr>
              <w:jc w:val="both"/>
              <w:rPr>
                <w:bCs/>
                <w:sz w:val="24"/>
                <w:szCs w:val="24"/>
              </w:rPr>
            </w:pPr>
            <w:r w:rsidRPr="00001EFE">
              <w:rPr>
                <w:bCs/>
                <w:sz w:val="24"/>
                <w:szCs w:val="24"/>
                <w:lang w:val="en-US"/>
              </w:rPr>
              <w:t>BYN</w:t>
            </w:r>
          </w:p>
        </w:tc>
      </w:tr>
      <w:tr w:rsidR="00CC49BD" w:rsidRPr="00CB2308" w14:paraId="4D6BF1A4"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4913B3B2"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Срок (сроки) поставки товаров</w:t>
            </w:r>
          </w:p>
        </w:tc>
        <w:tc>
          <w:tcPr>
            <w:tcW w:w="5157" w:type="dxa"/>
            <w:tcBorders>
              <w:top w:val="single" w:sz="4" w:space="0" w:color="000000"/>
              <w:left w:val="single" w:sz="4" w:space="0" w:color="000000"/>
              <w:bottom w:val="single" w:sz="4" w:space="0" w:color="000000"/>
              <w:right w:val="single" w:sz="4" w:space="0" w:color="000000"/>
            </w:tcBorders>
          </w:tcPr>
          <w:p w14:paraId="13E18304" w14:textId="77777777" w:rsidR="00CC49BD" w:rsidRPr="00001EFE" w:rsidRDefault="00CC49BD" w:rsidP="00F16186">
            <w:pPr>
              <w:pBdr>
                <w:top w:val="nil"/>
                <w:left w:val="nil"/>
                <w:bottom w:val="nil"/>
                <w:right w:val="nil"/>
                <w:between w:val="nil"/>
              </w:pBdr>
              <w:jc w:val="both"/>
              <w:rPr>
                <w:color w:val="000000"/>
                <w:sz w:val="24"/>
                <w:szCs w:val="24"/>
              </w:rPr>
            </w:pPr>
            <w:r w:rsidRPr="00001EFE">
              <w:rPr>
                <w:color w:val="000000"/>
                <w:sz w:val="24"/>
                <w:szCs w:val="24"/>
              </w:rPr>
              <w:t>Согласно приложению 2 к настоящим аукционным документам</w:t>
            </w:r>
          </w:p>
        </w:tc>
      </w:tr>
      <w:tr w:rsidR="00CC49BD" w:rsidRPr="00CB2308" w14:paraId="3FD81A87" w14:textId="77777777" w:rsidTr="00F16186">
        <w:trPr>
          <w:trHeight w:val="240"/>
        </w:trPr>
        <w:tc>
          <w:tcPr>
            <w:tcW w:w="5157" w:type="dxa"/>
            <w:tcBorders>
              <w:top w:val="single" w:sz="4" w:space="0" w:color="000000"/>
              <w:left w:val="single" w:sz="4" w:space="0" w:color="000000"/>
              <w:bottom w:val="single" w:sz="4" w:space="0" w:color="000000"/>
              <w:right w:val="single" w:sz="4" w:space="0" w:color="000000"/>
            </w:tcBorders>
          </w:tcPr>
          <w:p w14:paraId="4121FB77" w14:textId="77777777" w:rsidR="00CC49BD" w:rsidRPr="00001EFE" w:rsidRDefault="00CC49BD" w:rsidP="00F16186">
            <w:pPr>
              <w:pBdr>
                <w:top w:val="nil"/>
                <w:left w:val="nil"/>
                <w:bottom w:val="nil"/>
                <w:right w:val="nil"/>
                <w:between w:val="nil"/>
              </w:pBdr>
              <w:rPr>
                <w:color w:val="000000"/>
                <w:sz w:val="24"/>
                <w:szCs w:val="24"/>
              </w:rPr>
            </w:pPr>
            <w:r w:rsidRPr="00001EFE">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4FB8EABB" w14:textId="297ED841" w:rsidR="00CC49BD" w:rsidRPr="00001EFE" w:rsidRDefault="000E3E2E" w:rsidP="00F16186">
            <w:pPr>
              <w:pBdr>
                <w:top w:val="nil"/>
                <w:left w:val="nil"/>
                <w:bottom w:val="nil"/>
                <w:right w:val="nil"/>
                <w:between w:val="nil"/>
              </w:pBdr>
              <w:jc w:val="both"/>
              <w:rPr>
                <w:color w:val="000000"/>
                <w:sz w:val="24"/>
                <w:szCs w:val="24"/>
              </w:rPr>
            </w:pPr>
            <w:r>
              <w:rPr>
                <w:color w:val="000000"/>
                <w:sz w:val="24"/>
                <w:szCs w:val="24"/>
              </w:rPr>
              <w:t>Согласно проекта</w:t>
            </w:r>
            <w:r w:rsidR="00CC49BD" w:rsidRPr="00001EFE">
              <w:rPr>
                <w:color w:val="000000"/>
                <w:sz w:val="24"/>
                <w:szCs w:val="24"/>
              </w:rPr>
              <w:t xml:space="preserve"> договор</w:t>
            </w:r>
            <w:r>
              <w:rPr>
                <w:color w:val="000000"/>
                <w:sz w:val="24"/>
                <w:szCs w:val="24"/>
              </w:rPr>
              <w:t>а</w:t>
            </w:r>
            <w:r w:rsidR="00CC49BD" w:rsidRPr="00001EFE">
              <w:rPr>
                <w:color w:val="000000"/>
                <w:sz w:val="24"/>
                <w:szCs w:val="24"/>
              </w:rPr>
              <w:t xml:space="preserve"> к настоящим аукционным документам </w:t>
            </w:r>
            <w:r w:rsidR="00CC49BD" w:rsidRPr="00001EFE">
              <w:rPr>
                <w:b/>
                <w:color w:val="000000"/>
                <w:sz w:val="24"/>
                <w:szCs w:val="24"/>
              </w:rPr>
              <w:t>(приложение 11)</w:t>
            </w:r>
          </w:p>
          <w:p w14:paraId="0411F45C" w14:textId="77777777" w:rsidR="00CC49BD" w:rsidRPr="00001EFE" w:rsidRDefault="00CC49BD" w:rsidP="00F16186">
            <w:pPr>
              <w:pBdr>
                <w:top w:val="nil"/>
                <w:left w:val="nil"/>
                <w:bottom w:val="nil"/>
                <w:right w:val="nil"/>
                <w:between w:val="nil"/>
              </w:pBdr>
              <w:jc w:val="both"/>
              <w:rPr>
                <w:color w:val="000000"/>
                <w:sz w:val="24"/>
                <w:szCs w:val="24"/>
              </w:rPr>
            </w:pPr>
          </w:p>
        </w:tc>
      </w:tr>
    </w:tbl>
    <w:p w14:paraId="44D5D864" w14:textId="77777777" w:rsidR="003B79B7" w:rsidRDefault="003B79B7" w:rsidP="00D03AB5">
      <w:pPr>
        <w:pBdr>
          <w:top w:val="nil"/>
          <w:left w:val="nil"/>
          <w:bottom w:val="nil"/>
          <w:right w:val="nil"/>
          <w:between w:val="nil"/>
        </w:pBdr>
        <w:ind w:right="140"/>
        <w:jc w:val="center"/>
        <w:outlineLvl w:val="0"/>
        <w:rPr>
          <w:b/>
          <w:sz w:val="24"/>
          <w:szCs w:val="24"/>
        </w:rPr>
      </w:pPr>
    </w:p>
    <w:p w14:paraId="3275CF87" w14:textId="77777777" w:rsidR="009F1C42" w:rsidRDefault="009F1C42" w:rsidP="009F1C42">
      <w:pPr>
        <w:pBdr>
          <w:top w:val="nil"/>
          <w:left w:val="nil"/>
          <w:bottom w:val="nil"/>
          <w:right w:val="nil"/>
          <w:between w:val="nil"/>
        </w:pBdr>
        <w:ind w:right="140"/>
        <w:jc w:val="center"/>
        <w:outlineLvl w:val="0"/>
        <w:rPr>
          <w:b/>
          <w:sz w:val="24"/>
          <w:szCs w:val="24"/>
        </w:rPr>
      </w:pPr>
      <w:r w:rsidRPr="00921AFA">
        <w:rPr>
          <w:b/>
          <w:sz w:val="24"/>
          <w:szCs w:val="24"/>
        </w:rPr>
        <w:t>ГЛАВА 2</w:t>
      </w:r>
      <w:r w:rsidRPr="00921AFA">
        <w:rPr>
          <w:b/>
          <w:sz w:val="24"/>
          <w:szCs w:val="24"/>
        </w:rPr>
        <w:br/>
        <w:t>ТРЕБОВАНИЯ К СОДЕРЖАНИЮ И ФОРМЕ ПРЕДЛОЖЕНИЯ С УЧЕТОМ РЕГЛАМЕНТА ОПЕРАТОРА ЭЛЕКТРОННО ТОРГОВОЙ ПРОЩАДКИ</w:t>
      </w:r>
    </w:p>
    <w:p w14:paraId="4049525A" w14:textId="77777777" w:rsidR="000E3E2E" w:rsidRDefault="000E3E2E" w:rsidP="009F1C42">
      <w:pPr>
        <w:pBdr>
          <w:top w:val="nil"/>
          <w:left w:val="nil"/>
          <w:bottom w:val="nil"/>
          <w:right w:val="nil"/>
          <w:between w:val="nil"/>
        </w:pBdr>
        <w:ind w:right="140"/>
        <w:jc w:val="center"/>
        <w:outlineLvl w:val="0"/>
        <w:rPr>
          <w:b/>
          <w:sz w:val="24"/>
          <w:szCs w:val="24"/>
        </w:rPr>
      </w:pPr>
    </w:p>
    <w:p w14:paraId="6CA74721" w14:textId="77777777" w:rsidR="009F1C42" w:rsidRDefault="009F1C42" w:rsidP="009F1C42">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sz w:val="24"/>
          <w:szCs w:val="24"/>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860BC11" w14:textId="77777777" w:rsidR="009F1C42" w:rsidRPr="005C34E7" w:rsidRDefault="009F1C42" w:rsidP="009F1C42">
      <w:pPr>
        <w:pBdr>
          <w:top w:val="nil"/>
          <w:left w:val="nil"/>
          <w:bottom w:val="nil"/>
          <w:right w:val="nil"/>
          <w:between w:val="nil"/>
        </w:pBdr>
        <w:tabs>
          <w:tab w:val="left" w:pos="1134"/>
        </w:tabs>
        <w:ind w:right="140" w:firstLine="709"/>
        <w:contextualSpacing/>
        <w:jc w:val="both"/>
        <w:rPr>
          <w:b/>
          <w:sz w:val="24"/>
          <w:szCs w:val="24"/>
        </w:rPr>
      </w:pPr>
      <w:r w:rsidRPr="00FF2C86">
        <w:rPr>
          <w:b/>
          <w:sz w:val="24"/>
          <w:szCs w:val="24"/>
        </w:rPr>
        <w:t>Ответственность за достоверность сведений, содержащихся в предложениях участников, несут участники закупки.</w:t>
      </w:r>
      <w:r w:rsidRPr="005C34E7">
        <w:rPr>
          <w:b/>
          <w:sz w:val="24"/>
          <w:szCs w:val="24"/>
        </w:rPr>
        <w:t xml:space="preserve"> </w:t>
      </w:r>
    </w:p>
    <w:p w14:paraId="621BB469"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921AFA">
        <w:rPr>
          <w:b/>
          <w:color w:val="000000"/>
          <w:sz w:val="24"/>
          <w:szCs w:val="24"/>
        </w:rPr>
        <w:t>должны иметь перевод на русский и (или) белорусский языки</w:t>
      </w:r>
      <w:r w:rsidRPr="00921AFA">
        <w:rPr>
          <w:color w:val="000000"/>
          <w:sz w:val="24"/>
          <w:szCs w:val="24"/>
        </w:rPr>
        <w:t>.</w:t>
      </w:r>
    </w:p>
    <w:p w14:paraId="5BE510FC"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DC98283" w14:textId="77777777" w:rsidR="009F1C42" w:rsidRPr="00921AFA" w:rsidRDefault="009F1C42" w:rsidP="009F1C42">
      <w:pPr>
        <w:pBdr>
          <w:top w:val="nil"/>
          <w:left w:val="nil"/>
          <w:bottom w:val="nil"/>
          <w:right w:val="nil"/>
          <w:between w:val="nil"/>
        </w:pBdr>
        <w:ind w:firstLine="709"/>
        <w:jc w:val="both"/>
        <w:rPr>
          <w:color w:val="000000"/>
          <w:sz w:val="24"/>
          <w:szCs w:val="24"/>
        </w:rPr>
      </w:pPr>
      <w:r w:rsidRPr="00921AFA">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921AFA">
        <w:rPr>
          <w:sz w:val="24"/>
          <w:szCs w:val="24"/>
        </w:rPr>
        <w:t xml:space="preserve">), </w:t>
      </w:r>
      <w:r w:rsidRPr="00921AFA">
        <w:rPr>
          <w:color w:val="000000"/>
          <w:sz w:val="24"/>
          <w:szCs w:val="24"/>
        </w:rPr>
        <w:t>имеющие государственную регистрацию в Республике Беларусь</w:t>
      </w:r>
      <w:r w:rsidRPr="00921AFA">
        <w:rPr>
          <w:sz w:val="24"/>
          <w:szCs w:val="24"/>
        </w:rPr>
        <w:t xml:space="preserve"> </w:t>
      </w:r>
      <w:r w:rsidRPr="005C34E7">
        <w:rPr>
          <w:color w:val="000000"/>
          <w:sz w:val="24"/>
          <w:szCs w:val="24"/>
        </w:rPr>
        <w:t xml:space="preserve">или зарегистрированы в рамках </w:t>
      </w:r>
      <w:r w:rsidRPr="005C34E7">
        <w:rPr>
          <w:sz w:val="24"/>
          <w:szCs w:val="24"/>
        </w:rPr>
        <w:t>Евразийского экономического союза</w:t>
      </w:r>
      <w:r w:rsidRPr="005C34E7">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5C34E7">
        <w:rPr>
          <w:sz w:val="24"/>
          <w:szCs w:val="24"/>
        </w:rPr>
        <w:t>.</w:t>
      </w:r>
    </w:p>
    <w:p w14:paraId="36A0DC2B" w14:textId="77777777" w:rsidR="009F1C42" w:rsidRPr="00921AFA" w:rsidRDefault="009F1C42" w:rsidP="009F1C42">
      <w:pPr>
        <w:pBdr>
          <w:top w:val="nil"/>
          <w:left w:val="nil"/>
          <w:bottom w:val="nil"/>
          <w:right w:val="nil"/>
          <w:between w:val="nil"/>
        </w:pBdr>
        <w:spacing w:before="120"/>
        <w:ind w:firstLine="709"/>
        <w:jc w:val="both"/>
        <w:rPr>
          <w:sz w:val="24"/>
          <w:szCs w:val="24"/>
        </w:rPr>
      </w:pPr>
      <w:r w:rsidRPr="00921AF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color w:val="000000"/>
          <w:sz w:val="24"/>
          <w:szCs w:val="24"/>
        </w:rPr>
        <w:t xml:space="preserve"> и географическое название (при наличии)</w:t>
      </w:r>
      <w:r w:rsidRPr="00921AF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921AFA">
        <w:rPr>
          <w:sz w:val="24"/>
          <w:szCs w:val="24"/>
        </w:rPr>
        <w:t xml:space="preserve">должны </w:t>
      </w:r>
      <w:r w:rsidRPr="00921AFA">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w:t>
      </w:r>
      <w:r w:rsidRPr="005C34E7">
        <w:rPr>
          <w:color w:val="000000"/>
          <w:sz w:val="24"/>
          <w:szCs w:val="24"/>
        </w:rPr>
        <w:t>(действующем регистрационного удостоверении, выданном в рамках ЕАЭС)</w:t>
      </w:r>
      <w:r w:rsidRPr="00921AFA">
        <w:rPr>
          <w:color w:val="000000"/>
          <w:sz w:val="24"/>
          <w:szCs w:val="24"/>
        </w:rPr>
        <w:t xml:space="preserve"> или в Государственном реестре медицинской техники и изделий медицинского назначения Республики </w:t>
      </w:r>
      <w:r w:rsidRPr="005C34E7">
        <w:rPr>
          <w:color w:val="000000"/>
          <w:sz w:val="24"/>
          <w:szCs w:val="24"/>
        </w:rPr>
        <w:t>Беларусь</w:t>
      </w:r>
      <w:r w:rsidRPr="005C34E7">
        <w:rPr>
          <w:sz w:val="24"/>
          <w:szCs w:val="24"/>
        </w:rPr>
        <w:t xml:space="preserve"> </w:t>
      </w:r>
      <w:r w:rsidRPr="005C34E7">
        <w:rPr>
          <w:color w:val="000000"/>
          <w:sz w:val="24"/>
          <w:szCs w:val="24"/>
        </w:rPr>
        <w:t>(в едином реестре медицинских изделий, зарегистрированных в рамках ЕАЭС), или в копи</w:t>
      </w:r>
      <w:r w:rsidRPr="00921AFA">
        <w:rPr>
          <w:color w:val="000000"/>
          <w:sz w:val="24"/>
          <w:szCs w:val="24"/>
        </w:rPr>
        <w:t xml:space="preserve">и действующего на дату подачи предложения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w:t>
      </w:r>
      <w:r w:rsidRPr="00921AFA">
        <w:rPr>
          <w:color w:val="000000"/>
          <w:sz w:val="24"/>
          <w:szCs w:val="24"/>
        </w:rPr>
        <w:lastRenderedPageBreak/>
        <w:t>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w:t>
      </w:r>
      <w:r>
        <w:rPr>
          <w:color w:val="000000"/>
          <w:sz w:val="24"/>
          <w:szCs w:val="24"/>
        </w:rPr>
        <w:t>дварительных технических работ).</w:t>
      </w:r>
    </w:p>
    <w:p w14:paraId="542B2BC5" w14:textId="77777777" w:rsidR="009F1C42" w:rsidRPr="00921AFA" w:rsidRDefault="009F1C42" w:rsidP="009F1C42">
      <w:pPr>
        <w:pBdr>
          <w:top w:val="nil"/>
          <w:left w:val="nil"/>
          <w:bottom w:val="nil"/>
          <w:right w:val="nil"/>
          <w:between w:val="nil"/>
        </w:pBdr>
        <w:spacing w:before="120"/>
        <w:ind w:firstLine="709"/>
        <w:jc w:val="both"/>
        <w:rPr>
          <w:color w:val="000000"/>
          <w:sz w:val="24"/>
          <w:szCs w:val="24"/>
        </w:rPr>
      </w:pPr>
      <w:r w:rsidRPr="005C34E7">
        <w:rPr>
          <w:color w:val="000000"/>
          <w:sz w:val="24"/>
          <w:szCs w:val="24"/>
        </w:rPr>
        <w:t>Не допускается предоставление участником предложения</w:t>
      </w:r>
      <w:r w:rsidRPr="005C34E7">
        <w:rPr>
          <w:sz w:val="24"/>
          <w:szCs w:val="24"/>
        </w:rPr>
        <w:t xml:space="preserve"> </w:t>
      </w:r>
      <w:r w:rsidRPr="005C34E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B0FB7"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FD6AF94"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921AFA">
        <w:rPr>
          <w:b/>
          <w:color w:val="0070C0"/>
          <w:sz w:val="24"/>
          <w:szCs w:val="24"/>
        </w:rPr>
        <w:t xml:space="preserve">в </w:t>
      </w:r>
      <w:r w:rsidRPr="00672C39">
        <w:rPr>
          <w:b/>
          <w:color w:val="0070C0"/>
          <w:sz w:val="24"/>
          <w:szCs w:val="24"/>
        </w:rPr>
        <w:t>пунктах 13.</w:t>
      </w:r>
      <w:r>
        <w:rPr>
          <w:b/>
          <w:color w:val="0070C0"/>
          <w:sz w:val="24"/>
          <w:szCs w:val="24"/>
        </w:rPr>
        <w:t xml:space="preserve">5, 13.6, </w:t>
      </w:r>
      <w:r w:rsidRPr="00672C39">
        <w:rPr>
          <w:b/>
          <w:color w:val="0070C0"/>
          <w:sz w:val="24"/>
          <w:szCs w:val="24"/>
        </w:rPr>
        <w:t>1</w:t>
      </w:r>
      <w:r>
        <w:rPr>
          <w:b/>
          <w:color w:val="0070C0"/>
          <w:sz w:val="24"/>
          <w:szCs w:val="24"/>
        </w:rPr>
        <w:t>3</w:t>
      </w:r>
      <w:r w:rsidRPr="00672C39">
        <w:rPr>
          <w:b/>
          <w:color w:val="0070C0"/>
          <w:sz w:val="24"/>
          <w:szCs w:val="24"/>
        </w:rPr>
        <w:t>.</w:t>
      </w:r>
      <w:r>
        <w:rPr>
          <w:b/>
          <w:color w:val="0070C0"/>
          <w:sz w:val="24"/>
          <w:szCs w:val="24"/>
        </w:rPr>
        <w:t>12</w:t>
      </w:r>
      <w:r w:rsidRPr="00672C39">
        <w:rPr>
          <w:b/>
          <w:color w:val="0070C0"/>
          <w:sz w:val="24"/>
          <w:szCs w:val="24"/>
        </w:rPr>
        <w:t>, 1</w:t>
      </w:r>
      <w:r>
        <w:rPr>
          <w:b/>
          <w:color w:val="0070C0"/>
          <w:sz w:val="24"/>
          <w:szCs w:val="24"/>
        </w:rPr>
        <w:t>3</w:t>
      </w:r>
      <w:r w:rsidRPr="00672C39">
        <w:rPr>
          <w:b/>
          <w:color w:val="0070C0"/>
          <w:sz w:val="24"/>
          <w:szCs w:val="24"/>
        </w:rPr>
        <w:t>.</w:t>
      </w:r>
      <w:r>
        <w:rPr>
          <w:b/>
          <w:color w:val="0070C0"/>
          <w:sz w:val="24"/>
          <w:szCs w:val="24"/>
        </w:rPr>
        <w:t>14</w:t>
      </w:r>
      <w:r w:rsidRPr="00921AFA">
        <w:rPr>
          <w:b/>
          <w:color w:val="0070C0"/>
          <w:sz w:val="24"/>
          <w:szCs w:val="24"/>
        </w:rPr>
        <w:t xml:space="preserve"> </w:t>
      </w:r>
      <w:r w:rsidRPr="00921AFA">
        <w:rPr>
          <w:color w:val="000000"/>
          <w:sz w:val="24"/>
          <w:szCs w:val="24"/>
        </w:rPr>
        <w:t>настоящих аукционных документов, которые должны действовать на дату истечения срока для подготовки и подачи предложения.</w:t>
      </w:r>
    </w:p>
    <w:p w14:paraId="7A1AA145" w14:textId="77777777" w:rsidR="009F1C42" w:rsidRDefault="009F1C42" w:rsidP="009F1C42">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AA9D278" w14:textId="77777777" w:rsidR="009F1C42" w:rsidRPr="006A4FD5" w:rsidRDefault="009F1C42" w:rsidP="009F1C42">
      <w:pPr>
        <w:pBdr>
          <w:top w:val="nil"/>
          <w:left w:val="nil"/>
          <w:bottom w:val="nil"/>
          <w:right w:val="nil"/>
          <w:between w:val="nil"/>
        </w:pBdr>
        <w:ind w:right="140" w:firstLine="709"/>
        <w:jc w:val="both"/>
        <w:rPr>
          <w:color w:val="000000"/>
          <w:sz w:val="24"/>
          <w:szCs w:val="24"/>
        </w:rPr>
      </w:pPr>
      <w:r w:rsidRPr="006A4FD5">
        <w:rPr>
          <w:color w:val="000000"/>
          <w:sz w:val="24"/>
          <w:szCs w:val="24"/>
        </w:rPr>
        <w:t xml:space="preserve">В случае полной идентичности товара одного изготовителя (производителя), допускается </w:t>
      </w:r>
      <w:r w:rsidRPr="00FF2C86">
        <w:rPr>
          <w:color w:val="000000"/>
          <w:sz w:val="24"/>
          <w:szCs w:val="24"/>
        </w:rPr>
        <w:t>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(договоров(ами) на проведение комплекса предварительных технических работ).</w:t>
      </w:r>
    </w:p>
    <w:p w14:paraId="0FFC2FEC"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8C71A8B" w14:textId="77777777" w:rsidR="009F1C42" w:rsidRPr="00921AFA" w:rsidRDefault="009F1C42" w:rsidP="009F1C42">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69522DF8"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0BA7D61" w14:textId="77777777" w:rsidR="009F1C42" w:rsidRPr="00FF2C86" w:rsidRDefault="009F1C42" w:rsidP="009F1C42">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FF2C8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10 %.</w:t>
      </w:r>
    </w:p>
    <w:p w14:paraId="5D68B67F" w14:textId="77777777" w:rsidR="009F1C42" w:rsidRPr="00921AFA" w:rsidRDefault="009F1C42" w:rsidP="009F1C42">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b/>
          <w:sz w:val="24"/>
          <w:szCs w:val="24"/>
        </w:rPr>
        <w:t>В цену предложения</w:t>
      </w:r>
      <w:r w:rsidRPr="00921AFA">
        <w:rPr>
          <w:sz w:val="24"/>
          <w:szCs w:val="24"/>
        </w:rPr>
        <w:t xml:space="preserve">, в которую кроме стоимости самих товаров должны быть включены: </w:t>
      </w:r>
    </w:p>
    <w:p w14:paraId="152E1230"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расходы на упаковку;</w:t>
      </w:r>
    </w:p>
    <w:p w14:paraId="237C6C11"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74A9D97"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048CACC2" w14:textId="77777777" w:rsidR="009F1C42" w:rsidRPr="00C12966" w:rsidRDefault="009F1C42" w:rsidP="009F1C42">
      <w:pPr>
        <w:pBdr>
          <w:top w:val="nil"/>
          <w:left w:val="nil"/>
          <w:bottom w:val="nil"/>
          <w:right w:val="nil"/>
          <w:between w:val="nil"/>
        </w:pBdr>
        <w:ind w:right="140" w:firstLine="709"/>
        <w:jc w:val="both"/>
        <w:rPr>
          <w:color w:val="000000"/>
          <w:sz w:val="24"/>
          <w:szCs w:val="24"/>
        </w:rPr>
      </w:pPr>
      <w:r w:rsidRPr="00C74DDC">
        <w:rPr>
          <w:color w:val="000000"/>
          <w:sz w:val="24"/>
          <w:szCs w:val="24"/>
        </w:rPr>
        <w:t>оптовая надбавка (не более 50 % от предельно допустимой, заполняется только резидентами РБ, за исключением производителей)</w:t>
      </w:r>
      <w:r w:rsidRPr="00C12966">
        <w:rPr>
          <w:color w:val="000000"/>
          <w:sz w:val="24"/>
          <w:szCs w:val="24"/>
        </w:rPr>
        <w:t xml:space="preserve">; </w:t>
      </w:r>
    </w:p>
    <w:p w14:paraId="23CC4E8B"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FEDE995"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526F716" w14:textId="77777777" w:rsidR="009F1C42" w:rsidRPr="003445E2" w:rsidRDefault="009F1C42" w:rsidP="009F1C42">
      <w:pPr>
        <w:autoSpaceDE w:val="0"/>
        <w:autoSpaceDN w:val="0"/>
        <w:adjustRightInd w:val="0"/>
        <w:ind w:firstLine="567"/>
        <w:jc w:val="both"/>
        <w:rPr>
          <w:color w:val="000000"/>
          <w:sz w:val="24"/>
          <w:szCs w:val="24"/>
        </w:rPr>
      </w:pPr>
      <w:r w:rsidRPr="003445E2">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азербайджанские манаты, армянские драмы, тенге, </w:t>
      </w:r>
      <w:r w:rsidRPr="003445E2">
        <w:rPr>
          <w:color w:val="000000"/>
          <w:sz w:val="24"/>
          <w:szCs w:val="24"/>
        </w:rPr>
        <w:lastRenderedPageBreak/>
        <w:t xml:space="preserve">киргизские сомы),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Pr="00615679">
        <w:rPr>
          <w:bCs/>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 победителем.</w:t>
      </w:r>
      <w:r w:rsidRPr="00615679">
        <w:rPr>
          <w:sz w:val="24"/>
          <w:szCs w:val="24"/>
        </w:rPr>
        <w:t xml:space="preserve"> </w:t>
      </w:r>
      <w:r w:rsidRPr="003445E2">
        <w:rPr>
          <w:color w:val="000000"/>
          <w:sz w:val="24"/>
          <w:szCs w:val="24"/>
        </w:rPr>
        <w:t>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2E1C782" w14:textId="77777777" w:rsidR="009F1C42" w:rsidRPr="00631B34" w:rsidRDefault="009F1C42" w:rsidP="009F1C42">
      <w:pPr>
        <w:pBdr>
          <w:top w:val="nil"/>
          <w:left w:val="nil"/>
          <w:bottom w:val="nil"/>
          <w:right w:val="nil"/>
          <w:between w:val="nil"/>
        </w:pBdr>
        <w:ind w:firstLine="709"/>
        <w:jc w:val="both"/>
        <w:rPr>
          <w:color w:val="000000"/>
          <w:sz w:val="24"/>
          <w:szCs w:val="24"/>
        </w:rPr>
      </w:pPr>
      <w:r w:rsidRPr="00631B34">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631B34">
          <w:rPr>
            <w:rStyle w:val="aff0"/>
            <w:b/>
            <w:sz w:val="24"/>
            <w:szCs w:val="24"/>
          </w:rPr>
          <w:t>приложением 3</w:t>
        </w:r>
      </w:hyperlink>
      <w:r w:rsidRPr="00631B34">
        <w:rPr>
          <w:color w:val="000000"/>
          <w:sz w:val="24"/>
          <w:szCs w:val="24"/>
        </w:rPr>
        <w:t xml:space="preserve"> к настоящим аукционным документам;</w:t>
      </w:r>
    </w:p>
    <w:p w14:paraId="7AAF88C2" w14:textId="77777777" w:rsidR="009F1C42" w:rsidRPr="00921AFA" w:rsidRDefault="009F1C42" w:rsidP="009F1C42">
      <w:pPr>
        <w:numPr>
          <w:ilvl w:val="0"/>
          <w:numId w:val="2"/>
        </w:numPr>
        <w:pBdr>
          <w:top w:val="nil"/>
          <w:left w:val="nil"/>
          <w:bottom w:val="nil"/>
          <w:right w:val="nil"/>
          <w:between w:val="nil"/>
        </w:pBdr>
        <w:tabs>
          <w:tab w:val="left" w:pos="1134"/>
        </w:tabs>
        <w:ind w:left="0" w:right="140" w:firstLine="709"/>
        <w:contextualSpacing/>
        <w:jc w:val="both"/>
        <w:rPr>
          <w:sz w:val="24"/>
          <w:szCs w:val="24"/>
        </w:rPr>
      </w:pPr>
      <w:r w:rsidRPr="00921AFA">
        <w:rPr>
          <w:b/>
          <w:sz w:val="24"/>
          <w:szCs w:val="24"/>
        </w:rPr>
        <w:t>Первый раздел предложения участника должен содержать:</w:t>
      </w:r>
    </w:p>
    <w:p w14:paraId="3B1E8612" w14:textId="5AA7750A" w:rsidR="009F1C42" w:rsidRPr="00921AFA" w:rsidRDefault="009F1C42" w:rsidP="009F1C42">
      <w:pPr>
        <w:numPr>
          <w:ilvl w:val="1"/>
          <w:numId w:val="2"/>
        </w:numPr>
        <w:pBdr>
          <w:top w:val="nil"/>
          <w:left w:val="nil"/>
          <w:bottom w:val="nil"/>
          <w:right w:val="nil"/>
          <w:between w:val="nil"/>
        </w:pBdr>
        <w:tabs>
          <w:tab w:val="left" w:pos="1134"/>
        </w:tabs>
        <w:ind w:left="0" w:right="140" w:firstLine="709"/>
        <w:contextualSpacing/>
        <w:jc w:val="both"/>
        <w:rPr>
          <w:sz w:val="24"/>
          <w:szCs w:val="24"/>
        </w:rPr>
      </w:pPr>
      <w:r>
        <w:rPr>
          <w:b/>
          <w:bCs/>
          <w:color w:val="000000"/>
          <w:sz w:val="24"/>
          <w:szCs w:val="24"/>
        </w:rPr>
        <w:t>спецификацию на товар</w:t>
      </w:r>
      <w:r>
        <w:rPr>
          <w:color w:val="000000"/>
          <w:sz w:val="24"/>
          <w:szCs w:val="24"/>
        </w:rPr>
        <w:t xml:space="preserve"> в соответствии с заявкой на закупку по форме согласно </w:t>
      </w:r>
      <w:hyperlink r:id="rId11" w:history="1">
        <w:r>
          <w:rPr>
            <w:b/>
            <w:bCs/>
            <w:color w:val="0000FF"/>
            <w:sz w:val="24"/>
            <w:szCs w:val="24"/>
            <w:u w:val="single"/>
          </w:rPr>
          <w:t>приложению 2</w:t>
        </w:r>
      </w:hyperlink>
      <w:r>
        <w:rPr>
          <w:color w:val="000000"/>
          <w:sz w:val="24"/>
          <w:szCs w:val="24"/>
        </w:rPr>
        <w:t xml:space="preserve"> к настоящим аукционным документам (далее – спецификация</w:t>
      </w:r>
      <w:r w:rsidRPr="00921AFA">
        <w:rPr>
          <w:sz w:val="24"/>
          <w:szCs w:val="24"/>
        </w:rPr>
        <w:t>).</w:t>
      </w:r>
    </w:p>
    <w:p w14:paraId="1D0A234D" w14:textId="5320CBDA" w:rsidR="009F1C42" w:rsidRPr="00921AFA" w:rsidRDefault="009F1C42" w:rsidP="009F1C42">
      <w:pPr>
        <w:pBdr>
          <w:top w:val="nil"/>
          <w:left w:val="nil"/>
          <w:bottom w:val="nil"/>
          <w:right w:val="nil"/>
          <w:between w:val="nil"/>
        </w:pBdr>
        <w:ind w:right="140"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r:id="rId12" w:history="1">
        <w:r>
          <w:rPr>
            <w:b/>
            <w:bCs/>
            <w:color w:val="0000FF"/>
            <w:sz w:val="24"/>
            <w:szCs w:val="24"/>
            <w:u w:val="single"/>
          </w:rPr>
          <w:t>приложением 2</w:t>
        </w:r>
      </w:hyperlink>
      <w:r>
        <w:rPr>
          <w:b/>
          <w:bCs/>
          <w:color w:val="000000"/>
          <w:sz w:val="24"/>
          <w:szCs w:val="24"/>
        </w:rPr>
        <w:t xml:space="preserve"> </w:t>
      </w:r>
      <w:r>
        <w:rPr>
          <w:color w:val="000000"/>
          <w:sz w:val="24"/>
          <w:szCs w:val="24"/>
        </w:rPr>
        <w:t>к настоящим аукционным документам</w:t>
      </w:r>
      <w:r w:rsidRPr="00921AFA">
        <w:rPr>
          <w:color w:val="000000"/>
          <w:sz w:val="24"/>
          <w:szCs w:val="24"/>
        </w:rPr>
        <w:t xml:space="preserve">. </w:t>
      </w:r>
    </w:p>
    <w:p w14:paraId="28F914BF" w14:textId="77777777" w:rsidR="009F1C42" w:rsidRDefault="009F1C42" w:rsidP="009F1C42">
      <w:pPr>
        <w:pBdr>
          <w:top w:val="nil"/>
          <w:left w:val="nil"/>
          <w:bottom w:val="nil"/>
          <w:right w:val="nil"/>
          <w:between w:val="nil"/>
        </w:pBdr>
        <w:ind w:firstLine="709"/>
        <w:jc w:val="both"/>
        <w:rPr>
          <w:color w:val="000000"/>
          <w:sz w:val="24"/>
          <w:szCs w:val="24"/>
        </w:rPr>
      </w:pPr>
      <w:r>
        <w:rPr>
          <w:color w:val="000000"/>
          <w:sz w:val="24"/>
          <w:szCs w:val="24"/>
        </w:rPr>
        <w:t>Комплектность товара, содержащегося в спецификации,</w:t>
      </w:r>
      <w:r>
        <w:rPr>
          <w:b/>
          <w:bCs/>
          <w:color w:val="000000"/>
          <w:sz w:val="24"/>
          <w:szCs w:val="24"/>
        </w:rPr>
        <w:t xml:space="preserve"> </w:t>
      </w:r>
      <w:r>
        <w:rPr>
          <w:color w:val="000000"/>
          <w:sz w:val="24"/>
          <w:szCs w:val="24"/>
        </w:rPr>
        <w:t>должна быть указана в самой</w:t>
      </w:r>
      <w:r>
        <w:rPr>
          <w:b/>
          <w:bCs/>
          <w:color w:val="000000"/>
          <w:sz w:val="24"/>
          <w:szCs w:val="24"/>
        </w:rPr>
        <w:t xml:space="preserve"> </w:t>
      </w:r>
      <w:r>
        <w:rPr>
          <w:color w:val="000000"/>
          <w:sz w:val="24"/>
          <w:szCs w:val="24"/>
        </w:rPr>
        <w:t xml:space="preserve">спецификации </w:t>
      </w:r>
      <w:r>
        <w:rPr>
          <w:b/>
          <w:bCs/>
          <w:color w:val="000000"/>
          <w:sz w:val="24"/>
          <w:szCs w:val="24"/>
        </w:rPr>
        <w:t xml:space="preserve">ЛИБО </w:t>
      </w:r>
      <w:r>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Pr>
          <w:b/>
          <w:bCs/>
          <w:color w:val="000000"/>
          <w:sz w:val="24"/>
          <w:szCs w:val="24"/>
        </w:rPr>
        <w:t>,</w:t>
      </w:r>
      <w:r>
        <w:rPr>
          <w:color w:val="000000"/>
          <w:sz w:val="24"/>
          <w:szCs w:val="24"/>
        </w:rPr>
        <w:t xml:space="preserve"> его количество в одном комплекте, каталожный номер (при наличии</w:t>
      </w:r>
      <w:r w:rsidRPr="00FF2C86">
        <w:rPr>
          <w:color w:val="000000"/>
          <w:sz w:val="24"/>
          <w:szCs w:val="24"/>
        </w:rPr>
        <w:t>).</w:t>
      </w:r>
    </w:p>
    <w:p w14:paraId="769D99B5" w14:textId="77777777" w:rsidR="009F1C42" w:rsidRDefault="009F1C42" w:rsidP="009F1C42">
      <w:pPr>
        <w:pBdr>
          <w:top w:val="nil"/>
          <w:left w:val="nil"/>
          <w:bottom w:val="nil"/>
          <w:right w:val="nil"/>
          <w:between w:val="nil"/>
        </w:pBdr>
        <w:ind w:right="140" w:firstLine="709"/>
        <w:jc w:val="both"/>
        <w:rPr>
          <w:b/>
          <w:bCs/>
          <w:color w:val="000000"/>
          <w:sz w:val="24"/>
          <w:szCs w:val="24"/>
          <w:u w:val="single"/>
        </w:rPr>
      </w:pPr>
      <w:r>
        <w:rPr>
          <w:b/>
          <w:bCs/>
          <w:color w:val="000000"/>
          <w:sz w:val="24"/>
          <w:szCs w:val="24"/>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71EA90C" w14:textId="77777777" w:rsidR="009F1C42" w:rsidRDefault="009F1C42" w:rsidP="009F1C42">
      <w:pPr>
        <w:autoSpaceDE w:val="0"/>
        <w:autoSpaceDN w:val="0"/>
        <w:adjustRightInd w:val="0"/>
        <w:ind w:firstLine="709"/>
        <w:jc w:val="both"/>
        <w:rPr>
          <w:color w:val="FF0000"/>
          <w:sz w:val="24"/>
          <w:szCs w:val="24"/>
          <w:shd w:val="clear" w:color="auto" w:fill="FFFFFF"/>
        </w:rPr>
      </w:pPr>
      <w:r w:rsidRPr="00D1505B">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1505B">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sidRPr="000A5A96">
        <w:rPr>
          <w:sz w:val="24"/>
          <w:szCs w:val="24"/>
          <w:shd w:val="clear" w:color="auto" w:fill="FFFFFF"/>
        </w:rPr>
        <w:t xml:space="preserve">являются составной частью предлагаемого товара и входят в комплектацию зарегистрированного, </w:t>
      </w:r>
      <w:r w:rsidRPr="000A5A96">
        <w:rPr>
          <w:sz w:val="24"/>
          <w:szCs w:val="24"/>
        </w:rPr>
        <w:t>либо находящегося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w:t>
      </w:r>
      <w:r w:rsidRPr="000A5A96">
        <w:rPr>
          <w:sz w:val="24"/>
          <w:szCs w:val="24"/>
          <w:shd w:val="clear" w:color="auto" w:fill="FFFFFF"/>
        </w:rPr>
        <w:t>, товара.</w:t>
      </w:r>
    </w:p>
    <w:p w14:paraId="0E47E13E"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FF2C86">
        <w:rPr>
          <w:color w:val="000000"/>
          <w:sz w:val="24"/>
          <w:szCs w:val="24"/>
        </w:rPr>
        <w:t>Не допускается отсутствие в спецификации и листе технической комплектации сведений,</w:t>
      </w:r>
      <w:r w:rsidRPr="00921AFA">
        <w:rPr>
          <w:color w:val="000000"/>
          <w:sz w:val="24"/>
          <w:szCs w:val="24"/>
        </w:rPr>
        <w:t xml:space="preserve"> установленных настоящими аукционными документами.</w:t>
      </w:r>
    </w:p>
    <w:p w14:paraId="7698BD9E"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21AFA">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921AFA">
        <w:rPr>
          <w:b/>
          <w:color w:val="000000"/>
          <w:sz w:val="24"/>
          <w:szCs w:val="24"/>
        </w:rPr>
        <w:t xml:space="preserve"> должно содержать товар, являющийся предметом закупки, </w:t>
      </w:r>
      <w:r w:rsidRPr="00921AFA">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CAF5C25" w14:textId="77777777" w:rsidR="009F1C42" w:rsidRPr="00921AFA" w:rsidRDefault="009F1C42" w:rsidP="009F1C42">
      <w:pPr>
        <w:numPr>
          <w:ilvl w:val="1"/>
          <w:numId w:val="2"/>
        </w:numPr>
        <w:pBdr>
          <w:top w:val="nil"/>
          <w:left w:val="nil"/>
          <w:bottom w:val="nil"/>
          <w:right w:val="nil"/>
          <w:between w:val="nil"/>
        </w:pBdr>
        <w:tabs>
          <w:tab w:val="left" w:pos="1134"/>
        </w:tabs>
        <w:ind w:left="0" w:right="140" w:firstLine="709"/>
        <w:contextualSpacing/>
        <w:jc w:val="both"/>
        <w:rPr>
          <w:sz w:val="24"/>
          <w:szCs w:val="24"/>
        </w:rPr>
      </w:pPr>
      <w:r w:rsidRPr="00921AFA">
        <w:rPr>
          <w:b/>
          <w:color w:val="000000"/>
          <w:sz w:val="24"/>
          <w:szCs w:val="24"/>
        </w:rPr>
        <w:lastRenderedPageBreak/>
        <w:t>одно или несколько условий оплаты</w:t>
      </w:r>
      <w:r w:rsidRPr="00921AFA">
        <w:rPr>
          <w:color w:val="000000"/>
          <w:sz w:val="24"/>
          <w:szCs w:val="24"/>
        </w:rPr>
        <w:t xml:space="preserve">: согласно </w:t>
      </w:r>
      <w:r w:rsidRPr="00921AFA">
        <w:rPr>
          <w:b/>
          <w:color w:val="000000"/>
          <w:sz w:val="24"/>
          <w:szCs w:val="24"/>
        </w:rPr>
        <w:t>приложению 2</w:t>
      </w:r>
      <w:r w:rsidRPr="00921AFA">
        <w:rPr>
          <w:color w:val="000000"/>
          <w:sz w:val="24"/>
          <w:szCs w:val="24"/>
        </w:rPr>
        <w:t xml:space="preserve"> к настоящим аукционным документам (указывается непосредственно в спецификации).</w:t>
      </w:r>
    </w:p>
    <w:p w14:paraId="4E6EDA1F" w14:textId="77777777" w:rsidR="009F1C42" w:rsidRPr="00336AA6" w:rsidRDefault="009F1C42" w:rsidP="009F1C42">
      <w:pPr>
        <w:numPr>
          <w:ilvl w:val="1"/>
          <w:numId w:val="2"/>
        </w:numPr>
        <w:pBdr>
          <w:top w:val="nil"/>
          <w:left w:val="nil"/>
          <w:bottom w:val="nil"/>
          <w:right w:val="nil"/>
          <w:between w:val="nil"/>
        </w:pBdr>
        <w:tabs>
          <w:tab w:val="left" w:pos="1134"/>
        </w:tabs>
        <w:ind w:left="0" w:right="140" w:firstLine="709"/>
        <w:contextualSpacing/>
        <w:jc w:val="both"/>
        <w:rPr>
          <w:sz w:val="24"/>
          <w:szCs w:val="24"/>
        </w:rPr>
      </w:pPr>
      <w:r w:rsidRPr="00921AFA">
        <w:rPr>
          <w:b/>
          <w:color w:val="000000"/>
          <w:sz w:val="24"/>
          <w:szCs w:val="24"/>
        </w:rPr>
        <w:t>срок поставки</w:t>
      </w:r>
      <w:r w:rsidRPr="00921AFA">
        <w:rPr>
          <w:color w:val="000000"/>
          <w:sz w:val="24"/>
          <w:szCs w:val="24"/>
        </w:rPr>
        <w:t xml:space="preserve">, который указывается непосредственно в спецификации согласно </w:t>
      </w:r>
      <w:r w:rsidRPr="00921AFA">
        <w:rPr>
          <w:b/>
          <w:color w:val="000000"/>
          <w:sz w:val="24"/>
          <w:szCs w:val="24"/>
        </w:rPr>
        <w:t>приложению 2</w:t>
      </w:r>
      <w:r w:rsidRPr="00921AFA">
        <w:rPr>
          <w:color w:val="000000"/>
          <w:sz w:val="24"/>
          <w:szCs w:val="24"/>
        </w:rPr>
        <w:t xml:space="preserve"> к настоящим аукционным документам;</w:t>
      </w:r>
    </w:p>
    <w:p w14:paraId="0DB2B992" w14:textId="77777777" w:rsidR="009F1C42" w:rsidRPr="00336AA6" w:rsidRDefault="009F1C42" w:rsidP="009F1C42">
      <w:pPr>
        <w:numPr>
          <w:ilvl w:val="1"/>
          <w:numId w:val="2"/>
        </w:numPr>
        <w:pBdr>
          <w:top w:val="nil"/>
          <w:left w:val="nil"/>
          <w:bottom w:val="nil"/>
          <w:right w:val="nil"/>
          <w:between w:val="nil"/>
        </w:pBdr>
        <w:tabs>
          <w:tab w:val="left" w:pos="1134"/>
        </w:tabs>
        <w:ind w:left="0" w:right="140" w:firstLine="709"/>
        <w:contextualSpacing/>
        <w:jc w:val="both"/>
        <w:rPr>
          <w:sz w:val="24"/>
          <w:szCs w:val="24"/>
        </w:rPr>
      </w:pPr>
      <w:r>
        <w:rPr>
          <w:b/>
          <w:color w:val="000000"/>
          <w:sz w:val="24"/>
          <w:szCs w:val="24"/>
        </w:rPr>
        <w:t>гарантийный срок, если заявкой на закупку не предусмотрен иной гарантийный срок:</w:t>
      </w:r>
    </w:p>
    <w:p w14:paraId="1C85D581" w14:textId="77777777" w:rsidR="009F1C42" w:rsidRPr="00336AA6" w:rsidRDefault="009F1C42" w:rsidP="009F1C42">
      <w:pPr>
        <w:pBdr>
          <w:top w:val="nil"/>
          <w:left w:val="nil"/>
          <w:bottom w:val="nil"/>
          <w:right w:val="nil"/>
          <w:between w:val="nil"/>
        </w:pBdr>
        <w:tabs>
          <w:tab w:val="left" w:pos="1134"/>
        </w:tabs>
        <w:ind w:right="140" w:firstLine="709"/>
        <w:contextualSpacing/>
        <w:jc w:val="both"/>
        <w:rPr>
          <w:color w:val="000000"/>
          <w:sz w:val="24"/>
          <w:szCs w:val="24"/>
        </w:rPr>
      </w:pPr>
      <w:r w:rsidRPr="00336AA6">
        <w:rPr>
          <w:color w:val="000000"/>
          <w:sz w:val="24"/>
          <w:szCs w:val="24"/>
        </w:rPr>
        <w:t>13.4.1</w:t>
      </w:r>
      <w:r>
        <w:rPr>
          <w:b/>
          <w:color w:val="000000"/>
          <w:sz w:val="24"/>
          <w:szCs w:val="24"/>
        </w:rPr>
        <w:t xml:space="preserve"> </w:t>
      </w:r>
      <w:r w:rsidRPr="00336AA6">
        <w:rPr>
          <w:color w:val="000000"/>
          <w:sz w:val="24"/>
          <w:szCs w:val="24"/>
        </w:rPr>
        <w:t>для медицинской техники и иного оборудования – не менее 12 месяцев с даты:</w:t>
      </w:r>
    </w:p>
    <w:p w14:paraId="555C89EF" w14:textId="77777777" w:rsidR="009F1C42" w:rsidRPr="00336AA6" w:rsidRDefault="009F1C42" w:rsidP="009F1C42">
      <w:pPr>
        <w:pBdr>
          <w:top w:val="nil"/>
          <w:left w:val="nil"/>
          <w:bottom w:val="nil"/>
          <w:right w:val="nil"/>
          <w:between w:val="nil"/>
        </w:pBdr>
        <w:tabs>
          <w:tab w:val="left" w:pos="1134"/>
        </w:tabs>
        <w:ind w:right="140" w:firstLine="709"/>
        <w:contextualSpacing/>
        <w:jc w:val="both"/>
        <w:rPr>
          <w:color w:val="000000"/>
          <w:sz w:val="24"/>
          <w:szCs w:val="24"/>
        </w:rPr>
      </w:pPr>
      <w:r w:rsidRPr="00336AA6">
        <w:rPr>
          <w:color w:val="000000"/>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A246805" w14:textId="77777777" w:rsidR="009F1C42" w:rsidRPr="00336AA6" w:rsidRDefault="009F1C42" w:rsidP="009F1C42">
      <w:pPr>
        <w:pBdr>
          <w:top w:val="nil"/>
          <w:left w:val="nil"/>
          <w:bottom w:val="nil"/>
          <w:right w:val="nil"/>
          <w:between w:val="nil"/>
        </w:pBdr>
        <w:tabs>
          <w:tab w:val="left" w:pos="1134"/>
        </w:tabs>
        <w:ind w:right="140" w:firstLine="709"/>
        <w:contextualSpacing/>
        <w:jc w:val="both"/>
        <w:rPr>
          <w:sz w:val="24"/>
          <w:szCs w:val="24"/>
        </w:rPr>
      </w:pPr>
      <w:r w:rsidRPr="00336AA6">
        <w:rPr>
          <w:color w:val="000000"/>
          <w:sz w:val="24"/>
          <w:szCs w:val="24"/>
        </w:rPr>
        <w:t>- передачи медицинской техники и иного оборудования конечному получателю ( для медицинской техники и иного оборудования, не подлежащего монтажу, наладке и вводу в эксплуатацию)</w:t>
      </w:r>
    </w:p>
    <w:p w14:paraId="41B76B9F" w14:textId="77777777" w:rsidR="009F1C42" w:rsidRPr="000377A3" w:rsidRDefault="009F1C42" w:rsidP="009F1C42">
      <w:pPr>
        <w:pStyle w:val="a"/>
        <w:numPr>
          <w:ilvl w:val="1"/>
          <w:numId w:val="2"/>
        </w:numPr>
        <w:tabs>
          <w:tab w:val="clear" w:pos="1134"/>
        </w:tabs>
        <w:ind w:left="0" w:firstLine="709"/>
      </w:pPr>
      <w:bookmarkStart w:id="0" w:name="_Ref30591921"/>
      <w:r w:rsidRPr="000377A3">
        <w:rPr>
          <w:b/>
          <w:color w:val="000000"/>
        </w:rPr>
        <w:t xml:space="preserve">копию действующего регистрационного удостоверения Министерства здравоохранения Республики Беларусь </w:t>
      </w:r>
      <w:r w:rsidRPr="000377A3">
        <w:rPr>
          <w:b/>
        </w:rPr>
        <w:t xml:space="preserve">(копию действующего регистрационного удостоверения, выданного в рамках ЕАЭС) </w:t>
      </w:r>
      <w:r w:rsidRPr="000377A3">
        <w:t>на товар, относящийся к предмету закупки, или</w:t>
      </w:r>
      <w:r w:rsidRPr="000377A3">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0377A3">
        <w:t xml:space="preserve"> в которых участники отмечают (выделяют) позиции, входящие в их предложение;</w:t>
      </w:r>
      <w:bookmarkEnd w:id="0"/>
    </w:p>
    <w:p w14:paraId="34A88A81" w14:textId="77777777" w:rsidR="009F1C42" w:rsidRPr="000377A3" w:rsidRDefault="009F1C42" w:rsidP="009F1C42">
      <w:pPr>
        <w:pStyle w:val="a"/>
        <w:numPr>
          <w:ilvl w:val="2"/>
          <w:numId w:val="2"/>
        </w:numPr>
        <w:tabs>
          <w:tab w:val="clear" w:pos="1134"/>
          <w:tab w:val="left" w:pos="1560"/>
        </w:tabs>
        <w:ind w:left="0" w:firstLine="709"/>
        <w:rPr>
          <w:color w:val="000000"/>
        </w:rPr>
      </w:pPr>
      <w:r w:rsidRPr="000377A3">
        <w:t xml:space="preserve">в случае если срок государственной регистрации на предлагаемый товар </w:t>
      </w:r>
      <w:r w:rsidRPr="000377A3">
        <w:rPr>
          <w:b/>
        </w:rPr>
        <w:t>менее срока действия предложения</w:t>
      </w:r>
      <w:r w:rsidRPr="000377A3">
        <w:t xml:space="preserve"> участник должен предоставить </w:t>
      </w:r>
      <w:r w:rsidRPr="000377A3">
        <w:rPr>
          <w:b/>
        </w:rPr>
        <w:t>письменное обязательство</w:t>
      </w:r>
      <w:r w:rsidRPr="000377A3">
        <w:t xml:space="preserve"> о предоставлении </w:t>
      </w:r>
      <w:r w:rsidRPr="000377A3">
        <w:rPr>
          <w:b/>
        </w:rPr>
        <w:t>при</w:t>
      </w:r>
      <w:r w:rsidRPr="000377A3">
        <w:t xml:space="preserve"> </w:t>
      </w:r>
      <w:r w:rsidRPr="000377A3">
        <w:rPr>
          <w:b/>
        </w:rPr>
        <w:t>поставке</w:t>
      </w:r>
      <w:r w:rsidRPr="000377A3">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0377A3">
        <w:rPr>
          <w:b/>
        </w:rPr>
        <w:t xml:space="preserve"> </w:t>
      </w:r>
      <w:hyperlink w:anchor="_Приложение_4" w:history="1">
        <w:r w:rsidRPr="000377A3">
          <w:rPr>
            <w:rStyle w:val="aff0"/>
            <w:b/>
          </w:rPr>
          <w:t>приложению 4</w:t>
        </w:r>
      </w:hyperlink>
      <w:r w:rsidRPr="000377A3">
        <w:t xml:space="preserve"> к настоящим аукционным документам.</w:t>
      </w:r>
    </w:p>
    <w:p w14:paraId="40D6453D" w14:textId="77777777" w:rsidR="009F1C42" w:rsidRPr="00FF2C86" w:rsidRDefault="009F1C42" w:rsidP="009F1C42">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left="0" w:firstLine="709"/>
      </w:pPr>
      <w:r w:rsidRPr="00FF2C86">
        <w:rPr>
          <w:bCs/>
        </w:rPr>
        <w:t>в процедуру закупки</w:t>
      </w:r>
      <w:r w:rsidRPr="00FF2C86">
        <w:t xml:space="preserve">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772B0ED9" w14:textId="77777777" w:rsidR="009F1C42" w:rsidRPr="006A376A" w:rsidRDefault="009F1C42" w:rsidP="009F1C42">
      <w:pPr>
        <w:ind w:firstLine="709"/>
        <w:jc w:val="both"/>
        <w:rPr>
          <w:bCs/>
          <w:sz w:val="24"/>
          <w:szCs w:val="24"/>
          <w:shd w:val="clear" w:color="auto" w:fill="FFFFFF"/>
        </w:rPr>
      </w:pPr>
      <w:r w:rsidRPr="00FF2C86">
        <w:rPr>
          <w:sz w:val="24"/>
          <w:szCs w:val="24"/>
          <w:shd w:val="clear" w:color="auto" w:fill="FFFFFF"/>
        </w:rPr>
        <w:t xml:space="preserve">- </w:t>
      </w:r>
      <w:r w:rsidRPr="00742DBF">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42DBF">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42DBF">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42DBF">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w:t>
      </w:r>
      <w:r w:rsidRPr="006A376A">
        <w:rPr>
          <w:bCs/>
          <w:sz w:val="24"/>
          <w:szCs w:val="24"/>
          <w:shd w:val="clear" w:color="auto" w:fill="FFFFFF"/>
        </w:rPr>
        <w:t>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49E584EE" w14:textId="77777777" w:rsidR="009F1C42" w:rsidRPr="00FF2C86" w:rsidRDefault="009F1C42" w:rsidP="009F1C42">
      <w:pPr>
        <w:ind w:firstLine="709"/>
        <w:jc w:val="both"/>
        <w:rPr>
          <w:sz w:val="24"/>
          <w:szCs w:val="24"/>
          <w:shd w:val="clear" w:color="auto" w:fill="FFFFFF"/>
        </w:rPr>
      </w:pPr>
      <w:r w:rsidRPr="00FF2C86">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5298019" w14:textId="77777777" w:rsidR="009F1C42" w:rsidRPr="00FF2C86" w:rsidRDefault="009F1C42" w:rsidP="009F1C42">
      <w:pPr>
        <w:ind w:firstLine="709"/>
        <w:jc w:val="both"/>
        <w:rPr>
          <w:sz w:val="24"/>
          <w:szCs w:val="24"/>
          <w:shd w:val="clear" w:color="auto" w:fill="FFFFFF"/>
        </w:rPr>
      </w:pPr>
      <w:r w:rsidRPr="00FF2C86">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423E632" w14:textId="77777777" w:rsidR="009F1C42" w:rsidRPr="00921AFA" w:rsidRDefault="009F1C42" w:rsidP="009F1C42">
      <w:pPr>
        <w:ind w:firstLine="709"/>
        <w:jc w:val="both"/>
        <w:rPr>
          <w:sz w:val="24"/>
          <w:szCs w:val="24"/>
        </w:rPr>
      </w:pPr>
      <w:r w:rsidRPr="00FF2C86">
        <w:rPr>
          <w:sz w:val="24"/>
          <w:szCs w:val="24"/>
          <w:shd w:val="clear" w:color="auto" w:fill="FFFFFF"/>
        </w:rPr>
        <w:t xml:space="preserve">- </w:t>
      </w:r>
      <w:r w:rsidRPr="006A376A">
        <w:rPr>
          <w:sz w:val="24"/>
          <w:szCs w:val="24"/>
          <w:shd w:val="clear" w:color="auto" w:fill="FFFFFF"/>
        </w:rPr>
        <w:t xml:space="preserve">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о предоставлении при поставке копии действующего регистрационного удостоверения </w:t>
      </w:r>
      <w:r w:rsidRPr="00FF2C86">
        <w:rPr>
          <w:sz w:val="24"/>
          <w:szCs w:val="24"/>
          <w:shd w:val="clear" w:color="auto" w:fill="FFFFFF"/>
        </w:rPr>
        <w:t xml:space="preserve">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FF2C86">
          <w:rPr>
            <w:rStyle w:val="aff0"/>
            <w:sz w:val="24"/>
            <w:szCs w:val="24"/>
            <w:shd w:val="clear" w:color="auto" w:fill="FFFFFF"/>
          </w:rPr>
          <w:t>приложению 4</w:t>
        </w:r>
      </w:hyperlink>
      <w:r w:rsidRPr="00FF2C86">
        <w:rPr>
          <w:sz w:val="24"/>
          <w:szCs w:val="24"/>
          <w:shd w:val="clear" w:color="auto" w:fill="FFFFFF"/>
        </w:rPr>
        <w:t xml:space="preserve"> к настоящим аукционным документам.</w:t>
      </w:r>
    </w:p>
    <w:p w14:paraId="1042DEF7" w14:textId="77777777" w:rsidR="009F1C42" w:rsidRDefault="009F1C42" w:rsidP="009F1C42">
      <w:pPr>
        <w:numPr>
          <w:ilvl w:val="1"/>
          <w:numId w:val="2"/>
        </w:numPr>
        <w:pBdr>
          <w:top w:val="nil"/>
          <w:left w:val="nil"/>
          <w:bottom w:val="nil"/>
          <w:right w:val="nil"/>
          <w:between w:val="nil"/>
        </w:pBdr>
        <w:tabs>
          <w:tab w:val="left" w:pos="1134"/>
        </w:tabs>
        <w:ind w:left="0" w:right="140" w:firstLine="709"/>
        <w:contextualSpacing/>
        <w:jc w:val="both"/>
        <w:rPr>
          <w:sz w:val="24"/>
          <w:szCs w:val="24"/>
        </w:rPr>
      </w:pPr>
      <w:bookmarkStart w:id="1" w:name="_Ref13827770"/>
      <w:r w:rsidRPr="00921AFA">
        <w:rPr>
          <w:b/>
          <w:sz w:val="24"/>
          <w:szCs w:val="24"/>
        </w:rPr>
        <w:lastRenderedPageBreak/>
        <w:t>копию свидетельства о государственной регистрации</w:t>
      </w:r>
      <w:r w:rsidRPr="00921AFA">
        <w:rPr>
          <w:sz w:val="24"/>
          <w:szCs w:val="24"/>
        </w:rPr>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921AFA">
        <w:rPr>
          <w:sz w:val="24"/>
          <w:szCs w:val="24"/>
        </w:rPr>
        <w:t xml:space="preserve"> </w:t>
      </w:r>
    </w:p>
    <w:p w14:paraId="70705230" w14:textId="77777777" w:rsidR="009F1C42" w:rsidRPr="000377A3" w:rsidRDefault="009F1C42" w:rsidP="009F1C42">
      <w:pPr>
        <w:numPr>
          <w:ilvl w:val="1"/>
          <w:numId w:val="2"/>
        </w:numPr>
        <w:pBdr>
          <w:top w:val="nil"/>
          <w:left w:val="nil"/>
          <w:bottom w:val="nil"/>
          <w:right w:val="nil"/>
          <w:between w:val="nil"/>
        </w:pBdr>
        <w:tabs>
          <w:tab w:val="left" w:pos="1134"/>
        </w:tabs>
        <w:ind w:left="0" w:right="140" w:firstLine="709"/>
        <w:contextualSpacing/>
        <w:jc w:val="both"/>
        <w:rPr>
          <w:sz w:val="24"/>
          <w:szCs w:val="24"/>
        </w:rPr>
      </w:pPr>
      <w:r w:rsidRPr="000377A3">
        <w:rPr>
          <w:sz w:val="24"/>
          <w:szCs w:val="24"/>
        </w:rPr>
        <w:t xml:space="preserve">обязательство согласно </w:t>
      </w:r>
      <w:r w:rsidRPr="00176FBF">
        <w:rPr>
          <w:b/>
          <w:sz w:val="24"/>
          <w:szCs w:val="24"/>
        </w:rPr>
        <w:t>приложения 15</w:t>
      </w:r>
      <w:r w:rsidRPr="00176FBF">
        <w:rPr>
          <w:sz w:val="24"/>
          <w:szCs w:val="24"/>
        </w:rPr>
        <w:t xml:space="preserve"> </w:t>
      </w:r>
      <w:r w:rsidRPr="000377A3">
        <w:rPr>
          <w:sz w:val="24"/>
          <w:szCs w:val="24"/>
        </w:rPr>
        <w:t xml:space="preserve">к настоящим аукционным документам на товар относящийся к категории средств измерения согласно законодательству Республики Беларусь либо решение, </w:t>
      </w:r>
      <w:r>
        <w:rPr>
          <w:sz w:val="24"/>
          <w:szCs w:val="24"/>
        </w:rPr>
        <w:t>выданное Государственным комите</w:t>
      </w:r>
      <w:r w:rsidRPr="000377A3">
        <w:rPr>
          <w:sz w:val="24"/>
          <w:szCs w:val="24"/>
        </w:rPr>
        <w:t>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га территории Республики Беларусь</w:t>
      </w:r>
      <w:r>
        <w:rPr>
          <w:b/>
          <w:sz w:val="24"/>
          <w:szCs w:val="24"/>
        </w:rPr>
        <w:t xml:space="preserve">. </w:t>
      </w:r>
    </w:p>
    <w:p w14:paraId="200DFEF0" w14:textId="77777777" w:rsidR="009F1C42" w:rsidRPr="00921AFA" w:rsidRDefault="009F1C42" w:rsidP="009F1C42">
      <w:pPr>
        <w:numPr>
          <w:ilvl w:val="1"/>
          <w:numId w:val="2"/>
        </w:numPr>
        <w:pBdr>
          <w:top w:val="nil"/>
          <w:left w:val="nil"/>
          <w:bottom w:val="nil"/>
          <w:right w:val="nil"/>
          <w:between w:val="nil"/>
        </w:pBdr>
        <w:tabs>
          <w:tab w:val="left" w:pos="1134"/>
        </w:tabs>
        <w:ind w:left="0" w:firstLine="709"/>
        <w:contextualSpacing/>
        <w:jc w:val="both"/>
        <w:rPr>
          <w:sz w:val="24"/>
          <w:szCs w:val="24"/>
        </w:rPr>
      </w:pPr>
      <w:r w:rsidRPr="00921AFA">
        <w:rPr>
          <w:b/>
          <w:sz w:val="24"/>
          <w:szCs w:val="24"/>
        </w:rPr>
        <w:t>описание, инструкции, технические условия</w:t>
      </w:r>
      <w:r w:rsidRPr="00921AFA">
        <w:rPr>
          <w:sz w:val="24"/>
          <w:szCs w:val="24"/>
        </w:rPr>
        <w:t xml:space="preserve"> и другие документы изготовителя (производителя) товара, подтверждающие </w:t>
      </w:r>
      <w:ins w:id="2" w:author="Наталья Мазура" w:date="2021-07-16T10:46:00Z">
        <w:r w:rsidRPr="000377A3">
          <w:rPr>
            <w:color w:val="000000" w:themeColor="text1"/>
            <w:sz w:val="24"/>
            <w:szCs w:val="24"/>
          </w:rPr>
          <w:t>состав</w:t>
        </w:r>
        <w:r w:rsidRPr="00921AFA">
          <w:rPr>
            <w:sz w:val="24"/>
            <w:szCs w:val="24"/>
          </w:rPr>
          <w:t xml:space="preserve">, </w:t>
        </w:r>
      </w:ins>
      <w:r w:rsidRPr="00921AFA">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Pr="000377A3">
        <w:rPr>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21AFA">
        <w:rPr>
          <w:sz w:val="24"/>
          <w:szCs w:val="24"/>
        </w:rPr>
        <w:t>.</w:t>
      </w:r>
    </w:p>
    <w:p w14:paraId="53FA0EA2" w14:textId="77777777" w:rsidR="009F1C42" w:rsidRPr="00921AFA" w:rsidRDefault="009F1C42" w:rsidP="009F1C42">
      <w:pPr>
        <w:pBdr>
          <w:top w:val="nil"/>
          <w:left w:val="nil"/>
          <w:bottom w:val="nil"/>
          <w:right w:val="nil"/>
          <w:between w:val="nil"/>
        </w:pBdr>
        <w:ind w:firstLine="709"/>
        <w:jc w:val="both"/>
        <w:rPr>
          <w:color w:val="000000"/>
          <w:sz w:val="24"/>
          <w:szCs w:val="24"/>
        </w:rPr>
      </w:pPr>
      <w:r w:rsidRPr="00921AFA">
        <w:rPr>
          <w:color w:val="000000"/>
          <w:sz w:val="24"/>
          <w:szCs w:val="24"/>
        </w:rPr>
        <w:t xml:space="preserve">В случае выявления факта предоставления участником недостоверных сведений о </w:t>
      </w:r>
      <w:ins w:id="3" w:author="Наталья Мазура" w:date="2021-07-16T10:49:00Z">
        <w:r w:rsidRPr="00921AFA">
          <w:rPr>
            <w:color w:val="000000"/>
            <w:sz w:val="24"/>
            <w:szCs w:val="24"/>
          </w:rPr>
          <w:t xml:space="preserve">составе, </w:t>
        </w:r>
      </w:ins>
      <w:r w:rsidRPr="00921AFA">
        <w:rPr>
          <w:color w:val="000000"/>
          <w:sz w:val="24"/>
          <w:szCs w:val="24"/>
        </w:rPr>
        <w:t>технических характеристиках и функциональных параметрах предложенного товара, предложение такого участника отклоняется;</w:t>
      </w:r>
    </w:p>
    <w:p w14:paraId="3B1047B3" w14:textId="77777777" w:rsidR="009F1C42" w:rsidRPr="00921AFA" w:rsidRDefault="009F1C42" w:rsidP="009F1C42">
      <w:pPr>
        <w:numPr>
          <w:ilvl w:val="1"/>
          <w:numId w:val="2"/>
        </w:numPr>
        <w:pBdr>
          <w:top w:val="nil"/>
          <w:left w:val="nil"/>
          <w:bottom w:val="nil"/>
          <w:right w:val="nil"/>
          <w:between w:val="nil"/>
        </w:pBdr>
        <w:tabs>
          <w:tab w:val="left" w:pos="1134"/>
        </w:tabs>
        <w:ind w:left="0" w:firstLine="709"/>
        <w:contextualSpacing/>
        <w:jc w:val="both"/>
        <w:rPr>
          <w:color w:val="000000"/>
          <w:sz w:val="24"/>
          <w:szCs w:val="24"/>
        </w:rPr>
      </w:pPr>
      <w:r w:rsidRPr="00921AFA">
        <w:rPr>
          <w:b/>
          <w:color w:val="000000"/>
          <w:sz w:val="24"/>
          <w:szCs w:val="24"/>
        </w:rPr>
        <w:t xml:space="preserve"> таблицу соответствия </w:t>
      </w:r>
      <w:r w:rsidRPr="00921AFA">
        <w:rPr>
          <w:color w:val="000000"/>
          <w:sz w:val="24"/>
          <w:szCs w:val="24"/>
        </w:rPr>
        <w:t>состава (комплектности) и характеристик товара, предлагаемого участником требованиям заявки на закупку по форме согласно</w:t>
      </w:r>
      <w:r w:rsidRPr="00921AFA">
        <w:rPr>
          <w:b/>
          <w:color w:val="000000"/>
          <w:sz w:val="24"/>
          <w:szCs w:val="24"/>
        </w:rPr>
        <w:t xml:space="preserve"> приложению 5 </w:t>
      </w:r>
      <w:r w:rsidRPr="00921AFA">
        <w:rPr>
          <w:color w:val="000000"/>
          <w:sz w:val="24"/>
          <w:szCs w:val="24"/>
        </w:rPr>
        <w:t>к настоящим аукционным документам;</w:t>
      </w:r>
    </w:p>
    <w:p w14:paraId="7A9B789D" w14:textId="77777777" w:rsidR="009F1C42" w:rsidRPr="00921AFA" w:rsidRDefault="009F1C42" w:rsidP="009F1C42">
      <w:pPr>
        <w:pBdr>
          <w:top w:val="nil"/>
          <w:left w:val="nil"/>
          <w:bottom w:val="nil"/>
          <w:right w:val="nil"/>
          <w:between w:val="nil"/>
        </w:pBdr>
        <w:ind w:firstLine="709"/>
        <w:jc w:val="both"/>
        <w:rPr>
          <w:color w:val="000000"/>
          <w:sz w:val="24"/>
          <w:szCs w:val="24"/>
        </w:rPr>
      </w:pPr>
      <w:r w:rsidRPr="00921AFA">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96F1007" w14:textId="77777777" w:rsidR="009F1C42" w:rsidRPr="00921AFA" w:rsidRDefault="009F1C42" w:rsidP="009F1C42">
      <w:pPr>
        <w:pBdr>
          <w:top w:val="nil"/>
          <w:left w:val="nil"/>
          <w:bottom w:val="nil"/>
          <w:right w:val="nil"/>
          <w:between w:val="nil"/>
        </w:pBdr>
        <w:ind w:firstLine="709"/>
        <w:jc w:val="both"/>
        <w:rPr>
          <w:color w:val="000000"/>
          <w:sz w:val="24"/>
          <w:szCs w:val="24"/>
        </w:rPr>
      </w:pPr>
      <w:r w:rsidRPr="00921AFA">
        <w:rPr>
          <w:color w:val="000000"/>
          <w:sz w:val="24"/>
          <w:szCs w:val="24"/>
        </w:rPr>
        <w:t>Таблица соответствия, предоставленная участником, должна содержать все сведения, предусмотренные</w:t>
      </w:r>
      <w:r w:rsidRPr="00921AFA">
        <w:rPr>
          <w:b/>
          <w:color w:val="000000"/>
          <w:sz w:val="24"/>
          <w:szCs w:val="24"/>
        </w:rPr>
        <w:t xml:space="preserve"> приложением 5 </w:t>
      </w:r>
      <w:r w:rsidRPr="00921AFA">
        <w:rPr>
          <w:color w:val="000000"/>
          <w:sz w:val="24"/>
          <w:szCs w:val="24"/>
        </w:rPr>
        <w:t>к настоящим аукционным документам;</w:t>
      </w:r>
    </w:p>
    <w:p w14:paraId="74C6B315" w14:textId="77777777" w:rsidR="009F1C42" w:rsidRPr="00982DAA" w:rsidRDefault="009F1C42" w:rsidP="009F1C42">
      <w:pPr>
        <w:numPr>
          <w:ilvl w:val="1"/>
          <w:numId w:val="2"/>
        </w:numPr>
        <w:pBdr>
          <w:top w:val="nil"/>
          <w:left w:val="nil"/>
          <w:bottom w:val="nil"/>
          <w:right w:val="nil"/>
          <w:between w:val="nil"/>
        </w:pBdr>
        <w:tabs>
          <w:tab w:val="left" w:pos="1134"/>
        </w:tabs>
        <w:ind w:left="0" w:firstLine="709"/>
        <w:contextualSpacing/>
        <w:jc w:val="both"/>
        <w:rPr>
          <w:color w:val="000000"/>
          <w:sz w:val="24"/>
          <w:szCs w:val="24"/>
        </w:rPr>
      </w:pPr>
      <w:r w:rsidRPr="00982DAA">
        <w:rPr>
          <w:b/>
          <w:color w:val="000000"/>
          <w:sz w:val="24"/>
          <w:szCs w:val="24"/>
        </w:rPr>
        <w:t xml:space="preserve">заявления </w:t>
      </w:r>
      <w:r w:rsidRPr="00982DAA">
        <w:rPr>
          <w:b/>
          <w:color w:val="000000" w:themeColor="text1"/>
          <w:sz w:val="24"/>
          <w:szCs w:val="24"/>
        </w:rPr>
        <w:t>о согласии участника в случае признания его участником-победителем заключить договор</w:t>
      </w:r>
      <w:r w:rsidRPr="00982DAA">
        <w:rPr>
          <w:color w:val="000000" w:themeColor="text1"/>
          <w:sz w:val="24"/>
          <w:szCs w:val="24"/>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982DAA">
        <w:rPr>
          <w:color w:val="000000"/>
          <w:sz w:val="24"/>
          <w:szCs w:val="24"/>
        </w:rPr>
        <w:t xml:space="preserve">. </w:t>
      </w:r>
    </w:p>
    <w:p w14:paraId="05D124F8" w14:textId="77777777" w:rsidR="009F1C42" w:rsidRDefault="009F1C42" w:rsidP="009F1C42">
      <w:pPr>
        <w:pBdr>
          <w:top w:val="nil"/>
          <w:left w:val="nil"/>
          <w:bottom w:val="nil"/>
          <w:right w:val="nil"/>
          <w:between w:val="nil"/>
        </w:pBdr>
        <w:ind w:firstLine="709"/>
        <w:jc w:val="both"/>
        <w:rPr>
          <w:color w:val="000000"/>
          <w:sz w:val="24"/>
          <w:szCs w:val="24"/>
        </w:rPr>
      </w:pPr>
      <w:r w:rsidRPr="00921AFA">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383E6C8" w14:textId="77777777" w:rsidR="009F1C42" w:rsidRPr="00921AFA" w:rsidRDefault="009F1C42" w:rsidP="009F1C42">
      <w:pPr>
        <w:numPr>
          <w:ilvl w:val="1"/>
          <w:numId w:val="2"/>
        </w:numPr>
        <w:pBdr>
          <w:top w:val="nil"/>
          <w:left w:val="nil"/>
          <w:bottom w:val="nil"/>
          <w:right w:val="nil"/>
          <w:between w:val="nil"/>
        </w:pBdr>
        <w:tabs>
          <w:tab w:val="left" w:pos="1134"/>
        </w:tabs>
        <w:ind w:left="0" w:firstLine="709"/>
        <w:contextualSpacing/>
        <w:jc w:val="both"/>
        <w:rPr>
          <w:color w:val="000000"/>
          <w:sz w:val="24"/>
          <w:szCs w:val="24"/>
        </w:rPr>
      </w:pPr>
      <w:r w:rsidRPr="00921AFA">
        <w:rPr>
          <w:b/>
          <w:color w:val="000000"/>
          <w:sz w:val="24"/>
          <w:szCs w:val="24"/>
        </w:rPr>
        <w:t xml:space="preserve">заявление о праве применения в установленных законодательством случаях преференциальной поправки </w:t>
      </w:r>
      <w:r w:rsidRPr="00921AFA">
        <w:rPr>
          <w:color w:val="000000"/>
          <w:sz w:val="24"/>
          <w:szCs w:val="24"/>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6395256" w14:textId="77777777" w:rsidR="009F1C42" w:rsidRDefault="009F1C42" w:rsidP="009F1C42">
      <w:pPr>
        <w:pBdr>
          <w:top w:val="nil"/>
          <w:left w:val="nil"/>
          <w:bottom w:val="nil"/>
          <w:right w:val="nil"/>
          <w:between w:val="nil"/>
        </w:pBdr>
        <w:ind w:firstLine="709"/>
        <w:jc w:val="both"/>
        <w:rPr>
          <w:color w:val="000000"/>
          <w:sz w:val="24"/>
          <w:szCs w:val="24"/>
        </w:rPr>
      </w:pPr>
      <w:r w:rsidRPr="00921AFA">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w:t>
      </w:r>
      <w:r>
        <w:rPr>
          <w:color w:val="000000"/>
          <w:sz w:val="24"/>
          <w:szCs w:val="24"/>
        </w:rPr>
        <w:t>в том числе его лотом (частью).</w:t>
      </w:r>
    </w:p>
    <w:p w14:paraId="50187240" w14:textId="32FB4993" w:rsidR="009F1C42" w:rsidRDefault="009F1C42" w:rsidP="009F1C42">
      <w:pPr>
        <w:ind w:right="140" w:firstLine="709"/>
        <w:jc w:val="both"/>
        <w:rPr>
          <w:b/>
          <w:color w:val="000000"/>
          <w:sz w:val="24"/>
          <w:szCs w:val="24"/>
        </w:rPr>
      </w:pPr>
      <w:r w:rsidRPr="00982DAA">
        <w:rPr>
          <w:color w:val="000000"/>
          <w:sz w:val="24"/>
          <w:szCs w:val="24"/>
        </w:rPr>
        <w:t>13.12.</w:t>
      </w:r>
      <w:r w:rsidRPr="00982DAA">
        <w:rPr>
          <w:b/>
          <w:color w:val="000000"/>
          <w:sz w:val="24"/>
          <w:szCs w:val="24"/>
        </w:rPr>
        <w:t xml:space="preserve"> документ, подтверждающий право на применение преференциальной поправки:</w:t>
      </w:r>
    </w:p>
    <w:p w14:paraId="54E3E641" w14:textId="77777777" w:rsidR="009F1C42" w:rsidRPr="00982DAA" w:rsidRDefault="009F1C42" w:rsidP="009F1C42">
      <w:pPr>
        <w:ind w:firstLine="709"/>
        <w:jc w:val="both"/>
        <w:rPr>
          <w:b/>
          <w:color w:val="000000"/>
          <w:sz w:val="24"/>
          <w:szCs w:val="24"/>
        </w:rPr>
      </w:pPr>
      <w:bookmarkStart w:id="4" w:name="_Hlk168414316"/>
      <w:r w:rsidRPr="00982DAA">
        <w:rPr>
          <w:b/>
          <w:color w:val="000000"/>
          <w:sz w:val="24"/>
          <w:szCs w:val="24"/>
        </w:rPr>
        <w:t>в размере 25 процентов (для включенных в приложение 1-3 Постановления Совета Министров Республики Беларусь от 15.06.2019г. №395 товаров собственного производства):</w:t>
      </w:r>
    </w:p>
    <w:bookmarkEnd w:id="4"/>
    <w:p w14:paraId="46051FC2" w14:textId="77777777" w:rsidR="009F1C42" w:rsidRPr="00982DAA" w:rsidRDefault="009F1C42" w:rsidP="009F1C42">
      <w:pPr>
        <w:ind w:firstLine="709"/>
        <w:jc w:val="both"/>
        <w:rPr>
          <w:color w:val="000000"/>
          <w:sz w:val="24"/>
          <w:szCs w:val="24"/>
        </w:rPr>
      </w:pPr>
      <w:r w:rsidRPr="00982DA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982DAA">
        <w:rPr>
          <w:b/>
          <w:bCs/>
          <w:color w:val="000000"/>
          <w:sz w:val="24"/>
          <w:szCs w:val="24"/>
        </w:rPr>
        <w:t>чем за пять рабочих дней до дня</w:t>
      </w:r>
      <w:r w:rsidRPr="00982DA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982DA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982DA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DA02EA4" w14:textId="77777777" w:rsidR="009F1C42" w:rsidRPr="00982DAA" w:rsidRDefault="009F1C42" w:rsidP="009F1C42">
      <w:pPr>
        <w:pBdr>
          <w:top w:val="nil"/>
          <w:left w:val="nil"/>
          <w:bottom w:val="nil"/>
          <w:right w:val="nil"/>
          <w:between w:val="nil"/>
        </w:pBdr>
        <w:ind w:firstLine="709"/>
        <w:jc w:val="both"/>
        <w:rPr>
          <w:color w:val="000000"/>
          <w:sz w:val="24"/>
          <w:szCs w:val="24"/>
        </w:rPr>
      </w:pPr>
      <w:r w:rsidRPr="00982DAA">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52A2944" w14:textId="77777777" w:rsidR="009F1C42" w:rsidRPr="00982DAA" w:rsidRDefault="009F1C42" w:rsidP="009F1C42">
      <w:pPr>
        <w:pBdr>
          <w:top w:val="nil"/>
          <w:left w:val="nil"/>
          <w:bottom w:val="nil"/>
          <w:right w:val="nil"/>
          <w:between w:val="nil"/>
        </w:pBdr>
        <w:ind w:firstLine="709"/>
        <w:jc w:val="both"/>
        <w:rPr>
          <w:color w:val="000000"/>
          <w:sz w:val="24"/>
          <w:szCs w:val="24"/>
        </w:rPr>
      </w:pPr>
    </w:p>
    <w:p w14:paraId="0D7DC775" w14:textId="77777777" w:rsidR="009F1C42" w:rsidRPr="00982DAA" w:rsidRDefault="009F1C42" w:rsidP="009F1C42">
      <w:pPr>
        <w:ind w:firstLine="709"/>
        <w:jc w:val="both"/>
        <w:rPr>
          <w:color w:val="000000"/>
          <w:sz w:val="24"/>
          <w:szCs w:val="24"/>
        </w:rPr>
      </w:pPr>
      <w:r w:rsidRPr="00982DA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выписке, акте экспертизы должен быть указан товар с этими комплектующими, составляющими наборами (комплектами).</w:t>
      </w:r>
    </w:p>
    <w:p w14:paraId="2D599E5C" w14:textId="77777777" w:rsidR="009F1C42" w:rsidRPr="00982DAA" w:rsidRDefault="009F1C42" w:rsidP="009F1C42">
      <w:pPr>
        <w:pBdr>
          <w:top w:val="nil"/>
          <w:left w:val="nil"/>
          <w:bottom w:val="nil"/>
          <w:right w:val="nil"/>
          <w:between w:val="nil"/>
        </w:pBdr>
        <w:ind w:firstLine="709"/>
        <w:jc w:val="both"/>
        <w:rPr>
          <w:color w:val="000000"/>
          <w:sz w:val="24"/>
          <w:szCs w:val="24"/>
          <w:shd w:val="clear" w:color="auto" w:fill="FF9900"/>
        </w:rPr>
      </w:pPr>
      <w:r w:rsidRPr="00982DAA">
        <w:rPr>
          <w:color w:val="000000"/>
          <w:sz w:val="24"/>
          <w:szCs w:val="24"/>
        </w:rPr>
        <w:t xml:space="preserve">Наименования товаров, содержащиеся в данных сертификатах, выписке, акте экспертизы,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82DA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82DAA">
        <w:rPr>
          <w:color w:val="000000"/>
          <w:sz w:val="24"/>
          <w:szCs w:val="24"/>
        </w:rPr>
        <w:t xml:space="preserve"> в том числе содержать ГОСТ, ТУ и изменения к ним (при их наличии). </w:t>
      </w:r>
    </w:p>
    <w:p w14:paraId="621CF481" w14:textId="77777777" w:rsidR="009F1C42" w:rsidRPr="00982DAA" w:rsidRDefault="009F1C42" w:rsidP="009F1C42">
      <w:pPr>
        <w:pBdr>
          <w:top w:val="nil"/>
          <w:left w:val="nil"/>
          <w:bottom w:val="nil"/>
          <w:right w:val="nil"/>
          <w:between w:val="nil"/>
        </w:pBdr>
        <w:ind w:firstLine="709"/>
        <w:jc w:val="both"/>
        <w:rPr>
          <w:color w:val="000000"/>
          <w:sz w:val="24"/>
          <w:szCs w:val="24"/>
        </w:rPr>
      </w:pPr>
    </w:p>
    <w:p w14:paraId="0BDCE4D7" w14:textId="77777777" w:rsidR="009F1C42" w:rsidRPr="006A536B" w:rsidRDefault="009F1C42" w:rsidP="009F1C42">
      <w:pPr>
        <w:pBdr>
          <w:top w:val="nil"/>
          <w:left w:val="nil"/>
          <w:bottom w:val="nil"/>
          <w:right w:val="nil"/>
          <w:between w:val="nil"/>
        </w:pBdr>
        <w:tabs>
          <w:tab w:val="left" w:pos="1134"/>
        </w:tabs>
        <w:ind w:firstLine="709"/>
        <w:contextualSpacing/>
        <w:jc w:val="both"/>
        <w:rPr>
          <w:color w:val="000000"/>
          <w:sz w:val="24"/>
          <w:szCs w:val="24"/>
        </w:rPr>
      </w:pPr>
      <w:r w:rsidRPr="00982DAA">
        <w:rPr>
          <w:sz w:val="24"/>
          <w:szCs w:val="24"/>
        </w:rPr>
        <w:t xml:space="preserve">13.13. </w:t>
      </w:r>
      <w:r w:rsidRPr="00982DAA">
        <w:rPr>
          <w:b/>
          <w:sz w:val="24"/>
          <w:szCs w:val="24"/>
        </w:rPr>
        <w:t xml:space="preserve"> </w:t>
      </w:r>
      <w:r w:rsidRPr="00982DAA">
        <w:rPr>
          <w:b/>
          <w:color w:val="000000"/>
          <w:sz w:val="24"/>
          <w:szCs w:val="24"/>
        </w:rPr>
        <w:t xml:space="preserve">заявление участника по форме согласно </w:t>
      </w:r>
      <w:hyperlink w:anchor="_Приложение_13" w:history="1">
        <w:r w:rsidRPr="00982DAA">
          <w:rPr>
            <w:b/>
            <w:color w:val="0000FF"/>
            <w:sz w:val="24"/>
            <w:szCs w:val="24"/>
            <w:u w:val="single"/>
          </w:rPr>
          <w:t>приложению 10</w:t>
        </w:r>
      </w:hyperlink>
      <w:r w:rsidRPr="00982DAA">
        <w:rPr>
          <w:color w:val="000000"/>
          <w:sz w:val="24"/>
          <w:szCs w:val="24"/>
        </w:rPr>
        <w:t xml:space="preserve"> о том, что страной происхождения </w:t>
      </w:r>
      <w:r w:rsidRPr="00982DAA">
        <w:rPr>
          <w:b/>
          <w:color w:val="000000"/>
          <w:sz w:val="24"/>
          <w:szCs w:val="24"/>
        </w:rPr>
        <w:t>товара,</w:t>
      </w:r>
      <w:r w:rsidRPr="00982DAA">
        <w:rPr>
          <w:color w:val="000000"/>
          <w:sz w:val="24"/>
          <w:szCs w:val="24"/>
        </w:rPr>
        <w:t xml:space="preserve"> </w:t>
      </w:r>
      <w:r w:rsidRPr="00982DAA">
        <w:rPr>
          <w:b/>
          <w:color w:val="000000"/>
          <w:sz w:val="24"/>
          <w:szCs w:val="24"/>
        </w:rPr>
        <w:t>предлагаемого</w:t>
      </w:r>
      <w:r w:rsidRPr="00982DAA">
        <w:rPr>
          <w:color w:val="000000"/>
          <w:sz w:val="24"/>
          <w:szCs w:val="24"/>
        </w:rPr>
        <w:t xml:space="preserve"> в рамках его аукционного предложения </w:t>
      </w:r>
      <w:r w:rsidRPr="00982DAA">
        <w:rPr>
          <w:b/>
          <w:color w:val="000000"/>
          <w:sz w:val="24"/>
          <w:szCs w:val="24"/>
        </w:rPr>
        <w:t>согласно Перечню</w:t>
      </w:r>
      <w:r w:rsidRPr="00982DAA">
        <w:rPr>
          <w:color w:val="000000"/>
          <w:sz w:val="24"/>
          <w:szCs w:val="24"/>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982DAA">
        <w:rPr>
          <w:b/>
          <w:color w:val="000000"/>
          <w:sz w:val="24"/>
          <w:szCs w:val="24"/>
        </w:rPr>
        <w:t xml:space="preserve"> является Республика Армения, Республика Беларусь, Республика Казахстан,</w:t>
      </w:r>
      <w:r w:rsidRPr="00982DAA">
        <w:rPr>
          <w:color w:val="000000"/>
          <w:sz w:val="24"/>
          <w:szCs w:val="24"/>
        </w:rPr>
        <w:t xml:space="preserve"> </w:t>
      </w:r>
      <w:r w:rsidRPr="00982DAA">
        <w:rPr>
          <w:b/>
          <w:color w:val="000000"/>
          <w:sz w:val="24"/>
          <w:szCs w:val="24"/>
        </w:rPr>
        <w:t xml:space="preserve">Кыргызская Республика и (или) Российская </w:t>
      </w:r>
      <w:r w:rsidRPr="00982DAA">
        <w:rPr>
          <w:b/>
          <w:sz w:val="24"/>
          <w:szCs w:val="24"/>
        </w:rPr>
        <w:t>Федерация.</w:t>
      </w:r>
    </w:p>
    <w:p w14:paraId="3443B5C4" w14:textId="77777777" w:rsidR="009F1C42" w:rsidRPr="00FF2C86" w:rsidRDefault="009F1C42" w:rsidP="009F1C42">
      <w:pPr>
        <w:ind w:firstLine="709"/>
        <w:jc w:val="both"/>
        <w:rPr>
          <w:b/>
          <w:color w:val="000000"/>
        </w:rPr>
      </w:pPr>
      <w:bookmarkStart w:id="5" w:name="_Ref13827881"/>
      <w:r>
        <w:rPr>
          <w:color w:val="000000"/>
          <w:sz w:val="24"/>
          <w:szCs w:val="24"/>
        </w:rPr>
        <w:t>13.14</w:t>
      </w:r>
      <w:r w:rsidRPr="00FF2C86">
        <w:rPr>
          <w:color w:val="000000"/>
          <w:sz w:val="24"/>
          <w:szCs w:val="24"/>
        </w:rPr>
        <w:t>.</w:t>
      </w:r>
      <w:r w:rsidRPr="00FF2C86">
        <w:rPr>
          <w:b/>
          <w:color w:val="000000"/>
          <w:sz w:val="24"/>
          <w:szCs w:val="24"/>
        </w:rPr>
        <w:t xml:space="preserve"> </w:t>
      </w:r>
      <w:r>
        <w:rPr>
          <w:b/>
          <w:bCs/>
          <w:color w:val="000000"/>
          <w:sz w:val="24"/>
          <w:szCs w:val="24"/>
        </w:rPr>
        <w:t>документ о происхождении товара подтверждающий страну происхождения товара</w:t>
      </w:r>
      <w:r w:rsidRPr="00FF2C86">
        <w:rPr>
          <w:b/>
          <w:color w:val="000000"/>
          <w:sz w:val="24"/>
          <w:szCs w:val="24"/>
        </w:rPr>
        <w:t>:</w:t>
      </w:r>
    </w:p>
    <w:bookmarkEnd w:id="5"/>
    <w:p w14:paraId="24A0F9BF" w14:textId="77777777" w:rsidR="009F1C42" w:rsidRPr="00FF2C86" w:rsidRDefault="009F1C42" w:rsidP="009F1C42">
      <w:pPr>
        <w:numPr>
          <w:ilvl w:val="0"/>
          <w:numId w:val="3"/>
        </w:numPr>
        <w:pBdr>
          <w:top w:val="nil"/>
          <w:left w:val="nil"/>
          <w:bottom w:val="nil"/>
          <w:right w:val="nil"/>
          <w:between w:val="nil"/>
        </w:pBdr>
        <w:tabs>
          <w:tab w:val="left" w:pos="1134"/>
        </w:tabs>
        <w:ind w:left="0" w:firstLine="709"/>
        <w:contextualSpacing/>
        <w:jc w:val="both"/>
        <w:rPr>
          <w:sz w:val="24"/>
          <w:szCs w:val="24"/>
        </w:rPr>
      </w:pPr>
      <w:r>
        <w:rPr>
          <w:color w:val="000000"/>
          <w:sz w:val="24"/>
          <w:szCs w:val="24"/>
        </w:rPr>
        <w:t>для товаров, происходящих из Республики Беларусь, указанных в приложении 1 к Постановлению №206, один из следующих документов</w:t>
      </w:r>
      <w:r w:rsidRPr="00FF2C86">
        <w:rPr>
          <w:sz w:val="24"/>
          <w:szCs w:val="24"/>
        </w:rPr>
        <w:t>:</w:t>
      </w:r>
    </w:p>
    <w:p w14:paraId="4E99CA2F" w14:textId="77777777" w:rsidR="009F1C42" w:rsidRPr="00FF2C86" w:rsidRDefault="009F1C42" w:rsidP="00391D36">
      <w:pPr>
        <w:numPr>
          <w:ilvl w:val="1"/>
          <w:numId w:val="3"/>
        </w:numPr>
        <w:pBdr>
          <w:top w:val="nil"/>
          <w:left w:val="nil"/>
          <w:bottom w:val="nil"/>
          <w:right w:val="nil"/>
          <w:between w:val="nil"/>
        </w:pBdr>
        <w:tabs>
          <w:tab w:val="left" w:pos="993"/>
        </w:tabs>
        <w:ind w:left="0" w:firstLine="709"/>
        <w:contextualSpacing/>
        <w:jc w:val="both"/>
        <w:rPr>
          <w:color w:val="000000"/>
          <w:sz w:val="24"/>
          <w:szCs w:val="24"/>
        </w:rPr>
      </w:pPr>
      <w:r>
        <w:rPr>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r w:rsidRPr="00FF2C86">
        <w:rPr>
          <w:color w:val="000000"/>
          <w:sz w:val="24"/>
          <w:szCs w:val="24"/>
        </w:rPr>
        <w:t>;</w:t>
      </w:r>
    </w:p>
    <w:p w14:paraId="7CEE56F2" w14:textId="77777777" w:rsidR="009F1C42" w:rsidRDefault="009F1C42" w:rsidP="00391D36">
      <w:pPr>
        <w:numPr>
          <w:ilvl w:val="1"/>
          <w:numId w:val="3"/>
        </w:numPr>
        <w:pBdr>
          <w:top w:val="nil"/>
          <w:left w:val="nil"/>
          <w:bottom w:val="nil"/>
          <w:right w:val="nil"/>
          <w:between w:val="nil"/>
        </w:pBdr>
        <w:tabs>
          <w:tab w:val="left" w:pos="993"/>
        </w:tabs>
        <w:ind w:left="0" w:firstLine="709"/>
        <w:contextualSpacing/>
        <w:jc w:val="both"/>
        <w:rPr>
          <w:color w:val="000000"/>
          <w:sz w:val="24"/>
          <w:szCs w:val="24"/>
        </w:rPr>
      </w:pPr>
      <w:r>
        <w:rPr>
          <w:color w:val="000000"/>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r w:rsidRPr="00FF2C86">
        <w:rPr>
          <w:color w:val="000000"/>
          <w:sz w:val="24"/>
          <w:szCs w:val="24"/>
        </w:rPr>
        <w:t>;</w:t>
      </w:r>
    </w:p>
    <w:p w14:paraId="5E8A7501" w14:textId="77777777" w:rsidR="009F1C42" w:rsidRPr="00FF2C86" w:rsidRDefault="009F1C42" w:rsidP="00391D36">
      <w:pPr>
        <w:numPr>
          <w:ilvl w:val="1"/>
          <w:numId w:val="3"/>
        </w:numPr>
        <w:pBdr>
          <w:top w:val="nil"/>
          <w:left w:val="nil"/>
          <w:bottom w:val="nil"/>
          <w:right w:val="nil"/>
          <w:between w:val="nil"/>
        </w:pBdr>
        <w:tabs>
          <w:tab w:val="left" w:pos="993"/>
        </w:tabs>
        <w:ind w:left="0" w:firstLine="709"/>
        <w:contextualSpacing/>
        <w:jc w:val="both"/>
        <w:rPr>
          <w:color w:val="000000"/>
          <w:sz w:val="24"/>
          <w:szCs w:val="24"/>
        </w:rPr>
      </w:pPr>
      <w:r>
        <w:rPr>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091E1B7" w14:textId="77777777" w:rsidR="00391D36" w:rsidRPr="003445E2" w:rsidRDefault="00391D36" w:rsidP="00391D36">
      <w:pPr>
        <w:numPr>
          <w:ilvl w:val="1"/>
          <w:numId w:val="3"/>
        </w:numPr>
        <w:pBdr>
          <w:top w:val="nil"/>
          <w:left w:val="nil"/>
          <w:bottom w:val="nil"/>
          <w:right w:val="nil"/>
          <w:between w:val="nil"/>
        </w:pBdr>
        <w:tabs>
          <w:tab w:val="left" w:pos="993"/>
          <w:tab w:val="left" w:pos="1134"/>
        </w:tabs>
        <w:ind w:left="0" w:firstLine="709"/>
        <w:contextualSpacing/>
        <w:jc w:val="both"/>
        <w:rPr>
          <w:color w:val="000000"/>
          <w:sz w:val="24"/>
          <w:szCs w:val="24"/>
        </w:rPr>
      </w:pPr>
      <w:r w:rsidRPr="00DF44A6">
        <w:rPr>
          <w:color w:val="000000"/>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w:t>
      </w:r>
      <w:r>
        <w:rPr>
          <w:color w:val="000000"/>
          <w:sz w:val="24"/>
          <w:szCs w:val="24"/>
        </w:rPr>
        <w:t>и, либо его копия.</w:t>
      </w:r>
    </w:p>
    <w:p w14:paraId="00B78135" w14:textId="77777777" w:rsidR="009F1C42" w:rsidRPr="00FF2C86" w:rsidRDefault="009F1C42" w:rsidP="009F1C42">
      <w:pPr>
        <w:ind w:firstLine="709"/>
      </w:pPr>
    </w:p>
    <w:p w14:paraId="1AE47991" w14:textId="77777777" w:rsidR="009F1C42" w:rsidRDefault="009F1C42" w:rsidP="009F1C42">
      <w:pPr>
        <w:ind w:right="140" w:firstLine="709"/>
        <w:jc w:val="both"/>
        <w:rPr>
          <w:sz w:val="24"/>
          <w:szCs w:val="24"/>
        </w:rPr>
      </w:pPr>
      <w:r w:rsidRPr="00FF2C86">
        <w:rPr>
          <w:sz w:val="24"/>
          <w:szCs w:val="24"/>
        </w:rPr>
        <w:lastRenderedPageBreak/>
        <w:t xml:space="preserve">- </w:t>
      </w:r>
      <w:r>
        <w:rPr>
          <w:color w:val="000000"/>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Pr>
          <w:b/>
          <w:bCs/>
          <w:color w:val="000000"/>
          <w:sz w:val="24"/>
          <w:szCs w:val="24"/>
        </w:rPr>
        <w:t>документ о происхождении товара</w:t>
      </w:r>
      <w:r>
        <w:rPr>
          <w:color w:val="000000"/>
          <w:sz w:val="24"/>
          <w:szCs w:val="24"/>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FF2C86">
        <w:rPr>
          <w:sz w:val="24"/>
          <w:szCs w:val="24"/>
        </w:rPr>
        <w:t>.</w:t>
      </w:r>
    </w:p>
    <w:p w14:paraId="4A1862B4" w14:textId="77777777" w:rsidR="009F1C42" w:rsidRDefault="009F1C42" w:rsidP="009F1C42">
      <w:pPr>
        <w:ind w:right="140" w:firstLine="709"/>
        <w:jc w:val="both"/>
        <w:rPr>
          <w:color w:val="000000"/>
          <w:sz w:val="24"/>
          <w:szCs w:val="24"/>
        </w:rPr>
      </w:pPr>
      <w:r>
        <w:rPr>
          <w:sz w:val="24"/>
          <w:szCs w:val="24"/>
        </w:rPr>
        <w:t xml:space="preserve">- </w:t>
      </w:r>
      <w:r>
        <w:rPr>
          <w:color w:val="000000"/>
          <w:sz w:val="24"/>
          <w:szCs w:val="24"/>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Pr>
          <w:b/>
          <w:bCs/>
          <w:color w:val="000000"/>
          <w:sz w:val="24"/>
          <w:szCs w:val="24"/>
        </w:rPr>
        <w:t>выписка</w:t>
      </w:r>
      <w:r>
        <w:rPr>
          <w:color w:val="000000"/>
          <w:sz w:val="24"/>
          <w:szCs w:val="24"/>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48F6D1F" w14:textId="77777777" w:rsidR="009F1C42" w:rsidRPr="00921AFA" w:rsidRDefault="009F1C42" w:rsidP="009F1C42">
      <w:pPr>
        <w:pBdr>
          <w:top w:val="nil"/>
          <w:left w:val="nil"/>
          <w:bottom w:val="nil"/>
          <w:right w:val="nil"/>
          <w:between w:val="nil"/>
        </w:pBdr>
        <w:tabs>
          <w:tab w:val="left" w:pos="1134"/>
        </w:tabs>
        <w:ind w:left="142" w:firstLine="709"/>
        <w:contextualSpacing/>
        <w:jc w:val="both"/>
        <w:rPr>
          <w:color w:val="000000"/>
          <w:sz w:val="24"/>
          <w:szCs w:val="24"/>
        </w:rPr>
      </w:pPr>
    </w:p>
    <w:p w14:paraId="2D59F243" w14:textId="77777777" w:rsidR="009F1C42" w:rsidRPr="00921AFA" w:rsidRDefault="009F1C42" w:rsidP="009F1C42">
      <w:pPr>
        <w:pBdr>
          <w:top w:val="nil"/>
          <w:left w:val="nil"/>
          <w:bottom w:val="nil"/>
          <w:right w:val="nil"/>
          <w:between w:val="nil"/>
        </w:pBdr>
        <w:tabs>
          <w:tab w:val="left" w:pos="1134"/>
        </w:tabs>
        <w:ind w:left="142" w:firstLine="709"/>
        <w:contextualSpacing/>
        <w:jc w:val="both"/>
        <w:rPr>
          <w:b/>
          <w:sz w:val="24"/>
          <w:szCs w:val="24"/>
        </w:rPr>
      </w:pPr>
      <w:r w:rsidRPr="00921AFA">
        <w:rPr>
          <w:b/>
          <w:sz w:val="24"/>
          <w:szCs w:val="24"/>
        </w:rPr>
        <w:t>Второй раздел предложения участника должен содержать:</w:t>
      </w:r>
    </w:p>
    <w:p w14:paraId="6EAFD06D" w14:textId="77777777" w:rsidR="009F1C42" w:rsidRPr="002B13FA" w:rsidRDefault="009F1C42" w:rsidP="009F1C42">
      <w:pPr>
        <w:ind w:left="142" w:right="140" w:firstLine="567"/>
        <w:jc w:val="both"/>
        <w:rPr>
          <w:color w:val="000000"/>
          <w:sz w:val="24"/>
          <w:szCs w:val="24"/>
        </w:rPr>
      </w:pPr>
      <w:r w:rsidRPr="002B13FA">
        <w:rPr>
          <w:color w:val="000000"/>
          <w:sz w:val="24"/>
          <w:szCs w:val="24"/>
        </w:rPr>
        <w:t>14.1.  документ, подтверждающий регистрацию участника в стране его происхождения:</w:t>
      </w:r>
    </w:p>
    <w:p w14:paraId="69DBC880" w14:textId="77777777" w:rsidR="009F1C42" w:rsidRPr="002B13FA" w:rsidRDefault="009F1C42" w:rsidP="009F1C42">
      <w:pPr>
        <w:pBdr>
          <w:top w:val="nil"/>
          <w:left w:val="nil"/>
          <w:bottom w:val="nil"/>
          <w:right w:val="nil"/>
          <w:between w:val="nil"/>
        </w:pBdr>
        <w:ind w:right="140" w:firstLine="709"/>
        <w:jc w:val="both"/>
        <w:rPr>
          <w:color w:val="000000"/>
          <w:sz w:val="24"/>
          <w:szCs w:val="24"/>
        </w:rPr>
      </w:pPr>
      <w:r w:rsidRPr="002B13F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FA7CDB6" w14:textId="77777777" w:rsidR="009F1C42" w:rsidRPr="002B13FA" w:rsidRDefault="009F1C42" w:rsidP="009F1C42">
      <w:pPr>
        <w:pBdr>
          <w:top w:val="nil"/>
          <w:left w:val="nil"/>
          <w:bottom w:val="nil"/>
          <w:right w:val="nil"/>
          <w:between w:val="nil"/>
        </w:pBdr>
        <w:ind w:right="140" w:firstLine="709"/>
        <w:jc w:val="both"/>
        <w:rPr>
          <w:color w:val="000000"/>
          <w:sz w:val="24"/>
          <w:szCs w:val="24"/>
        </w:rPr>
      </w:pPr>
      <w:r w:rsidRPr="002B13F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38B9895" w14:textId="77777777" w:rsidR="009F1C42" w:rsidRPr="003445E2" w:rsidRDefault="009F1C42" w:rsidP="009F1C42">
      <w:pPr>
        <w:pBdr>
          <w:top w:val="nil"/>
          <w:left w:val="nil"/>
          <w:bottom w:val="nil"/>
          <w:right w:val="nil"/>
          <w:between w:val="nil"/>
        </w:pBdr>
        <w:ind w:right="140" w:firstLine="709"/>
        <w:jc w:val="both"/>
        <w:rPr>
          <w:color w:val="000000"/>
          <w:sz w:val="24"/>
          <w:szCs w:val="24"/>
        </w:rPr>
      </w:pPr>
      <w:r w:rsidRPr="003445E2">
        <w:rPr>
          <w:color w:val="000000"/>
          <w:sz w:val="24"/>
          <w:szCs w:val="24"/>
        </w:rPr>
        <w:t>- выписку из торгового реестра страны регистрации участника</w:t>
      </w:r>
      <w:r>
        <w:rPr>
          <w:color w:val="000000"/>
          <w:sz w:val="24"/>
          <w:szCs w:val="24"/>
        </w:rPr>
        <w:t xml:space="preserve"> или иной документ о регистрации участника согласно законодательству страны выдачи</w:t>
      </w:r>
      <w:r w:rsidRPr="003445E2">
        <w:rPr>
          <w:color w:val="000000"/>
          <w:sz w:val="24"/>
          <w:szCs w:val="24"/>
        </w:rPr>
        <w:t xml:space="preserve"> (для нерезидентов стран-членов Евразийского экономического союза).</w:t>
      </w:r>
    </w:p>
    <w:p w14:paraId="2D696153" w14:textId="77777777" w:rsidR="009F1C42" w:rsidRPr="003445E2" w:rsidRDefault="009F1C42" w:rsidP="009F1C42">
      <w:pPr>
        <w:pBdr>
          <w:top w:val="nil"/>
          <w:left w:val="nil"/>
          <w:bottom w:val="nil"/>
          <w:right w:val="nil"/>
          <w:between w:val="nil"/>
        </w:pBdr>
        <w:ind w:right="140" w:firstLine="709"/>
        <w:jc w:val="both"/>
        <w:rPr>
          <w:color w:val="000000"/>
          <w:sz w:val="24"/>
          <w:szCs w:val="24"/>
        </w:rPr>
      </w:pPr>
      <w:r w:rsidRPr="003445E2">
        <w:rPr>
          <w:color w:val="000000"/>
          <w:sz w:val="24"/>
          <w:szCs w:val="24"/>
        </w:rPr>
        <w:t>Выписка из торгового реестра страны регистрации участника</w:t>
      </w:r>
      <w:r>
        <w:rPr>
          <w:color w:val="000000"/>
          <w:sz w:val="24"/>
          <w:szCs w:val="24"/>
        </w:rPr>
        <w:t xml:space="preserve"> или иной документ о регистрации участника</w:t>
      </w:r>
      <w:r w:rsidRPr="003445E2">
        <w:rPr>
          <w:color w:val="000000"/>
          <w:sz w:val="24"/>
          <w:szCs w:val="24"/>
        </w:rPr>
        <w:t xml:space="preserve"> должн</w:t>
      </w:r>
      <w:r>
        <w:rPr>
          <w:color w:val="000000"/>
          <w:sz w:val="24"/>
          <w:szCs w:val="24"/>
        </w:rPr>
        <w:t>ы</w:t>
      </w:r>
      <w:r w:rsidRPr="003445E2">
        <w:rPr>
          <w:color w:val="000000"/>
          <w:sz w:val="24"/>
          <w:szCs w:val="24"/>
        </w:rPr>
        <w:t xml:space="preserve"> быть выдан</w:t>
      </w:r>
      <w:r>
        <w:rPr>
          <w:color w:val="000000"/>
          <w:sz w:val="24"/>
          <w:szCs w:val="24"/>
        </w:rPr>
        <w:t>ы</w:t>
      </w:r>
      <w:r w:rsidRPr="003445E2">
        <w:rPr>
          <w:color w:val="000000"/>
          <w:sz w:val="24"/>
          <w:szCs w:val="24"/>
        </w:rPr>
        <w:t xml:space="preserve"> не ранее, чем за 6 (шесть) месяцев до истечения срока для подготовки и подачи предложений;</w:t>
      </w:r>
    </w:p>
    <w:p w14:paraId="3EC774C9" w14:textId="77777777" w:rsidR="009F1C42" w:rsidRPr="00982DAA" w:rsidRDefault="009F1C42" w:rsidP="009F1C42">
      <w:pPr>
        <w:ind w:right="140" w:firstLine="709"/>
        <w:jc w:val="both"/>
        <w:rPr>
          <w:sz w:val="24"/>
          <w:szCs w:val="24"/>
        </w:rPr>
      </w:pPr>
      <w:r w:rsidRPr="00982DAA">
        <w:rPr>
          <w:color w:val="000000"/>
          <w:sz w:val="24"/>
          <w:szCs w:val="24"/>
        </w:rPr>
        <w:t>14.2.</w:t>
      </w:r>
      <w:r w:rsidRPr="00982DAA">
        <w:rPr>
          <w:b/>
          <w:color w:val="000000"/>
          <w:sz w:val="24"/>
          <w:szCs w:val="24"/>
        </w:rPr>
        <w:t xml:space="preserve"> для нерезидентов Республики Беларус</w:t>
      </w:r>
      <w:r w:rsidRPr="00982DAA">
        <w:rPr>
          <w:sz w:val="24"/>
          <w:szCs w:val="24"/>
        </w:rPr>
        <w:t>ь:</w:t>
      </w:r>
    </w:p>
    <w:p w14:paraId="04D80F60" w14:textId="77777777" w:rsidR="009F1C42" w:rsidRPr="00982DAA" w:rsidRDefault="009F1C42" w:rsidP="009F1C42">
      <w:pPr>
        <w:pBdr>
          <w:top w:val="nil"/>
          <w:left w:val="nil"/>
          <w:bottom w:val="nil"/>
          <w:right w:val="nil"/>
          <w:between w:val="nil"/>
        </w:pBdr>
        <w:tabs>
          <w:tab w:val="left" w:pos="1134"/>
        </w:tabs>
        <w:ind w:firstLine="709"/>
        <w:contextualSpacing/>
        <w:jc w:val="both"/>
        <w:rPr>
          <w:sz w:val="24"/>
          <w:szCs w:val="24"/>
        </w:rPr>
      </w:pPr>
      <w:r w:rsidRPr="00982DAA">
        <w:rPr>
          <w:sz w:val="24"/>
          <w:szCs w:val="24"/>
        </w:rPr>
        <w:t>-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FD28CDF" w14:textId="77777777" w:rsidR="009F1C42" w:rsidRPr="002B13FA" w:rsidRDefault="009F1C42" w:rsidP="009F1C42">
      <w:pPr>
        <w:ind w:right="140" w:firstLine="709"/>
        <w:jc w:val="both"/>
        <w:rPr>
          <w:sz w:val="24"/>
          <w:szCs w:val="24"/>
        </w:rPr>
      </w:pPr>
      <w:r w:rsidRPr="00982DAA">
        <w:rPr>
          <w:sz w:val="24"/>
          <w:szCs w:val="24"/>
        </w:rPr>
        <w:t>- заявление с указанием последней отчетной даты.</w:t>
      </w:r>
    </w:p>
    <w:p w14:paraId="7B732D49" w14:textId="77777777" w:rsidR="009F1C42" w:rsidRPr="00982DAA" w:rsidRDefault="009F1C42" w:rsidP="009F1C42">
      <w:pPr>
        <w:autoSpaceDE w:val="0"/>
        <w:autoSpaceDN w:val="0"/>
        <w:adjustRightInd w:val="0"/>
        <w:ind w:firstLine="709"/>
        <w:jc w:val="both"/>
        <w:rPr>
          <w:b/>
          <w:color w:val="000000"/>
          <w:sz w:val="24"/>
          <w:szCs w:val="24"/>
        </w:rPr>
      </w:pPr>
      <w:r w:rsidRPr="00982DAA">
        <w:rPr>
          <w:b/>
          <w:color w:val="000000"/>
          <w:sz w:val="24"/>
          <w:szCs w:val="24"/>
        </w:rPr>
        <w:t>14.3.</w:t>
      </w:r>
      <w:r w:rsidRPr="00982DAA">
        <w:rPr>
          <w:b/>
          <w:color w:val="000000"/>
          <w:sz w:val="24"/>
          <w:szCs w:val="24"/>
        </w:rPr>
        <w:tab/>
        <w:t>для резидентов Республики Беларусь:</w:t>
      </w:r>
    </w:p>
    <w:p w14:paraId="0C9D477A" w14:textId="77777777" w:rsidR="009F1C42" w:rsidRPr="00982DAA" w:rsidRDefault="009F1C42" w:rsidP="009F1C42">
      <w:pPr>
        <w:autoSpaceDE w:val="0"/>
        <w:autoSpaceDN w:val="0"/>
        <w:adjustRightInd w:val="0"/>
        <w:ind w:firstLine="709"/>
        <w:jc w:val="both"/>
        <w:rPr>
          <w:color w:val="000000"/>
          <w:sz w:val="24"/>
          <w:szCs w:val="24"/>
        </w:rPr>
      </w:pPr>
      <w:r w:rsidRPr="00982DAA">
        <w:rPr>
          <w:color w:val="000000"/>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08CBD3D6" w14:textId="77777777" w:rsidR="009F1C42" w:rsidRPr="00982DAA" w:rsidRDefault="009F1C42" w:rsidP="009F1C42">
      <w:pPr>
        <w:autoSpaceDE w:val="0"/>
        <w:autoSpaceDN w:val="0"/>
        <w:adjustRightInd w:val="0"/>
        <w:ind w:firstLine="709"/>
        <w:jc w:val="both"/>
        <w:rPr>
          <w:color w:val="000000"/>
          <w:sz w:val="24"/>
          <w:szCs w:val="24"/>
        </w:rPr>
      </w:pPr>
      <w:r w:rsidRPr="00982DAA">
        <w:rPr>
          <w:color w:val="000000"/>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E8A7B48" w14:textId="77777777" w:rsidR="009F1C42" w:rsidRPr="00982DAA" w:rsidRDefault="009F1C42" w:rsidP="009F1C42">
      <w:pPr>
        <w:autoSpaceDE w:val="0"/>
        <w:autoSpaceDN w:val="0"/>
        <w:adjustRightInd w:val="0"/>
        <w:ind w:firstLine="709"/>
        <w:jc w:val="both"/>
        <w:rPr>
          <w:color w:val="000000"/>
          <w:sz w:val="24"/>
          <w:szCs w:val="24"/>
        </w:rPr>
      </w:pPr>
      <w:r w:rsidRPr="00982DAA">
        <w:rPr>
          <w:color w:val="000000"/>
          <w:sz w:val="24"/>
          <w:szCs w:val="24"/>
        </w:rPr>
        <w:t xml:space="preserve">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w:t>
      </w:r>
      <w:r w:rsidRPr="00982DAA">
        <w:rPr>
          <w:color w:val="000000"/>
          <w:sz w:val="24"/>
          <w:szCs w:val="24"/>
        </w:rPr>
        <w:lastRenderedPageBreak/>
        <w:t>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1A83805" w14:textId="77777777" w:rsidR="009F1C42" w:rsidRPr="00982DAA" w:rsidRDefault="009F1C42" w:rsidP="009F1C42">
      <w:pPr>
        <w:autoSpaceDE w:val="0"/>
        <w:autoSpaceDN w:val="0"/>
        <w:adjustRightInd w:val="0"/>
        <w:ind w:firstLine="709"/>
        <w:jc w:val="both"/>
        <w:rPr>
          <w:color w:val="000000"/>
          <w:sz w:val="24"/>
          <w:szCs w:val="24"/>
        </w:rPr>
      </w:pPr>
      <w:r w:rsidRPr="00982DAA">
        <w:rPr>
          <w:color w:val="000000"/>
          <w:sz w:val="24"/>
          <w:szCs w:val="24"/>
        </w:rPr>
        <w:t>14.4.</w:t>
      </w:r>
      <w:r w:rsidRPr="00982DAA">
        <w:rPr>
          <w:color w:val="000000"/>
          <w:sz w:val="24"/>
          <w:szCs w:val="24"/>
        </w:rPr>
        <w:tab/>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D7A00DD" w14:textId="77777777" w:rsidR="009F1C42" w:rsidRPr="00982DAA" w:rsidRDefault="009F1C42" w:rsidP="009F1C42">
      <w:pPr>
        <w:autoSpaceDE w:val="0"/>
        <w:autoSpaceDN w:val="0"/>
        <w:adjustRightInd w:val="0"/>
        <w:ind w:firstLine="709"/>
        <w:jc w:val="both"/>
        <w:rPr>
          <w:color w:val="000000"/>
          <w:sz w:val="24"/>
          <w:szCs w:val="24"/>
        </w:rPr>
      </w:pPr>
      <w:r w:rsidRPr="00982DAA">
        <w:rPr>
          <w:color w:val="000000"/>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C80119A" w14:textId="77777777" w:rsidR="009F1C42" w:rsidRPr="00982DAA" w:rsidRDefault="009F1C42" w:rsidP="009F1C42">
      <w:pPr>
        <w:autoSpaceDE w:val="0"/>
        <w:autoSpaceDN w:val="0"/>
        <w:adjustRightInd w:val="0"/>
        <w:ind w:firstLine="709"/>
        <w:jc w:val="both"/>
        <w:rPr>
          <w:color w:val="000000"/>
          <w:sz w:val="24"/>
          <w:szCs w:val="24"/>
        </w:rPr>
      </w:pPr>
      <w:r w:rsidRPr="00982DAA">
        <w:rPr>
          <w:color w:val="000000"/>
          <w:sz w:val="24"/>
          <w:szCs w:val="24"/>
        </w:rPr>
        <w:t>14.5.</w:t>
      </w:r>
      <w:r w:rsidRPr="00982DAA">
        <w:rPr>
          <w:color w:val="000000"/>
          <w:sz w:val="24"/>
          <w:szCs w:val="24"/>
        </w:rPr>
        <w:tab/>
        <w:t>заявление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8300953" w14:textId="77777777" w:rsidR="009F1C42" w:rsidRPr="00742DBF" w:rsidRDefault="009F1C42" w:rsidP="009F1C42">
      <w:pPr>
        <w:autoSpaceDE w:val="0"/>
        <w:autoSpaceDN w:val="0"/>
        <w:adjustRightInd w:val="0"/>
        <w:ind w:firstLine="709"/>
        <w:jc w:val="both"/>
        <w:rPr>
          <w:color w:val="000000"/>
          <w:sz w:val="24"/>
          <w:szCs w:val="24"/>
        </w:rPr>
      </w:pPr>
      <w:r w:rsidRPr="00982DAA">
        <w:rPr>
          <w:color w:val="000000"/>
          <w:sz w:val="24"/>
          <w:szCs w:val="24"/>
        </w:rPr>
        <w:t>14.6.</w:t>
      </w:r>
      <w:r w:rsidRPr="00982DAA">
        <w:rPr>
          <w:color w:val="000000"/>
          <w:sz w:val="24"/>
          <w:szCs w:val="24"/>
        </w:rPr>
        <w:tab/>
        <w:t>заявление участника 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3A7922D1" w14:textId="77777777" w:rsidR="00AE594B" w:rsidRDefault="00AE594B" w:rsidP="009F1C42">
      <w:pPr>
        <w:pBdr>
          <w:top w:val="nil"/>
          <w:left w:val="nil"/>
          <w:bottom w:val="nil"/>
          <w:right w:val="nil"/>
          <w:between w:val="nil"/>
        </w:pBdr>
        <w:ind w:left="142" w:right="140"/>
        <w:jc w:val="center"/>
        <w:outlineLvl w:val="0"/>
        <w:rPr>
          <w:b/>
          <w:sz w:val="24"/>
          <w:szCs w:val="24"/>
        </w:rPr>
      </w:pPr>
    </w:p>
    <w:p w14:paraId="1240992B" w14:textId="77777777" w:rsidR="009F1C42" w:rsidRDefault="009F1C42" w:rsidP="009F1C42">
      <w:pPr>
        <w:pBdr>
          <w:top w:val="nil"/>
          <w:left w:val="nil"/>
          <w:bottom w:val="nil"/>
          <w:right w:val="nil"/>
          <w:between w:val="nil"/>
        </w:pBdr>
        <w:ind w:left="142" w:right="140"/>
        <w:jc w:val="center"/>
        <w:outlineLvl w:val="0"/>
        <w:rPr>
          <w:b/>
          <w:sz w:val="24"/>
          <w:szCs w:val="24"/>
        </w:rPr>
      </w:pPr>
      <w:r w:rsidRPr="00921AFA">
        <w:rPr>
          <w:b/>
          <w:sz w:val="24"/>
          <w:szCs w:val="24"/>
        </w:rPr>
        <w:t>ГЛАВА 3</w:t>
      </w:r>
      <w:r w:rsidRPr="00921AFA">
        <w:rPr>
          <w:b/>
          <w:sz w:val="24"/>
          <w:szCs w:val="24"/>
        </w:rPr>
        <w:br/>
        <w:t>ПОРЯДОК РАЗЪЯСНЕНИЯ И ИЗМЕНЕНИЯ АУКЦИОННЫХ ДОКУМЕНТОВ</w:t>
      </w:r>
    </w:p>
    <w:p w14:paraId="57E91CB6" w14:textId="77777777" w:rsidR="000E3E2E" w:rsidRDefault="000E3E2E" w:rsidP="009F1C42">
      <w:pPr>
        <w:pBdr>
          <w:top w:val="nil"/>
          <w:left w:val="nil"/>
          <w:bottom w:val="nil"/>
          <w:right w:val="nil"/>
          <w:between w:val="nil"/>
        </w:pBdr>
        <w:ind w:left="142" w:right="140"/>
        <w:jc w:val="center"/>
        <w:outlineLvl w:val="0"/>
        <w:rPr>
          <w:b/>
          <w:sz w:val="24"/>
          <w:szCs w:val="24"/>
        </w:rPr>
      </w:pPr>
    </w:p>
    <w:p w14:paraId="5340CA48" w14:textId="77777777" w:rsidR="009F1C42" w:rsidRPr="00921AFA" w:rsidRDefault="009F1C42" w:rsidP="009F1C42">
      <w:pPr>
        <w:ind w:firstLine="720"/>
        <w:rPr>
          <w:sz w:val="24"/>
          <w:szCs w:val="24"/>
        </w:rPr>
      </w:pPr>
      <w:r w:rsidRPr="00921AFA">
        <w:rPr>
          <w:sz w:val="24"/>
          <w:szCs w:val="24"/>
        </w:rPr>
        <w:t xml:space="preserve">      15. Участник электронного аукциона, любое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79D06D1" w14:textId="77777777" w:rsidR="009F1C42" w:rsidRPr="00921AFA" w:rsidRDefault="009F1C42" w:rsidP="009F1C42">
      <w:pPr>
        <w:pBdr>
          <w:top w:val="nil"/>
          <w:left w:val="nil"/>
          <w:bottom w:val="nil"/>
          <w:right w:val="nil"/>
          <w:between w:val="nil"/>
        </w:pBdr>
        <w:ind w:right="140" w:firstLine="720"/>
        <w:jc w:val="both"/>
        <w:rPr>
          <w:color w:val="000000"/>
          <w:sz w:val="24"/>
          <w:szCs w:val="24"/>
        </w:rPr>
      </w:pPr>
      <w:r w:rsidRPr="00921AF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14:paraId="5E1B77E2" w14:textId="77777777" w:rsidR="009F1C42" w:rsidRPr="00921AFA" w:rsidRDefault="009F1C42" w:rsidP="009F1C42">
      <w:pPr>
        <w:pBdr>
          <w:top w:val="nil"/>
          <w:left w:val="nil"/>
          <w:bottom w:val="nil"/>
          <w:right w:val="nil"/>
          <w:between w:val="nil"/>
        </w:pBdr>
        <w:tabs>
          <w:tab w:val="left" w:pos="1134"/>
        </w:tabs>
        <w:ind w:right="140"/>
        <w:contextualSpacing/>
        <w:jc w:val="both"/>
        <w:rPr>
          <w:color w:val="000000"/>
          <w:sz w:val="24"/>
          <w:szCs w:val="24"/>
        </w:rPr>
      </w:pPr>
      <w:r w:rsidRPr="00921AFA">
        <w:rPr>
          <w:color w:val="000000"/>
          <w:sz w:val="24"/>
          <w:szCs w:val="24"/>
        </w:rPr>
        <w:tab/>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w:t>
      </w:r>
      <w:r w:rsidRPr="0061388B">
        <w:rPr>
          <w:color w:val="000000"/>
          <w:sz w:val="24"/>
          <w:szCs w:val="24"/>
        </w:rPr>
        <w:t xml:space="preserve">если </w:t>
      </w:r>
      <w:r w:rsidRPr="00A861E7">
        <w:rPr>
          <w:color w:val="000000"/>
          <w:sz w:val="24"/>
          <w:szCs w:val="24"/>
        </w:rPr>
        <w:t>предельная стоимость предмета государственной закупки не превышает 5000 базовых величин, - не менее пяти рабочих дней</w:t>
      </w:r>
      <w:r>
        <w:rPr>
          <w:color w:val="000000"/>
          <w:sz w:val="24"/>
          <w:szCs w:val="24"/>
        </w:rPr>
        <w:t>.</w:t>
      </w:r>
    </w:p>
    <w:p w14:paraId="5ED311F6" w14:textId="77777777" w:rsidR="009F1C42" w:rsidRDefault="009F1C42" w:rsidP="009F1C42">
      <w:pPr>
        <w:pBdr>
          <w:top w:val="nil"/>
          <w:left w:val="nil"/>
          <w:bottom w:val="nil"/>
          <w:right w:val="nil"/>
          <w:between w:val="nil"/>
        </w:pBdr>
        <w:ind w:left="142" w:right="140"/>
        <w:jc w:val="center"/>
        <w:outlineLvl w:val="0"/>
        <w:rPr>
          <w:b/>
          <w:sz w:val="24"/>
          <w:szCs w:val="24"/>
        </w:rPr>
      </w:pPr>
    </w:p>
    <w:p w14:paraId="6264E3AE" w14:textId="77777777" w:rsidR="009F1C42" w:rsidRDefault="009F1C42" w:rsidP="009F1C42">
      <w:pPr>
        <w:pBdr>
          <w:top w:val="nil"/>
          <w:left w:val="nil"/>
          <w:bottom w:val="nil"/>
          <w:right w:val="nil"/>
          <w:between w:val="nil"/>
        </w:pBdr>
        <w:ind w:left="142" w:right="140"/>
        <w:jc w:val="center"/>
        <w:outlineLvl w:val="0"/>
        <w:rPr>
          <w:b/>
          <w:sz w:val="24"/>
          <w:szCs w:val="24"/>
        </w:rPr>
      </w:pPr>
      <w:r w:rsidRPr="00921AFA">
        <w:rPr>
          <w:b/>
          <w:sz w:val="24"/>
          <w:szCs w:val="24"/>
        </w:rPr>
        <w:t xml:space="preserve">ГЛАВА 4 </w:t>
      </w:r>
      <w:r w:rsidRPr="00921AFA">
        <w:rPr>
          <w:b/>
          <w:sz w:val="24"/>
          <w:szCs w:val="24"/>
        </w:rPr>
        <w:br/>
        <w:t>РАССМОТРЕНИЕ ПРЕДЛОЖЕНИЙ</w:t>
      </w:r>
    </w:p>
    <w:p w14:paraId="24FF600A" w14:textId="77777777" w:rsidR="000E3E2E" w:rsidRDefault="000E3E2E" w:rsidP="009F1C42">
      <w:pPr>
        <w:pBdr>
          <w:top w:val="nil"/>
          <w:left w:val="nil"/>
          <w:bottom w:val="nil"/>
          <w:right w:val="nil"/>
          <w:between w:val="nil"/>
        </w:pBdr>
        <w:ind w:left="142" w:right="140"/>
        <w:jc w:val="center"/>
        <w:outlineLvl w:val="0"/>
        <w:rPr>
          <w:b/>
          <w:sz w:val="24"/>
          <w:szCs w:val="24"/>
        </w:rPr>
      </w:pPr>
    </w:p>
    <w:p w14:paraId="537F77D5" w14:textId="77777777" w:rsidR="009F1C42" w:rsidRPr="00921AFA" w:rsidRDefault="009F1C42" w:rsidP="009F1C42">
      <w:pPr>
        <w:tabs>
          <w:tab w:val="left" w:pos="1134"/>
        </w:tabs>
        <w:autoSpaceDE w:val="0"/>
        <w:autoSpaceDN w:val="0"/>
        <w:adjustRightInd w:val="0"/>
        <w:ind w:left="142" w:firstLine="709"/>
        <w:jc w:val="both"/>
        <w:rPr>
          <w:color w:val="000000"/>
          <w:sz w:val="24"/>
          <w:szCs w:val="24"/>
        </w:rPr>
      </w:pPr>
      <w:r w:rsidRPr="00921AFA">
        <w:rPr>
          <w:color w:val="000000"/>
          <w:sz w:val="24"/>
          <w:szCs w:val="24"/>
        </w:rPr>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w:t>
      </w:r>
      <w:r w:rsidRPr="00921AFA">
        <w:rPr>
          <w:sz w:val="24"/>
          <w:szCs w:val="24"/>
        </w:rPr>
        <w:t>организатор привлекает экспертов</w:t>
      </w:r>
      <w:r w:rsidRPr="00921AFA">
        <w:rPr>
          <w:color w:val="000000"/>
          <w:sz w:val="24"/>
          <w:szCs w:val="24"/>
        </w:rPr>
        <w:t xml:space="preserve">. Оценка предложений участников электронного аукциона на соответствие предмету закупки осуществляется согласно </w:t>
      </w:r>
      <w:r w:rsidRPr="00921AFA">
        <w:rPr>
          <w:b/>
          <w:bCs/>
          <w:color w:val="000000"/>
          <w:sz w:val="24"/>
          <w:szCs w:val="24"/>
        </w:rPr>
        <w:t>приложению 8</w:t>
      </w:r>
      <w:r w:rsidRPr="00921AFA">
        <w:rPr>
          <w:color w:val="000000"/>
          <w:sz w:val="24"/>
          <w:szCs w:val="24"/>
        </w:rPr>
        <w:t xml:space="preserve"> к настоящим аукционным документам.</w:t>
      </w:r>
    </w:p>
    <w:p w14:paraId="5C24F640" w14:textId="77777777" w:rsidR="009F1C42" w:rsidRPr="00921AFA" w:rsidRDefault="009F1C42" w:rsidP="009F1C42">
      <w:pPr>
        <w:pStyle w:val="a"/>
        <w:numPr>
          <w:ilvl w:val="0"/>
          <w:numId w:val="33"/>
        </w:numPr>
        <w:ind w:left="142" w:right="140" w:firstLine="709"/>
        <w:rPr>
          <w:color w:val="000000"/>
        </w:rPr>
      </w:pPr>
      <w:r w:rsidRPr="00921AFA">
        <w:rPr>
          <w:color w:val="000000"/>
        </w:rPr>
        <w:t xml:space="preserve">Посредством электронной торговой площадки организатор </w:t>
      </w:r>
      <w:r w:rsidRPr="00921AFA">
        <w:rPr>
          <w:b/>
          <w:color w:val="000000"/>
        </w:rPr>
        <w:t xml:space="preserve">может </w:t>
      </w:r>
      <w:r w:rsidRPr="00921AFA">
        <w:rPr>
          <w:color w:val="000000"/>
        </w:rPr>
        <w:t xml:space="preserve">обратиться к участнику с запросом о разъяснении первого раздела предложения, но не вправе допускать </w:t>
      </w:r>
      <w:r w:rsidRPr="00921AFA">
        <w:rPr>
          <w:color w:val="000000"/>
        </w:rPr>
        <w:lastRenderedPageBreak/>
        <w:t xml:space="preserve">внесения в него изменений и (или) дополнений. Участник посредством электронной торговой площадки размещает ответ на запрос </w:t>
      </w:r>
      <w:r w:rsidRPr="00921AFA">
        <w:rPr>
          <w:b/>
          <w:color w:val="000000"/>
        </w:rPr>
        <w:t>не позднее двух рабочих дней</w:t>
      </w:r>
      <w:r w:rsidRPr="00921AFA">
        <w:rPr>
          <w:color w:val="000000"/>
        </w:rPr>
        <w:t>, следующих за днем размещения запроса.</w:t>
      </w:r>
      <w:r w:rsidRPr="00921AFA">
        <w:t xml:space="preserve"> </w:t>
      </w:r>
      <w:r w:rsidRPr="00921AF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07E738"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09"/>
        <w:contextualSpacing/>
        <w:jc w:val="both"/>
        <w:rPr>
          <w:color w:val="000000"/>
          <w:sz w:val="24"/>
          <w:szCs w:val="24"/>
        </w:rPr>
      </w:pPr>
      <w:r w:rsidRPr="00921AFA">
        <w:rPr>
          <w:color w:val="000000"/>
          <w:sz w:val="24"/>
          <w:szCs w:val="24"/>
        </w:rPr>
        <w:t>Организатор отклоняет предложение если:</w:t>
      </w:r>
    </w:p>
    <w:p w14:paraId="773E0D62" w14:textId="77777777" w:rsidR="009F1C42" w:rsidRPr="00921AFA" w:rsidRDefault="009F1C42" w:rsidP="009F1C42">
      <w:pPr>
        <w:pBdr>
          <w:top w:val="nil"/>
          <w:left w:val="nil"/>
          <w:bottom w:val="nil"/>
          <w:right w:val="nil"/>
          <w:between w:val="nil"/>
        </w:pBdr>
        <w:tabs>
          <w:tab w:val="left" w:pos="1134"/>
        </w:tabs>
        <w:ind w:left="142" w:right="140" w:firstLine="709"/>
        <w:contextualSpacing/>
        <w:jc w:val="both"/>
        <w:rPr>
          <w:color w:val="000000"/>
          <w:sz w:val="24"/>
          <w:szCs w:val="24"/>
        </w:rPr>
      </w:pPr>
      <w:r w:rsidRPr="00921AFA">
        <w:rPr>
          <w:color w:val="000000"/>
          <w:sz w:val="24"/>
          <w:szCs w:val="24"/>
        </w:rPr>
        <w:t>- первый раздел предложения не отвечает требованиям аукционных документов;</w:t>
      </w:r>
    </w:p>
    <w:p w14:paraId="229451BA" w14:textId="77777777" w:rsidR="009F1C42" w:rsidRPr="00921AFA" w:rsidRDefault="009F1C42" w:rsidP="009F1C42">
      <w:pPr>
        <w:pBdr>
          <w:top w:val="nil"/>
          <w:left w:val="nil"/>
          <w:bottom w:val="nil"/>
          <w:right w:val="nil"/>
          <w:between w:val="nil"/>
        </w:pBdr>
        <w:tabs>
          <w:tab w:val="left" w:pos="1134"/>
        </w:tabs>
        <w:ind w:left="142" w:right="140" w:firstLine="709"/>
        <w:contextualSpacing/>
        <w:jc w:val="both"/>
        <w:rPr>
          <w:color w:val="000000"/>
          <w:sz w:val="24"/>
          <w:szCs w:val="24"/>
        </w:rPr>
      </w:pPr>
      <w:r w:rsidRPr="00921AFA">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F10206B" w14:textId="77777777" w:rsidR="009F1C42" w:rsidRPr="00921AFA" w:rsidRDefault="009F1C42" w:rsidP="009F1C42">
      <w:p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 xml:space="preserve">- участник, представивший его, направил недостоверные документы и (или) сведения., </w:t>
      </w:r>
    </w:p>
    <w:p w14:paraId="18B8662A"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7534230F" w14:textId="77777777" w:rsidR="009F1C42" w:rsidRDefault="009F1C42" w:rsidP="009F1C42">
      <w:pPr>
        <w:pBdr>
          <w:top w:val="nil"/>
          <w:left w:val="nil"/>
          <w:bottom w:val="nil"/>
          <w:right w:val="nil"/>
          <w:between w:val="nil"/>
        </w:pBdr>
        <w:ind w:left="142" w:right="140"/>
        <w:jc w:val="center"/>
        <w:outlineLvl w:val="0"/>
        <w:rPr>
          <w:b/>
          <w:sz w:val="24"/>
          <w:szCs w:val="24"/>
        </w:rPr>
      </w:pPr>
    </w:p>
    <w:p w14:paraId="6C31F36D" w14:textId="77777777" w:rsidR="009F1C42" w:rsidRDefault="009F1C42" w:rsidP="009F1C42">
      <w:pPr>
        <w:pBdr>
          <w:top w:val="nil"/>
          <w:left w:val="nil"/>
          <w:bottom w:val="nil"/>
          <w:right w:val="nil"/>
          <w:between w:val="nil"/>
        </w:pBdr>
        <w:ind w:left="142" w:right="140"/>
        <w:jc w:val="center"/>
        <w:outlineLvl w:val="0"/>
        <w:rPr>
          <w:b/>
          <w:sz w:val="24"/>
          <w:szCs w:val="24"/>
        </w:rPr>
      </w:pPr>
      <w:r w:rsidRPr="00921AFA">
        <w:rPr>
          <w:b/>
          <w:sz w:val="24"/>
          <w:szCs w:val="24"/>
        </w:rPr>
        <w:t xml:space="preserve">ГЛАВА 5 </w:t>
      </w:r>
      <w:r w:rsidRPr="00921AFA">
        <w:rPr>
          <w:b/>
          <w:sz w:val="24"/>
          <w:szCs w:val="24"/>
        </w:rPr>
        <w:br/>
        <w:t>ПРОВЕДЕНИЕ ТОРГОВ</w:t>
      </w:r>
    </w:p>
    <w:p w14:paraId="0D5415CE" w14:textId="77777777" w:rsidR="000E3E2E" w:rsidRDefault="000E3E2E" w:rsidP="009F1C42">
      <w:pPr>
        <w:pBdr>
          <w:top w:val="nil"/>
          <w:left w:val="nil"/>
          <w:bottom w:val="nil"/>
          <w:right w:val="nil"/>
          <w:between w:val="nil"/>
        </w:pBdr>
        <w:ind w:left="142" w:right="140"/>
        <w:jc w:val="center"/>
        <w:outlineLvl w:val="0"/>
        <w:rPr>
          <w:b/>
          <w:sz w:val="24"/>
          <w:szCs w:val="24"/>
        </w:rPr>
      </w:pPr>
    </w:p>
    <w:p w14:paraId="53549BE6"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FEDB7C5"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0DAFEC04"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Валюта, в которой должна быть выражена ставка - белорусский рубль.</w:t>
      </w:r>
    </w:p>
    <w:p w14:paraId="30FE1B36" w14:textId="77777777" w:rsidR="009F1C42" w:rsidRDefault="009F1C42" w:rsidP="009F1C42">
      <w:pPr>
        <w:pBdr>
          <w:top w:val="nil"/>
          <w:left w:val="nil"/>
          <w:bottom w:val="nil"/>
          <w:right w:val="nil"/>
          <w:between w:val="nil"/>
        </w:pBdr>
        <w:ind w:left="142" w:right="140"/>
        <w:jc w:val="center"/>
        <w:outlineLvl w:val="0"/>
        <w:rPr>
          <w:b/>
          <w:sz w:val="24"/>
          <w:szCs w:val="24"/>
        </w:rPr>
      </w:pPr>
    </w:p>
    <w:p w14:paraId="1F66C494" w14:textId="77777777" w:rsidR="009F1C42" w:rsidRDefault="009F1C42" w:rsidP="009F1C42">
      <w:pPr>
        <w:pBdr>
          <w:top w:val="nil"/>
          <w:left w:val="nil"/>
          <w:bottom w:val="nil"/>
          <w:right w:val="nil"/>
          <w:between w:val="nil"/>
        </w:pBdr>
        <w:ind w:left="142" w:right="140"/>
        <w:jc w:val="center"/>
        <w:outlineLvl w:val="0"/>
        <w:rPr>
          <w:b/>
          <w:sz w:val="24"/>
          <w:szCs w:val="24"/>
        </w:rPr>
      </w:pPr>
      <w:r w:rsidRPr="00921AFA">
        <w:rPr>
          <w:b/>
          <w:sz w:val="24"/>
          <w:szCs w:val="24"/>
        </w:rPr>
        <w:t xml:space="preserve">ГЛАВА 6 </w:t>
      </w:r>
      <w:r w:rsidRPr="00921AFA">
        <w:rPr>
          <w:b/>
          <w:sz w:val="24"/>
          <w:szCs w:val="24"/>
        </w:rPr>
        <w:br/>
        <w:t>ВЫБОР ПОБЕДИТЕЛЯ</w:t>
      </w:r>
    </w:p>
    <w:p w14:paraId="74142503" w14:textId="77777777" w:rsidR="000E3E2E" w:rsidRDefault="000E3E2E" w:rsidP="009F1C42">
      <w:pPr>
        <w:pBdr>
          <w:top w:val="nil"/>
          <w:left w:val="nil"/>
          <w:bottom w:val="nil"/>
          <w:right w:val="nil"/>
          <w:between w:val="nil"/>
        </w:pBdr>
        <w:ind w:left="142" w:right="140"/>
        <w:jc w:val="center"/>
        <w:outlineLvl w:val="0"/>
        <w:rPr>
          <w:b/>
          <w:sz w:val="24"/>
          <w:szCs w:val="24"/>
        </w:rPr>
      </w:pPr>
    </w:p>
    <w:p w14:paraId="44903310"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Pr="00525D4D">
        <w:rPr>
          <w:color w:val="FF0000"/>
          <w:sz w:val="24"/>
          <w:szCs w:val="24"/>
        </w:rPr>
        <w:t>частью 2 пункта</w:t>
      </w:r>
      <w:r w:rsidRPr="00525D4D">
        <w:rPr>
          <w:b/>
          <w:color w:val="FF0000"/>
          <w:sz w:val="24"/>
          <w:szCs w:val="24"/>
        </w:rPr>
        <w:t xml:space="preserve"> 12 </w:t>
      </w:r>
      <w:r w:rsidRPr="00921AFA">
        <w:rPr>
          <w:color w:val="000000"/>
          <w:sz w:val="24"/>
          <w:szCs w:val="24"/>
        </w:rPr>
        <w:t>настоящих аукционных документов, по курсу Национального банка Республики Беларусь на дату проведения торгов.</w:t>
      </w:r>
    </w:p>
    <w:p w14:paraId="6B03C9B9"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Участником-победителем электронного аукциона выбирается участник:</w:t>
      </w:r>
    </w:p>
    <w:p w14:paraId="0B5EA10A" w14:textId="77777777" w:rsidR="009F1C42" w:rsidRPr="00921AFA" w:rsidRDefault="009F1C42" w:rsidP="009F1C42">
      <w:pPr>
        <w:pBdr>
          <w:top w:val="nil"/>
          <w:left w:val="nil"/>
          <w:bottom w:val="nil"/>
          <w:right w:val="nil"/>
          <w:between w:val="nil"/>
        </w:pBdr>
        <w:tabs>
          <w:tab w:val="left" w:pos="1134"/>
        </w:tabs>
        <w:ind w:left="851" w:right="140"/>
        <w:contextualSpacing/>
        <w:jc w:val="both"/>
        <w:rPr>
          <w:color w:val="000000"/>
          <w:sz w:val="24"/>
          <w:szCs w:val="24"/>
        </w:rPr>
      </w:pPr>
      <w:r w:rsidRPr="00921AFA">
        <w:rPr>
          <w:color w:val="000000"/>
          <w:sz w:val="24"/>
          <w:szCs w:val="24"/>
        </w:rPr>
        <w:t>- сделавший последнюю ставку;</w:t>
      </w:r>
    </w:p>
    <w:p w14:paraId="4854C696" w14:textId="77777777" w:rsidR="009F1C42" w:rsidRPr="00921AFA" w:rsidRDefault="009F1C42" w:rsidP="009F1C42">
      <w:pPr>
        <w:pBdr>
          <w:top w:val="nil"/>
          <w:left w:val="nil"/>
          <w:bottom w:val="nil"/>
          <w:right w:val="nil"/>
          <w:between w:val="nil"/>
        </w:pBdr>
        <w:tabs>
          <w:tab w:val="left" w:pos="1134"/>
        </w:tabs>
        <w:ind w:left="142" w:right="140" w:firstLine="709"/>
        <w:contextualSpacing/>
        <w:jc w:val="both"/>
        <w:rPr>
          <w:sz w:val="24"/>
          <w:szCs w:val="24"/>
        </w:rPr>
      </w:pPr>
      <w:r w:rsidRPr="00921AFA">
        <w:rPr>
          <w:color w:val="000000"/>
          <w:sz w:val="24"/>
          <w:szCs w:val="24"/>
        </w:rPr>
        <w:t xml:space="preserve">- сделавший предпоследнюю ставку, </w:t>
      </w:r>
      <w:r w:rsidRPr="00921AFA">
        <w:rPr>
          <w:sz w:val="24"/>
          <w:szCs w:val="24"/>
        </w:rPr>
        <w:t>в случае, если предложение участника, сделавшего последнюю ставку, отклонено по одному из оснований, указанных в части второй пункта 26 настоящих аукционных документов, или участник, признанный участником-победителем, уклонился от заключения договора.</w:t>
      </w:r>
    </w:p>
    <w:p w14:paraId="77534D0B" w14:textId="77777777" w:rsidR="009F1C42" w:rsidRPr="00921AFA" w:rsidRDefault="009F1C42" w:rsidP="009F1C42">
      <w:pPr>
        <w:numPr>
          <w:ilvl w:val="0"/>
          <w:numId w:val="2"/>
        </w:numPr>
        <w:pBdr>
          <w:top w:val="nil"/>
          <w:left w:val="nil"/>
          <w:bottom w:val="nil"/>
          <w:right w:val="nil"/>
          <w:between w:val="nil"/>
        </w:pBdr>
        <w:tabs>
          <w:tab w:val="left" w:pos="1134"/>
        </w:tabs>
        <w:ind w:left="142" w:right="140" w:firstLine="720"/>
        <w:contextualSpacing/>
        <w:jc w:val="both"/>
        <w:rPr>
          <w:color w:val="000000"/>
          <w:sz w:val="24"/>
          <w:szCs w:val="24"/>
        </w:rPr>
      </w:pPr>
      <w:r w:rsidRPr="00921AFA">
        <w:rPr>
          <w:color w:val="000000"/>
          <w:sz w:val="24"/>
          <w:szCs w:val="24"/>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51BF960E" w14:textId="77777777" w:rsidR="009F1C42" w:rsidRPr="00921AFA" w:rsidRDefault="009F1C42" w:rsidP="009F1C42">
      <w:pPr>
        <w:pBdr>
          <w:top w:val="nil"/>
          <w:left w:val="nil"/>
          <w:bottom w:val="nil"/>
          <w:right w:val="nil"/>
          <w:between w:val="nil"/>
        </w:pBdr>
        <w:ind w:left="142" w:right="140" w:firstLine="540"/>
        <w:jc w:val="both"/>
        <w:rPr>
          <w:color w:val="000000"/>
          <w:sz w:val="24"/>
          <w:szCs w:val="24"/>
        </w:rPr>
      </w:pPr>
      <w:r w:rsidRPr="00921AFA">
        <w:rPr>
          <w:color w:val="000000"/>
          <w:sz w:val="24"/>
          <w:szCs w:val="24"/>
        </w:rPr>
        <w:t>Организатор при рассмотрении вторых разделов предложений отклоняет предложение, если:</w:t>
      </w:r>
    </w:p>
    <w:p w14:paraId="3DEC890D" w14:textId="77777777" w:rsidR="009F1C42" w:rsidRPr="00921AFA" w:rsidRDefault="009F1C42" w:rsidP="009F1C42">
      <w:pPr>
        <w:pBdr>
          <w:top w:val="nil"/>
          <w:left w:val="nil"/>
          <w:bottom w:val="nil"/>
          <w:right w:val="nil"/>
          <w:between w:val="nil"/>
        </w:pBdr>
        <w:ind w:left="142" w:right="140" w:firstLine="540"/>
        <w:jc w:val="both"/>
        <w:rPr>
          <w:color w:val="000000"/>
          <w:sz w:val="24"/>
          <w:szCs w:val="24"/>
        </w:rPr>
      </w:pPr>
      <w:r w:rsidRPr="00921AFA">
        <w:rPr>
          <w:color w:val="000000"/>
          <w:sz w:val="24"/>
          <w:szCs w:val="24"/>
        </w:rPr>
        <w:t>- предложение не соответствует  требованиям аукционных документов;</w:t>
      </w:r>
    </w:p>
    <w:p w14:paraId="36529C21" w14:textId="77777777" w:rsidR="009F1C42" w:rsidRPr="00921AFA" w:rsidRDefault="009F1C42" w:rsidP="009F1C42">
      <w:pPr>
        <w:pBdr>
          <w:top w:val="nil"/>
          <w:left w:val="nil"/>
          <w:bottom w:val="nil"/>
          <w:right w:val="nil"/>
          <w:between w:val="nil"/>
        </w:pBdr>
        <w:ind w:right="140" w:firstLine="709"/>
        <w:jc w:val="both"/>
        <w:rPr>
          <w:color w:val="000000"/>
          <w:sz w:val="24"/>
          <w:szCs w:val="24"/>
        </w:rPr>
      </w:pPr>
      <w:r w:rsidRPr="00982DAA">
        <w:rPr>
          <w:color w:val="000000"/>
          <w:sz w:val="24"/>
          <w:szCs w:val="24"/>
        </w:rPr>
        <w:t>- участник, представивший его, не соответствует требованиям к участникам, изложенных в абзаце 2-6,8-14 пункта 2 статьи 16 Закона;</w:t>
      </w:r>
    </w:p>
    <w:p w14:paraId="1A3C60C1" w14:textId="77777777" w:rsidR="009F1C42" w:rsidRPr="00921AFA" w:rsidRDefault="009F1C42" w:rsidP="009F1C42">
      <w:pPr>
        <w:pBdr>
          <w:top w:val="nil"/>
          <w:left w:val="nil"/>
          <w:bottom w:val="nil"/>
          <w:right w:val="nil"/>
          <w:between w:val="nil"/>
        </w:pBdr>
        <w:ind w:left="142" w:right="140" w:firstLine="540"/>
        <w:jc w:val="both"/>
        <w:rPr>
          <w:color w:val="000000"/>
          <w:sz w:val="24"/>
          <w:szCs w:val="24"/>
        </w:rPr>
      </w:pPr>
      <w:r w:rsidRPr="00921AFA">
        <w:rPr>
          <w:color w:val="000000"/>
          <w:sz w:val="24"/>
          <w:szCs w:val="24"/>
        </w:rPr>
        <w:t>- участник представившим его, направил недостоверные документы и (или) сведения;</w:t>
      </w:r>
    </w:p>
    <w:p w14:paraId="19587986" w14:textId="77777777" w:rsidR="009F1C42" w:rsidRPr="00982DAA" w:rsidRDefault="009F1C42" w:rsidP="009F1C42">
      <w:pPr>
        <w:numPr>
          <w:ilvl w:val="0"/>
          <w:numId w:val="2"/>
        </w:numPr>
        <w:pBdr>
          <w:top w:val="nil"/>
          <w:left w:val="nil"/>
          <w:bottom w:val="nil"/>
          <w:right w:val="nil"/>
          <w:between w:val="nil"/>
        </w:pBdr>
        <w:tabs>
          <w:tab w:val="left" w:pos="1134"/>
        </w:tabs>
        <w:ind w:left="142" w:right="140" w:firstLine="709"/>
        <w:contextualSpacing/>
        <w:jc w:val="both"/>
        <w:rPr>
          <w:sz w:val="24"/>
          <w:szCs w:val="24"/>
        </w:rPr>
      </w:pPr>
      <w:r w:rsidRPr="00982DAA">
        <w:rPr>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w:t>
      </w:r>
      <w:r w:rsidRPr="00982DAA">
        <w:rPr>
          <w:sz w:val="24"/>
          <w:szCs w:val="24"/>
        </w:rPr>
        <w:lastRenderedPageBreak/>
        <w:t>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723AC000" w14:textId="77777777" w:rsidR="009F1C42" w:rsidRDefault="009F1C42" w:rsidP="009F1C42">
      <w:pPr>
        <w:pBdr>
          <w:top w:val="nil"/>
          <w:left w:val="nil"/>
          <w:bottom w:val="nil"/>
          <w:right w:val="nil"/>
          <w:between w:val="nil"/>
        </w:pBdr>
        <w:ind w:left="142" w:right="140"/>
        <w:jc w:val="center"/>
        <w:outlineLvl w:val="0"/>
        <w:rPr>
          <w:b/>
          <w:sz w:val="24"/>
          <w:szCs w:val="24"/>
        </w:rPr>
      </w:pPr>
    </w:p>
    <w:p w14:paraId="52E4B44A" w14:textId="77777777" w:rsidR="009F1C42" w:rsidRDefault="009F1C42" w:rsidP="009F1C42">
      <w:pPr>
        <w:pBdr>
          <w:top w:val="nil"/>
          <w:left w:val="nil"/>
          <w:bottom w:val="nil"/>
          <w:right w:val="nil"/>
          <w:between w:val="nil"/>
        </w:pBdr>
        <w:ind w:left="142" w:right="140"/>
        <w:jc w:val="center"/>
        <w:outlineLvl w:val="0"/>
        <w:rPr>
          <w:b/>
          <w:sz w:val="24"/>
          <w:szCs w:val="24"/>
        </w:rPr>
      </w:pPr>
      <w:r w:rsidRPr="00921AFA">
        <w:rPr>
          <w:b/>
          <w:sz w:val="24"/>
          <w:szCs w:val="24"/>
        </w:rPr>
        <w:t xml:space="preserve">ГЛАВА 7 </w:t>
      </w:r>
      <w:r w:rsidRPr="00921AFA">
        <w:rPr>
          <w:b/>
          <w:sz w:val="24"/>
          <w:szCs w:val="24"/>
        </w:rPr>
        <w:br/>
        <w:t>ЗАКЛЮЧЕНИЕ ДОГОВОРА О ГОСУДАРСТВЕННОЙ ЗАКУПКЕ</w:t>
      </w:r>
    </w:p>
    <w:p w14:paraId="43DCEBEF" w14:textId="77777777" w:rsidR="000E3E2E" w:rsidRDefault="000E3E2E" w:rsidP="009F1C42">
      <w:pPr>
        <w:pBdr>
          <w:top w:val="nil"/>
          <w:left w:val="nil"/>
          <w:bottom w:val="nil"/>
          <w:right w:val="nil"/>
          <w:between w:val="nil"/>
        </w:pBdr>
        <w:ind w:left="142" w:right="140"/>
        <w:jc w:val="center"/>
        <w:outlineLvl w:val="0"/>
        <w:rPr>
          <w:b/>
          <w:sz w:val="24"/>
          <w:szCs w:val="24"/>
        </w:rPr>
      </w:pPr>
    </w:p>
    <w:p w14:paraId="2AE55120" w14:textId="77777777" w:rsidR="009F1C42" w:rsidRPr="003C69B5" w:rsidRDefault="009F1C42" w:rsidP="009F1C42">
      <w:pPr>
        <w:ind w:firstLine="851"/>
        <w:rPr>
          <w:sz w:val="24"/>
          <w:szCs w:val="24"/>
        </w:rPr>
      </w:pPr>
      <w:r w:rsidRPr="003C69B5">
        <w:rPr>
          <w:sz w:val="24"/>
          <w:szCs w:val="24"/>
        </w:rPr>
        <w:t>28.  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3" w:history="1">
        <w:r w:rsidRPr="00BD1672">
          <w:rPr>
            <w:rStyle w:val="aff0"/>
            <w:sz w:val="24"/>
            <w:szCs w:val="24"/>
            <w:lang w:val="en-US"/>
          </w:rPr>
          <w:t>market</w:t>
        </w:r>
        <w:r w:rsidRPr="00BD1672">
          <w:rPr>
            <w:rStyle w:val="aff0"/>
            <w:sz w:val="24"/>
            <w:szCs w:val="24"/>
          </w:rPr>
          <w:t>@</w:t>
        </w:r>
        <w:r w:rsidRPr="00BD1672">
          <w:rPr>
            <w:rStyle w:val="aff0"/>
            <w:sz w:val="24"/>
            <w:szCs w:val="24"/>
            <w:lang w:val="en-US"/>
          </w:rPr>
          <w:t>mail</w:t>
        </w:r>
        <w:r w:rsidRPr="00BD1672">
          <w:rPr>
            <w:rStyle w:val="aff0"/>
            <w:sz w:val="24"/>
            <w:szCs w:val="24"/>
          </w:rPr>
          <w:t>.</w:t>
        </w:r>
        <w:r w:rsidRPr="00BD1672">
          <w:rPr>
            <w:rStyle w:val="aff0"/>
            <w:sz w:val="24"/>
            <w:szCs w:val="24"/>
            <w:lang w:val="en-US"/>
          </w:rPr>
          <w:t>medoptik</w:t>
        </w:r>
        <w:r w:rsidRPr="00BD1672">
          <w:rPr>
            <w:rStyle w:val="aff0"/>
            <w:sz w:val="24"/>
            <w:szCs w:val="24"/>
          </w:rPr>
          <w:t>.</w:t>
        </w:r>
        <w:r w:rsidRPr="00BD1672">
          <w:rPr>
            <w:rStyle w:val="aff0"/>
            <w:sz w:val="24"/>
            <w:szCs w:val="24"/>
            <w:lang w:val="en-US"/>
          </w:rPr>
          <w:t>by</w:t>
        </w:r>
      </w:hyperlink>
      <w:r w:rsidRPr="003C69B5">
        <w:rPr>
          <w:sz w:val="24"/>
          <w:szCs w:val="24"/>
        </w:rPr>
        <w:t xml:space="preserve">) спецификацию </w:t>
      </w:r>
      <w:r w:rsidRPr="003C69B5">
        <w:rPr>
          <w:b/>
          <w:sz w:val="24"/>
          <w:szCs w:val="24"/>
        </w:rPr>
        <w:t xml:space="preserve">по форме согласно </w:t>
      </w:r>
      <w:hyperlink w:anchor="_Приложение_9" w:history="1">
        <w:r w:rsidRPr="003C69B5">
          <w:rPr>
            <w:b/>
            <w:color w:val="0000FF"/>
            <w:sz w:val="24"/>
            <w:szCs w:val="24"/>
            <w:u w:val="single"/>
          </w:rPr>
          <w:t>приложению 9</w:t>
        </w:r>
      </w:hyperlink>
      <w:r w:rsidRPr="003C69B5">
        <w:rPr>
          <w:sz w:val="24"/>
          <w:szCs w:val="24"/>
        </w:rPr>
        <w:t xml:space="preserve"> к настоящим аукционным документам: </w:t>
      </w:r>
    </w:p>
    <w:p w14:paraId="3A661516" w14:textId="77777777" w:rsidR="009F1C42" w:rsidRPr="003C69B5" w:rsidRDefault="009F1C42" w:rsidP="009F1C42">
      <w:pPr>
        <w:pBdr>
          <w:top w:val="nil"/>
          <w:left w:val="nil"/>
          <w:bottom w:val="nil"/>
          <w:right w:val="nil"/>
          <w:between w:val="nil"/>
        </w:pBdr>
        <w:ind w:firstLine="851"/>
        <w:jc w:val="both"/>
        <w:rPr>
          <w:sz w:val="24"/>
          <w:szCs w:val="24"/>
        </w:rPr>
      </w:pPr>
      <w:r w:rsidRPr="003C69B5">
        <w:rPr>
          <w:sz w:val="24"/>
          <w:szCs w:val="24"/>
        </w:rPr>
        <w:t>- в электронной форме (в формате .doc/.docx или .xls/.xlsx);</w:t>
      </w:r>
    </w:p>
    <w:p w14:paraId="7943CC5F" w14:textId="77777777" w:rsidR="009F1C42" w:rsidRPr="003C69B5" w:rsidRDefault="009F1C42" w:rsidP="009F1C42">
      <w:pPr>
        <w:pBdr>
          <w:top w:val="nil"/>
          <w:left w:val="nil"/>
          <w:bottom w:val="nil"/>
          <w:right w:val="nil"/>
          <w:between w:val="nil"/>
        </w:pBdr>
        <w:ind w:firstLine="851"/>
        <w:jc w:val="both"/>
        <w:rPr>
          <w:sz w:val="24"/>
          <w:szCs w:val="24"/>
        </w:rPr>
      </w:pPr>
      <w:r w:rsidRPr="003C69B5">
        <w:rPr>
          <w:sz w:val="24"/>
          <w:szCs w:val="24"/>
        </w:rPr>
        <w:t xml:space="preserve">- переведенную в электронный вид (оцифрованную), с указанием по каждой позиции цены за единицу </w:t>
      </w:r>
      <w:r w:rsidRPr="003C69B5">
        <w:rPr>
          <w:b/>
          <w:caps/>
          <w:sz w:val="24"/>
          <w:szCs w:val="24"/>
        </w:rPr>
        <w:t>и общей стоимости товара, равной последней ставке участника-победителя</w:t>
      </w:r>
      <w:r w:rsidRPr="003C69B5">
        <w:rPr>
          <w:sz w:val="24"/>
          <w:szCs w:val="24"/>
        </w:rPr>
        <w:t xml:space="preserve"> (в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Предоставляемая спецификация, должна быть заверена подписью руководителя или иного уполномоченного лица участника.</w:t>
      </w:r>
    </w:p>
    <w:p w14:paraId="3904617B" w14:textId="77777777" w:rsidR="009F1C42" w:rsidRPr="003C69B5" w:rsidRDefault="009F1C42" w:rsidP="009F1C42">
      <w:pPr>
        <w:pBdr>
          <w:top w:val="nil"/>
          <w:left w:val="nil"/>
          <w:bottom w:val="nil"/>
          <w:right w:val="nil"/>
          <w:between w:val="nil"/>
        </w:pBdr>
        <w:ind w:left="142" w:right="140" w:firstLine="851"/>
        <w:jc w:val="both"/>
        <w:rPr>
          <w:sz w:val="24"/>
          <w:szCs w:val="24"/>
        </w:rPr>
      </w:pPr>
      <w:r w:rsidRPr="003C69B5">
        <w:rPr>
          <w:caps/>
          <w:sz w:val="24"/>
          <w:szCs w:val="24"/>
        </w:rPr>
        <w:t>Величина последней ставки формируется с учетом снижения предоставленного согласно пункта 22 настоящих аукционных документов и должна соответствовать пункту 6 стати 44 Закона, если это имело место.</w:t>
      </w:r>
    </w:p>
    <w:p w14:paraId="781C8705" w14:textId="77777777" w:rsidR="009F1C42" w:rsidRPr="00601449" w:rsidRDefault="009F1C42" w:rsidP="009F1C42">
      <w:pPr>
        <w:pBdr>
          <w:top w:val="nil"/>
          <w:left w:val="nil"/>
          <w:bottom w:val="nil"/>
          <w:right w:val="nil"/>
          <w:between w:val="nil"/>
        </w:pBdr>
        <w:ind w:right="140" w:firstLine="709"/>
        <w:jc w:val="both"/>
        <w:rPr>
          <w:sz w:val="24"/>
          <w:szCs w:val="24"/>
        </w:rPr>
      </w:pPr>
      <w:r w:rsidRPr="00601449">
        <w:rPr>
          <w:sz w:val="24"/>
          <w:szCs w:val="24"/>
        </w:rPr>
        <w:t>29.</w:t>
      </w:r>
      <w:r w:rsidRPr="00601449">
        <w:rPr>
          <w:sz w:val="24"/>
          <w:szCs w:val="24"/>
        </w:rPr>
        <w:tab/>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7974B4C3" w14:textId="77777777" w:rsidR="009F1C42" w:rsidRPr="004A179F" w:rsidRDefault="009F1C42" w:rsidP="009F1C42">
      <w:pPr>
        <w:pBdr>
          <w:top w:val="nil"/>
          <w:left w:val="nil"/>
          <w:bottom w:val="nil"/>
          <w:right w:val="nil"/>
          <w:between w:val="nil"/>
        </w:pBdr>
        <w:ind w:right="140" w:firstLine="709"/>
        <w:jc w:val="both"/>
        <w:rPr>
          <w:sz w:val="24"/>
          <w:szCs w:val="24"/>
        </w:rPr>
      </w:pPr>
      <w:r w:rsidRPr="00601449">
        <w:rPr>
          <w:sz w:val="24"/>
          <w:szCs w:val="24"/>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p>
    <w:p w14:paraId="0D47970D" w14:textId="77777777" w:rsidR="009F1C42" w:rsidRPr="004A179F" w:rsidRDefault="009F1C42" w:rsidP="009F1C42">
      <w:pPr>
        <w:ind w:right="140" w:firstLine="709"/>
        <w:rPr>
          <w:sz w:val="24"/>
          <w:szCs w:val="24"/>
        </w:rPr>
      </w:pPr>
      <w:r w:rsidRPr="004A179F">
        <w:rPr>
          <w:sz w:val="24"/>
          <w:szCs w:val="24"/>
        </w:rPr>
        <w:t>30.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0E7A8B18" w14:textId="77777777" w:rsidR="009F1C42" w:rsidRPr="004A179F" w:rsidRDefault="009F1C42" w:rsidP="009F1C42">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31. При заключении внешнеторгового договора от последней ставки участника-победителя - нерезидента Республики Беларусь вычитается:</w:t>
      </w:r>
    </w:p>
    <w:p w14:paraId="0E36C222" w14:textId="77777777" w:rsidR="009F1C42" w:rsidRPr="004A179F" w:rsidRDefault="009F1C42" w:rsidP="009F1C42">
      <w:pPr>
        <w:pBdr>
          <w:top w:val="nil"/>
          <w:left w:val="nil"/>
          <w:bottom w:val="nil"/>
          <w:right w:val="nil"/>
          <w:between w:val="nil"/>
        </w:pBdr>
        <w:ind w:right="140" w:firstLine="709"/>
        <w:jc w:val="both"/>
        <w:rPr>
          <w:color w:val="000000"/>
          <w:sz w:val="24"/>
          <w:szCs w:val="24"/>
        </w:rPr>
      </w:pPr>
      <w:r w:rsidRPr="004A179F">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4A179F">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5C23E7B" w14:textId="77777777" w:rsidR="009F1C42" w:rsidRPr="004A179F" w:rsidRDefault="009F1C42" w:rsidP="009F1C42">
      <w:pPr>
        <w:pBdr>
          <w:top w:val="nil"/>
          <w:left w:val="nil"/>
          <w:bottom w:val="nil"/>
          <w:right w:val="nil"/>
          <w:between w:val="nil"/>
        </w:pBdr>
        <w:ind w:right="140" w:firstLine="709"/>
        <w:jc w:val="both"/>
        <w:rPr>
          <w:color w:val="000000"/>
          <w:sz w:val="24"/>
          <w:szCs w:val="24"/>
        </w:rPr>
      </w:pPr>
      <w:r w:rsidRPr="004A179F">
        <w:rPr>
          <w:color w:val="000000"/>
          <w:sz w:val="24"/>
          <w:szCs w:val="24"/>
        </w:rPr>
        <w:t>сумма НДС, которая в соответствии с Договором о Евразийском экономическом союзе подлежит оплате организатором</w:t>
      </w:r>
      <w:r w:rsidRPr="004A179F">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4A179F">
        <w:rPr>
          <w:color w:val="000000"/>
          <w:sz w:val="24"/>
          <w:szCs w:val="24"/>
        </w:rPr>
        <w:t xml:space="preserve"> </w:t>
      </w:r>
    </w:p>
    <w:p w14:paraId="67E3F45C" w14:textId="77777777" w:rsidR="009F1C42" w:rsidRPr="004A179F" w:rsidRDefault="009F1C42" w:rsidP="009F1C42">
      <w:pPr>
        <w:pBdr>
          <w:top w:val="nil"/>
          <w:left w:val="nil"/>
          <w:bottom w:val="nil"/>
          <w:right w:val="nil"/>
          <w:between w:val="nil"/>
        </w:pBdr>
        <w:ind w:right="140" w:firstLine="709"/>
        <w:jc w:val="both"/>
        <w:rPr>
          <w:color w:val="000000"/>
          <w:sz w:val="24"/>
          <w:szCs w:val="24"/>
        </w:rPr>
      </w:pPr>
      <w:r w:rsidRPr="004A179F">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w:t>
      </w:r>
      <w:r w:rsidRPr="004A179F">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2F225B0B" w14:textId="4C4D60FC" w:rsidR="009F1C42" w:rsidRPr="004A179F" w:rsidRDefault="009F1C42" w:rsidP="009F1C42">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 xml:space="preserve">32. Договор между организатором и участником-победителем подлежит заключению по формам согласно </w:t>
      </w:r>
      <w:r w:rsidRPr="004A179F">
        <w:rPr>
          <w:b/>
          <w:sz w:val="24"/>
          <w:szCs w:val="24"/>
        </w:rPr>
        <w:t>приложения 11</w:t>
      </w:r>
      <w:r w:rsidRPr="004A179F">
        <w:rPr>
          <w:sz w:val="24"/>
          <w:szCs w:val="24"/>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40B84DE" w14:textId="77777777" w:rsidR="009F1C42" w:rsidRPr="004A179F" w:rsidRDefault="009F1C42" w:rsidP="009F1C42">
      <w:pPr>
        <w:pBdr>
          <w:top w:val="nil"/>
          <w:left w:val="nil"/>
          <w:bottom w:val="nil"/>
          <w:right w:val="nil"/>
          <w:between w:val="nil"/>
        </w:pBdr>
        <w:tabs>
          <w:tab w:val="left" w:pos="1134"/>
        </w:tabs>
        <w:ind w:right="-1" w:firstLine="709"/>
        <w:contextualSpacing/>
        <w:jc w:val="both"/>
        <w:rPr>
          <w:sz w:val="24"/>
          <w:szCs w:val="24"/>
        </w:rPr>
      </w:pPr>
      <w:r w:rsidRPr="004A179F">
        <w:rPr>
          <w:sz w:val="24"/>
          <w:szCs w:val="24"/>
        </w:rPr>
        <w:t xml:space="preserve">33. По итогам проведенной процедуры закупки организатор вправе разделить предмет закупки на несколько поставок и (или) договоров. </w:t>
      </w:r>
    </w:p>
    <w:p w14:paraId="58F52A9D" w14:textId="77777777" w:rsidR="009F1C42" w:rsidRPr="004A179F" w:rsidRDefault="009F1C42" w:rsidP="009F1C42">
      <w:pPr>
        <w:pBdr>
          <w:top w:val="nil"/>
          <w:left w:val="nil"/>
          <w:bottom w:val="nil"/>
          <w:right w:val="nil"/>
          <w:between w:val="nil"/>
        </w:pBdr>
        <w:tabs>
          <w:tab w:val="left" w:pos="1134"/>
        </w:tabs>
        <w:ind w:right="-1" w:firstLine="709"/>
        <w:contextualSpacing/>
        <w:jc w:val="both"/>
        <w:rPr>
          <w:color w:val="000000"/>
          <w:sz w:val="24"/>
          <w:szCs w:val="24"/>
        </w:rPr>
      </w:pPr>
      <w:r w:rsidRPr="004A179F">
        <w:rPr>
          <w:sz w:val="24"/>
          <w:szCs w:val="24"/>
        </w:rPr>
        <w:t>П</w:t>
      </w:r>
      <w:r w:rsidRPr="004A179F">
        <w:rPr>
          <w:color w:val="000000"/>
          <w:sz w:val="24"/>
          <w:szCs w:val="24"/>
        </w:rPr>
        <w:t>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5070AD70" w14:textId="77777777" w:rsidR="009F1C42" w:rsidRPr="004A179F" w:rsidRDefault="009F1C42" w:rsidP="009F1C42">
      <w:pPr>
        <w:ind w:right="-1" w:firstLine="709"/>
        <w:jc w:val="both"/>
        <w:rPr>
          <w:sz w:val="24"/>
          <w:szCs w:val="24"/>
        </w:rPr>
      </w:pPr>
      <w:r w:rsidRPr="004A179F">
        <w:rPr>
          <w:sz w:val="24"/>
          <w:szCs w:val="24"/>
        </w:rPr>
        <w:t xml:space="preserve">34.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DBA8AD1" w14:textId="77777777" w:rsidR="009F1C42" w:rsidRPr="004A179F" w:rsidRDefault="009F1C42" w:rsidP="009F1C42">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 xml:space="preserve">35.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86C2155" w14:textId="77777777" w:rsidR="009F1C42" w:rsidRDefault="009F1C42" w:rsidP="009F1C42">
      <w:pPr>
        <w:ind w:left="709"/>
        <w:rPr>
          <w:b/>
          <w:color w:val="000000"/>
          <w:sz w:val="24"/>
          <w:szCs w:val="24"/>
        </w:rPr>
      </w:pPr>
    </w:p>
    <w:p w14:paraId="2857A7A4" w14:textId="77777777" w:rsidR="000E3E2E" w:rsidRDefault="000E3E2E" w:rsidP="009F1C42">
      <w:pPr>
        <w:ind w:left="709"/>
        <w:rPr>
          <w:b/>
          <w:color w:val="000000"/>
          <w:sz w:val="24"/>
          <w:szCs w:val="24"/>
        </w:rPr>
      </w:pPr>
    </w:p>
    <w:p w14:paraId="45C6FCD8" w14:textId="77777777" w:rsidR="000E3E2E" w:rsidRDefault="000E3E2E" w:rsidP="009F1C42">
      <w:pPr>
        <w:ind w:left="709"/>
        <w:rPr>
          <w:b/>
          <w:color w:val="000000"/>
          <w:sz w:val="24"/>
          <w:szCs w:val="24"/>
        </w:rPr>
      </w:pPr>
    </w:p>
    <w:p w14:paraId="77479690" w14:textId="77777777" w:rsidR="009F1C42" w:rsidRPr="006A376A" w:rsidRDefault="009F1C42" w:rsidP="009F1C42">
      <w:pPr>
        <w:ind w:left="709"/>
        <w:rPr>
          <w:b/>
          <w:color w:val="000000"/>
          <w:sz w:val="24"/>
          <w:szCs w:val="24"/>
        </w:rPr>
      </w:pPr>
      <w:r w:rsidRPr="006A376A">
        <w:rPr>
          <w:b/>
          <w:color w:val="000000"/>
          <w:sz w:val="24"/>
          <w:szCs w:val="24"/>
        </w:rPr>
        <w:t>Разработано:</w:t>
      </w:r>
    </w:p>
    <w:p w14:paraId="1068069B" w14:textId="77777777" w:rsidR="009F1C42" w:rsidRPr="006A376A" w:rsidRDefault="009F1C42" w:rsidP="009F1C42">
      <w:pPr>
        <w:ind w:left="709"/>
        <w:rPr>
          <w:color w:val="000000"/>
          <w:sz w:val="24"/>
          <w:szCs w:val="24"/>
        </w:rPr>
      </w:pPr>
      <w:r w:rsidRPr="006A376A">
        <w:rPr>
          <w:color w:val="000000"/>
          <w:sz w:val="24"/>
          <w:szCs w:val="24"/>
        </w:rPr>
        <w:t xml:space="preserve">Ведущий специалист отдела маркетинга </w:t>
      </w:r>
    </w:p>
    <w:p w14:paraId="01D21831" w14:textId="77777777" w:rsidR="009F1C42" w:rsidRPr="006A376A" w:rsidRDefault="009F1C42" w:rsidP="009F1C42">
      <w:pPr>
        <w:ind w:left="709"/>
        <w:rPr>
          <w:color w:val="000000"/>
          <w:sz w:val="24"/>
          <w:szCs w:val="24"/>
        </w:rPr>
      </w:pPr>
      <w:r w:rsidRPr="006A376A">
        <w:rPr>
          <w:color w:val="000000"/>
          <w:sz w:val="24"/>
          <w:szCs w:val="24"/>
        </w:rPr>
        <w:t>и организации закупок</w:t>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r>
      <w:r w:rsidRPr="006A376A">
        <w:rPr>
          <w:color w:val="000000"/>
          <w:sz w:val="24"/>
          <w:szCs w:val="24"/>
        </w:rPr>
        <w:tab/>
        <w:t>Михайловская Т.Б.</w:t>
      </w:r>
    </w:p>
    <w:p w14:paraId="73F6C5E5" w14:textId="77777777" w:rsidR="009F1C42" w:rsidRPr="006A376A" w:rsidRDefault="009F1C42" w:rsidP="009F1C42">
      <w:pPr>
        <w:ind w:left="709"/>
        <w:rPr>
          <w:color w:val="000000"/>
          <w:sz w:val="24"/>
          <w:szCs w:val="24"/>
        </w:rPr>
      </w:pPr>
    </w:p>
    <w:p w14:paraId="5D12E7F0" w14:textId="77777777" w:rsidR="009F1C42" w:rsidRPr="006A376A" w:rsidRDefault="009F1C42" w:rsidP="009F1C42">
      <w:pPr>
        <w:ind w:left="709"/>
        <w:rPr>
          <w:b/>
          <w:color w:val="000000"/>
          <w:sz w:val="24"/>
          <w:szCs w:val="24"/>
        </w:rPr>
      </w:pPr>
      <w:r w:rsidRPr="006A376A">
        <w:rPr>
          <w:b/>
          <w:color w:val="000000"/>
          <w:sz w:val="24"/>
          <w:szCs w:val="24"/>
        </w:rPr>
        <w:t>Согласовано:</w:t>
      </w:r>
    </w:p>
    <w:p w14:paraId="18B7F9F5" w14:textId="32578D32" w:rsidR="00785548" w:rsidRPr="006A376A" w:rsidRDefault="00F16186" w:rsidP="00785548">
      <w:pPr>
        <w:ind w:left="709"/>
        <w:rPr>
          <w:color w:val="000000"/>
          <w:sz w:val="24"/>
          <w:szCs w:val="24"/>
        </w:rPr>
      </w:pPr>
      <w:r>
        <w:rPr>
          <w:color w:val="000000"/>
          <w:sz w:val="24"/>
          <w:szCs w:val="24"/>
        </w:rPr>
        <w:t>Начальник</w:t>
      </w:r>
      <w:r w:rsidR="00785548" w:rsidRPr="006A376A">
        <w:rPr>
          <w:color w:val="000000"/>
          <w:sz w:val="24"/>
          <w:szCs w:val="24"/>
        </w:rPr>
        <w:t xml:space="preserve"> отдела маркетинга </w:t>
      </w:r>
    </w:p>
    <w:p w14:paraId="0BF835B7" w14:textId="142B2CE6" w:rsidR="009F1C42" w:rsidRPr="006A376A" w:rsidRDefault="00785548" w:rsidP="00785548">
      <w:pPr>
        <w:ind w:left="709"/>
        <w:rPr>
          <w:color w:val="000000"/>
          <w:sz w:val="24"/>
          <w:szCs w:val="24"/>
        </w:rPr>
      </w:pPr>
      <w:r w:rsidRPr="006A376A">
        <w:rPr>
          <w:color w:val="000000"/>
          <w:sz w:val="24"/>
          <w:szCs w:val="24"/>
        </w:rPr>
        <w:t>и организации закупок</w:t>
      </w:r>
      <w:r w:rsidR="009F1C42" w:rsidRPr="006A376A">
        <w:rPr>
          <w:color w:val="000000"/>
          <w:sz w:val="24"/>
          <w:szCs w:val="24"/>
        </w:rPr>
        <w:tab/>
      </w:r>
      <w:r w:rsidR="009F1C42" w:rsidRPr="006A376A">
        <w:rPr>
          <w:color w:val="000000"/>
          <w:sz w:val="24"/>
          <w:szCs w:val="24"/>
        </w:rPr>
        <w:tab/>
      </w:r>
      <w:r w:rsidR="009F1C42" w:rsidRPr="006A376A">
        <w:rPr>
          <w:color w:val="000000"/>
          <w:sz w:val="24"/>
          <w:szCs w:val="24"/>
        </w:rPr>
        <w:tab/>
      </w:r>
      <w:r w:rsidR="009F1C42" w:rsidRPr="006A376A">
        <w:rPr>
          <w:color w:val="000000"/>
          <w:sz w:val="24"/>
          <w:szCs w:val="24"/>
        </w:rPr>
        <w:tab/>
      </w:r>
      <w:r w:rsidR="009F1C42" w:rsidRPr="006A376A">
        <w:rPr>
          <w:color w:val="000000"/>
          <w:sz w:val="24"/>
          <w:szCs w:val="24"/>
        </w:rPr>
        <w:tab/>
      </w:r>
      <w:r w:rsidR="009F1C42" w:rsidRPr="006A376A">
        <w:rPr>
          <w:color w:val="000000"/>
          <w:sz w:val="24"/>
          <w:szCs w:val="24"/>
        </w:rPr>
        <w:tab/>
      </w:r>
      <w:r w:rsidR="00F16186">
        <w:rPr>
          <w:color w:val="000000"/>
          <w:sz w:val="24"/>
          <w:szCs w:val="24"/>
        </w:rPr>
        <w:t>Харитонова</w:t>
      </w:r>
      <w:r w:rsidR="009F1C42" w:rsidRPr="006A376A">
        <w:rPr>
          <w:color w:val="000000"/>
          <w:sz w:val="24"/>
          <w:szCs w:val="24"/>
        </w:rPr>
        <w:t xml:space="preserve"> </w:t>
      </w:r>
      <w:r w:rsidR="00F16186">
        <w:rPr>
          <w:color w:val="000000"/>
          <w:sz w:val="24"/>
          <w:szCs w:val="24"/>
        </w:rPr>
        <w:t>О</w:t>
      </w:r>
      <w:r w:rsidR="009F1C42" w:rsidRPr="006A376A">
        <w:rPr>
          <w:color w:val="000000"/>
          <w:sz w:val="24"/>
          <w:szCs w:val="24"/>
        </w:rPr>
        <w:t>.В.</w:t>
      </w:r>
    </w:p>
    <w:p w14:paraId="4C3155DE" w14:textId="77777777" w:rsidR="009F1C42" w:rsidRPr="006A376A" w:rsidRDefault="009F1C42" w:rsidP="009F1C42">
      <w:pPr>
        <w:ind w:left="709"/>
        <w:rPr>
          <w:color w:val="000000"/>
          <w:sz w:val="24"/>
          <w:szCs w:val="24"/>
        </w:rPr>
      </w:pPr>
    </w:p>
    <w:p w14:paraId="1BB7FBD2" w14:textId="019E54A7" w:rsidR="009F1C42" w:rsidRDefault="009F1C42" w:rsidP="009F1C42">
      <w:pPr>
        <w:ind w:left="709"/>
        <w:rPr>
          <w:color w:val="000000"/>
          <w:sz w:val="24"/>
          <w:szCs w:val="24"/>
        </w:rPr>
      </w:pPr>
      <w:r w:rsidRPr="006A376A">
        <w:rPr>
          <w:color w:val="000000"/>
          <w:sz w:val="24"/>
          <w:szCs w:val="24"/>
        </w:rPr>
        <w:t>Начальник отдела</w:t>
      </w:r>
      <w:r w:rsidR="004D5154">
        <w:rPr>
          <w:color w:val="000000"/>
          <w:sz w:val="24"/>
          <w:szCs w:val="24"/>
        </w:rPr>
        <w:t xml:space="preserve"> оптовой торговли</w:t>
      </w:r>
      <w:r w:rsidRPr="006A376A">
        <w:rPr>
          <w:color w:val="000000"/>
          <w:sz w:val="24"/>
          <w:szCs w:val="24"/>
        </w:rPr>
        <w:tab/>
      </w:r>
      <w:r w:rsidRPr="006A376A">
        <w:rPr>
          <w:color w:val="000000"/>
          <w:sz w:val="24"/>
          <w:szCs w:val="24"/>
        </w:rPr>
        <w:tab/>
      </w:r>
      <w:r>
        <w:rPr>
          <w:color w:val="000000"/>
          <w:sz w:val="24"/>
          <w:szCs w:val="24"/>
        </w:rPr>
        <w:tab/>
      </w:r>
      <w:r w:rsidRPr="006A376A">
        <w:rPr>
          <w:color w:val="000000"/>
          <w:sz w:val="24"/>
          <w:szCs w:val="24"/>
        </w:rPr>
        <w:tab/>
      </w:r>
      <w:r w:rsidR="004D5154">
        <w:rPr>
          <w:color w:val="000000"/>
          <w:sz w:val="24"/>
          <w:szCs w:val="24"/>
        </w:rPr>
        <w:t>Котик</w:t>
      </w:r>
      <w:r w:rsidRPr="006A376A">
        <w:rPr>
          <w:color w:val="000000"/>
          <w:sz w:val="24"/>
          <w:szCs w:val="24"/>
        </w:rPr>
        <w:t xml:space="preserve"> </w:t>
      </w:r>
      <w:r w:rsidR="004D5154">
        <w:rPr>
          <w:color w:val="000000"/>
          <w:sz w:val="24"/>
          <w:szCs w:val="24"/>
        </w:rPr>
        <w:t>С.В</w:t>
      </w:r>
      <w:r w:rsidRPr="006A376A">
        <w:rPr>
          <w:color w:val="000000"/>
          <w:sz w:val="24"/>
          <w:szCs w:val="24"/>
        </w:rPr>
        <w:t>.</w:t>
      </w:r>
    </w:p>
    <w:p w14:paraId="51781151" w14:textId="77777777" w:rsidR="00A413B1" w:rsidRDefault="00A413B1" w:rsidP="009F1C42">
      <w:pPr>
        <w:ind w:left="709"/>
        <w:rPr>
          <w:color w:val="000000"/>
          <w:sz w:val="24"/>
          <w:szCs w:val="24"/>
        </w:rPr>
      </w:pPr>
    </w:p>
    <w:p w14:paraId="2518D0E9" w14:textId="441346B2" w:rsidR="000E3E2E" w:rsidRPr="00B41BDE" w:rsidRDefault="000E3E2E" w:rsidP="006A376A">
      <w:pPr>
        <w:ind w:left="709"/>
        <w:rPr>
          <w:color w:val="000000"/>
          <w:sz w:val="24"/>
          <w:szCs w:val="24"/>
        </w:rPr>
      </w:pPr>
      <w:r>
        <w:rPr>
          <w:color w:val="000000"/>
          <w:sz w:val="24"/>
          <w:szCs w:val="24"/>
        </w:rPr>
        <w:t>Ведущий юрисконсульт</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Волынец В.С.</w:t>
      </w:r>
    </w:p>
    <w:p w14:paraId="0716D89D" w14:textId="251EF394" w:rsidR="00075D61" w:rsidRPr="006A376A" w:rsidRDefault="00075D61" w:rsidP="009E3DC4">
      <w:pPr>
        <w:ind w:left="709"/>
        <w:rPr>
          <w:color w:val="000000"/>
          <w:sz w:val="24"/>
          <w:szCs w:val="24"/>
        </w:rPr>
      </w:pPr>
    </w:p>
    <w:p w14:paraId="2D915DB6" w14:textId="77777777" w:rsidR="006A536B" w:rsidRDefault="006A536B" w:rsidP="00846C20">
      <w:pPr>
        <w:ind w:left="709"/>
        <w:rPr>
          <w:color w:val="000000"/>
          <w:sz w:val="24"/>
          <w:szCs w:val="24"/>
        </w:rPr>
        <w:sectPr w:rsidR="006A536B" w:rsidSect="000E3E2E">
          <w:headerReference w:type="default" r:id="rId14"/>
          <w:footerReference w:type="default" r:id="rId15"/>
          <w:footerReference w:type="first" r:id="rId16"/>
          <w:pgSz w:w="11906" w:h="16838"/>
          <w:pgMar w:top="1135" w:right="567" w:bottom="993" w:left="1134" w:header="709" w:footer="397" w:gutter="0"/>
          <w:pgNumType w:start="1"/>
          <w:cols w:space="720"/>
          <w:titlePg/>
          <w:docGrid w:linePitch="272"/>
        </w:sectPr>
      </w:pPr>
    </w:p>
    <w:p w14:paraId="46B89007" w14:textId="77777777" w:rsidR="00CB2308" w:rsidRPr="00CB2308" w:rsidRDefault="00CB2308" w:rsidP="00CB2308">
      <w:pPr>
        <w:rPr>
          <w:color w:val="000000"/>
          <w:sz w:val="24"/>
          <w:szCs w:val="24"/>
        </w:rPr>
        <w:sectPr w:rsidR="00CB2308" w:rsidRPr="00CB2308" w:rsidSect="00580442">
          <w:headerReference w:type="default" r:id="rId17"/>
          <w:footerReference w:type="default" r:id="rId18"/>
          <w:footerReference w:type="first" r:id="rId19"/>
          <w:type w:val="continuous"/>
          <w:pgSz w:w="11906" w:h="16838"/>
          <w:pgMar w:top="851" w:right="567" w:bottom="851" w:left="1134" w:header="709" w:footer="397" w:gutter="0"/>
          <w:pgNumType w:start="1"/>
          <w:cols w:space="720"/>
          <w:titlePg/>
          <w:docGrid w:linePitch="272"/>
        </w:sectPr>
      </w:pPr>
    </w:p>
    <w:p w14:paraId="317A2EF7" w14:textId="77777777" w:rsidR="00CB2308" w:rsidRPr="00CB2308" w:rsidRDefault="00CB2308" w:rsidP="00CB2308">
      <w:pPr>
        <w:pBdr>
          <w:top w:val="nil"/>
          <w:left w:val="nil"/>
          <w:bottom w:val="nil"/>
          <w:right w:val="nil"/>
          <w:between w:val="nil"/>
        </w:pBdr>
        <w:ind w:left="11907"/>
        <w:outlineLvl w:val="0"/>
        <w:rPr>
          <w:b/>
          <w:sz w:val="24"/>
          <w:szCs w:val="24"/>
        </w:rPr>
      </w:pPr>
      <w:r w:rsidRPr="00CB2308">
        <w:rPr>
          <w:b/>
          <w:sz w:val="24"/>
          <w:szCs w:val="24"/>
        </w:rPr>
        <w:lastRenderedPageBreak/>
        <w:t>Приложение 2</w:t>
      </w:r>
    </w:p>
    <w:p w14:paraId="37688C14" w14:textId="77777777" w:rsidR="00CB2308" w:rsidRDefault="00CB2308" w:rsidP="00CB2308">
      <w:pPr>
        <w:ind w:left="11907"/>
        <w:rPr>
          <w:sz w:val="24"/>
          <w:szCs w:val="24"/>
        </w:rPr>
      </w:pPr>
      <w:r w:rsidRPr="00CB2308">
        <w:rPr>
          <w:sz w:val="24"/>
          <w:szCs w:val="24"/>
        </w:rPr>
        <w:t>к аукционным документам</w:t>
      </w:r>
    </w:p>
    <w:p w14:paraId="40D2A6A5" w14:textId="77777777" w:rsidR="00CB2308" w:rsidRPr="00CB2308" w:rsidRDefault="00CB2308" w:rsidP="00CB2308">
      <w:pPr>
        <w:pBdr>
          <w:top w:val="nil"/>
          <w:left w:val="nil"/>
          <w:bottom w:val="nil"/>
          <w:right w:val="nil"/>
          <w:between w:val="nil"/>
        </w:pBdr>
        <w:jc w:val="center"/>
        <w:rPr>
          <w:b/>
          <w:color w:val="000000"/>
          <w:sz w:val="24"/>
          <w:szCs w:val="24"/>
        </w:rPr>
      </w:pPr>
    </w:p>
    <w:p w14:paraId="1DCA445E" w14:textId="77777777" w:rsidR="009F1C42" w:rsidRPr="00CB2308" w:rsidRDefault="009F1C42" w:rsidP="009F1C42">
      <w:pPr>
        <w:pBdr>
          <w:top w:val="nil"/>
          <w:left w:val="nil"/>
          <w:bottom w:val="nil"/>
          <w:right w:val="nil"/>
          <w:between w:val="nil"/>
        </w:pBdr>
        <w:jc w:val="center"/>
        <w:rPr>
          <w:color w:val="000000"/>
          <w:sz w:val="24"/>
          <w:szCs w:val="24"/>
        </w:rPr>
      </w:pPr>
      <w:r w:rsidRPr="00CB2308">
        <w:rPr>
          <w:b/>
          <w:color w:val="000000"/>
          <w:sz w:val="24"/>
          <w:szCs w:val="24"/>
        </w:rPr>
        <w:t xml:space="preserve">СПЕЦИФИКАЦИЯ </w:t>
      </w:r>
    </w:p>
    <w:p w14:paraId="73AD917A" w14:textId="77777777" w:rsidR="009F1C42" w:rsidRPr="00CB2308" w:rsidRDefault="009F1C42" w:rsidP="009F1C42">
      <w:pPr>
        <w:pBdr>
          <w:top w:val="nil"/>
          <w:left w:val="nil"/>
          <w:bottom w:val="nil"/>
          <w:right w:val="nil"/>
          <w:between w:val="nil"/>
        </w:pBdr>
        <w:jc w:val="center"/>
        <w:rPr>
          <w:color w:val="000000"/>
          <w:sz w:val="24"/>
          <w:szCs w:val="24"/>
        </w:rPr>
      </w:pPr>
      <w:r w:rsidRPr="00CB2308">
        <w:rPr>
          <w:b/>
          <w:color w:val="000000"/>
          <w:sz w:val="24"/>
          <w:szCs w:val="24"/>
        </w:rPr>
        <w:t>(для медицинской техники, иного оборудования и/или изделий, в том числе медицинского назначения)</w:t>
      </w:r>
    </w:p>
    <w:p w14:paraId="64B2F286" w14:textId="77777777" w:rsidR="009F1C42" w:rsidRPr="00CB2308" w:rsidRDefault="009F1C42" w:rsidP="009F1C42">
      <w:pPr>
        <w:pBdr>
          <w:top w:val="nil"/>
          <w:left w:val="nil"/>
          <w:bottom w:val="nil"/>
          <w:right w:val="nil"/>
          <w:between w:val="nil"/>
        </w:pBdr>
        <w:jc w:val="center"/>
        <w:rPr>
          <w:color w:val="000000"/>
          <w:sz w:val="24"/>
          <w:szCs w:val="24"/>
        </w:rPr>
      </w:pPr>
    </w:p>
    <w:p w14:paraId="400EEC9A" w14:textId="77777777" w:rsidR="009F1C42" w:rsidRPr="00CB2308" w:rsidRDefault="009F1C42" w:rsidP="009F1C42">
      <w:pPr>
        <w:pBdr>
          <w:top w:val="nil"/>
          <w:left w:val="nil"/>
          <w:bottom w:val="nil"/>
          <w:right w:val="nil"/>
          <w:between w:val="nil"/>
        </w:pBdr>
        <w:tabs>
          <w:tab w:val="left" w:pos="7371"/>
        </w:tabs>
        <w:spacing w:after="120"/>
        <w:rPr>
          <w:color w:val="000000"/>
          <w:sz w:val="24"/>
          <w:szCs w:val="24"/>
        </w:rPr>
      </w:pPr>
      <w:r w:rsidRPr="00CB2308">
        <w:rPr>
          <w:color w:val="000000"/>
          <w:sz w:val="24"/>
          <w:szCs w:val="24"/>
        </w:rPr>
        <w:t xml:space="preserve">Номер процедуры: _________    лот №___________                                    </w:t>
      </w:r>
      <w:r w:rsidRPr="00CB2308">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2"/>
        <w:gridCol w:w="1491"/>
        <w:gridCol w:w="3233"/>
        <w:gridCol w:w="1115"/>
        <w:gridCol w:w="163"/>
        <w:gridCol w:w="900"/>
        <w:gridCol w:w="1151"/>
        <w:gridCol w:w="851"/>
        <w:gridCol w:w="1234"/>
        <w:gridCol w:w="639"/>
        <w:gridCol w:w="771"/>
        <w:gridCol w:w="427"/>
        <w:gridCol w:w="1026"/>
        <w:gridCol w:w="215"/>
        <w:gridCol w:w="1234"/>
      </w:tblGrid>
      <w:tr w:rsidR="009F1C42" w:rsidRPr="00CB2308" w14:paraId="60C27B08" w14:textId="77777777" w:rsidTr="00F16186">
        <w:trPr>
          <w:trHeight w:val="2300"/>
        </w:trPr>
        <w:tc>
          <w:tcPr>
            <w:tcW w:w="294" w:type="pct"/>
            <w:vAlign w:val="center"/>
          </w:tcPr>
          <w:p w14:paraId="17979555" w14:textId="77777777" w:rsidR="009F1C42" w:rsidRPr="00CB2308" w:rsidRDefault="009F1C42" w:rsidP="00F16186">
            <w:pPr>
              <w:pBdr>
                <w:top w:val="nil"/>
                <w:left w:val="nil"/>
                <w:bottom w:val="nil"/>
                <w:right w:val="nil"/>
                <w:between w:val="nil"/>
              </w:pBdr>
              <w:rPr>
                <w:color w:val="000000"/>
                <w:sz w:val="16"/>
                <w:szCs w:val="16"/>
              </w:rPr>
            </w:pPr>
            <w:r w:rsidRPr="00CB2308">
              <w:rPr>
                <w:color w:val="000000"/>
                <w:sz w:val="16"/>
                <w:szCs w:val="16"/>
              </w:rPr>
              <w:t xml:space="preserve">№ позиции согласно </w:t>
            </w:r>
          </w:p>
          <w:p w14:paraId="2D489900" w14:textId="77777777" w:rsidR="009F1C42" w:rsidRPr="00CB2308" w:rsidRDefault="009F1C42" w:rsidP="00F16186">
            <w:pPr>
              <w:pBdr>
                <w:top w:val="nil"/>
                <w:left w:val="nil"/>
                <w:bottom w:val="nil"/>
                <w:right w:val="nil"/>
                <w:between w:val="nil"/>
              </w:pBdr>
              <w:rPr>
                <w:color w:val="000000"/>
                <w:sz w:val="24"/>
                <w:szCs w:val="24"/>
              </w:rPr>
            </w:pPr>
            <w:r w:rsidRPr="00CB2308">
              <w:rPr>
                <w:color w:val="000000"/>
                <w:sz w:val="16"/>
                <w:szCs w:val="16"/>
              </w:rPr>
              <w:t>заявке на закупку</w:t>
            </w:r>
          </w:p>
        </w:tc>
        <w:tc>
          <w:tcPr>
            <w:tcW w:w="1539" w:type="pct"/>
            <w:gridSpan w:val="2"/>
            <w:vAlign w:val="center"/>
          </w:tcPr>
          <w:p w14:paraId="5522548A" w14:textId="77777777" w:rsidR="009F1C42" w:rsidRPr="00FF2C86" w:rsidRDefault="009F1C42" w:rsidP="00F16186">
            <w:pPr>
              <w:keepNext/>
              <w:pBdr>
                <w:top w:val="nil"/>
                <w:left w:val="nil"/>
                <w:bottom w:val="nil"/>
                <w:right w:val="nil"/>
                <w:between w:val="nil"/>
              </w:pBdr>
              <w:ind w:left="-106" w:right="-28"/>
              <w:jc w:val="center"/>
              <w:rPr>
                <w:b/>
                <w:sz w:val="16"/>
                <w:szCs w:val="16"/>
              </w:rPr>
            </w:pPr>
            <w:r w:rsidRPr="00FF2C86">
              <w:rPr>
                <w:b/>
                <w:sz w:val="16"/>
                <w:szCs w:val="16"/>
              </w:rPr>
              <w:t>Наименование товара, предлагаемого участником.</w:t>
            </w:r>
          </w:p>
          <w:p w14:paraId="21120D2C" w14:textId="77777777" w:rsidR="009F1C42" w:rsidRPr="00FF2C86" w:rsidRDefault="009F1C42" w:rsidP="00F16186">
            <w:pPr>
              <w:keepNext/>
              <w:pBdr>
                <w:top w:val="nil"/>
                <w:left w:val="nil"/>
                <w:bottom w:val="nil"/>
                <w:right w:val="nil"/>
                <w:between w:val="nil"/>
              </w:pBdr>
              <w:ind w:left="-106" w:right="-28"/>
              <w:jc w:val="center"/>
              <w:rPr>
                <w:b/>
                <w:sz w:val="16"/>
                <w:szCs w:val="16"/>
              </w:rPr>
            </w:pPr>
            <w:r w:rsidRPr="00FF2C86">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C901F0F" w14:textId="77777777" w:rsidR="009F1C42" w:rsidRPr="00FF2C86" w:rsidRDefault="009F1C42" w:rsidP="00F16186">
            <w:pPr>
              <w:jc w:val="both"/>
              <w:rPr>
                <w:b/>
                <w:sz w:val="16"/>
                <w:szCs w:val="16"/>
              </w:rPr>
            </w:pPr>
            <w:r w:rsidRPr="00FF2C86">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00466A1" w14:textId="77777777" w:rsidR="009F1C42" w:rsidRPr="00FF2C86" w:rsidRDefault="009F1C42" w:rsidP="00F16186">
            <w:pPr>
              <w:keepNext/>
              <w:pBdr>
                <w:top w:val="nil"/>
                <w:left w:val="nil"/>
                <w:bottom w:val="nil"/>
                <w:right w:val="nil"/>
                <w:between w:val="nil"/>
              </w:pBdr>
              <w:ind w:left="-106" w:right="-28"/>
              <w:jc w:val="center"/>
              <w:rPr>
                <w:b/>
                <w:color w:val="000000"/>
                <w:sz w:val="16"/>
                <w:szCs w:val="16"/>
              </w:rPr>
            </w:pPr>
            <w:r w:rsidRPr="00FF2C86">
              <w:rPr>
                <w:b/>
                <w:sz w:val="16"/>
                <w:szCs w:val="16"/>
              </w:rPr>
              <w:t>или договору на проведение комплекса предварительных технических работ</w:t>
            </w:r>
          </w:p>
        </w:tc>
        <w:tc>
          <w:tcPr>
            <w:tcW w:w="363" w:type="pct"/>
            <w:vAlign w:val="center"/>
          </w:tcPr>
          <w:p w14:paraId="53E202B5" w14:textId="77777777" w:rsidR="009F1C42" w:rsidRPr="00FF2C86" w:rsidRDefault="009F1C42" w:rsidP="00F16186">
            <w:pPr>
              <w:pBdr>
                <w:top w:val="nil"/>
                <w:left w:val="nil"/>
                <w:bottom w:val="nil"/>
                <w:right w:val="nil"/>
                <w:between w:val="nil"/>
              </w:pBdr>
              <w:ind w:left="-95" w:right="-147"/>
              <w:jc w:val="center"/>
              <w:rPr>
                <w:color w:val="000000"/>
                <w:sz w:val="16"/>
                <w:szCs w:val="16"/>
              </w:rPr>
            </w:pPr>
            <w:r w:rsidRPr="00FF2C86">
              <w:rPr>
                <w:b/>
                <w:color w:val="000000"/>
                <w:sz w:val="16"/>
                <w:szCs w:val="16"/>
              </w:rPr>
              <w:t xml:space="preserve">Каталожный номер </w:t>
            </w:r>
          </w:p>
          <w:p w14:paraId="208EB9E4" w14:textId="77777777" w:rsidR="009F1C42" w:rsidRPr="00FF2C86" w:rsidRDefault="009F1C42" w:rsidP="00F16186">
            <w:pPr>
              <w:pBdr>
                <w:top w:val="nil"/>
                <w:left w:val="nil"/>
                <w:bottom w:val="nil"/>
                <w:right w:val="nil"/>
                <w:between w:val="nil"/>
              </w:pBdr>
              <w:ind w:left="34" w:right="-147"/>
              <w:jc w:val="center"/>
              <w:rPr>
                <w:color w:val="FF0000"/>
                <w:sz w:val="24"/>
                <w:szCs w:val="24"/>
              </w:rPr>
            </w:pPr>
          </w:p>
        </w:tc>
        <w:tc>
          <w:tcPr>
            <w:tcW w:w="721" w:type="pct"/>
            <w:gridSpan w:val="3"/>
            <w:vAlign w:val="center"/>
          </w:tcPr>
          <w:p w14:paraId="1E7E1508" w14:textId="77777777" w:rsidR="009F1C42" w:rsidRPr="00FF2C86" w:rsidRDefault="009F1C42" w:rsidP="00F16186">
            <w:pPr>
              <w:keepNext/>
              <w:pBdr>
                <w:top w:val="nil"/>
                <w:left w:val="nil"/>
                <w:bottom w:val="nil"/>
                <w:right w:val="nil"/>
                <w:between w:val="nil"/>
              </w:pBdr>
              <w:ind w:left="-69" w:hanging="7"/>
              <w:jc w:val="center"/>
              <w:rPr>
                <w:color w:val="000000"/>
                <w:sz w:val="16"/>
                <w:szCs w:val="16"/>
              </w:rPr>
            </w:pPr>
            <w:r w:rsidRPr="00FF2C86">
              <w:rPr>
                <w:color w:val="000000"/>
                <w:sz w:val="16"/>
                <w:szCs w:val="16"/>
              </w:rPr>
              <w:t>Номер регистрационного удостоверения и срок его действия</w:t>
            </w:r>
          </w:p>
        </w:tc>
        <w:tc>
          <w:tcPr>
            <w:tcW w:w="679" w:type="pct"/>
            <w:gridSpan w:val="2"/>
            <w:vAlign w:val="center"/>
          </w:tcPr>
          <w:p w14:paraId="65F98608" w14:textId="77777777" w:rsidR="009F1C42" w:rsidRPr="00FF2C86" w:rsidRDefault="009F1C42" w:rsidP="00F16186">
            <w:pPr>
              <w:pBdr>
                <w:top w:val="nil"/>
                <w:left w:val="nil"/>
                <w:bottom w:val="nil"/>
                <w:right w:val="nil"/>
                <w:between w:val="nil"/>
              </w:pBdr>
              <w:ind w:left="-107" w:right="-99"/>
              <w:jc w:val="center"/>
              <w:rPr>
                <w:color w:val="000000"/>
                <w:sz w:val="16"/>
                <w:szCs w:val="16"/>
              </w:rPr>
            </w:pPr>
            <w:r w:rsidRPr="00FF2C86">
              <w:rPr>
                <w:color w:val="000000"/>
                <w:sz w:val="16"/>
                <w:szCs w:val="16"/>
              </w:rPr>
              <w:t xml:space="preserve">Наименование и географическое указание, производителя (изготовителя) товара. </w:t>
            </w:r>
          </w:p>
          <w:p w14:paraId="3097CE9A" w14:textId="77777777" w:rsidR="009F1C42" w:rsidRPr="00FF2C86" w:rsidRDefault="009F1C42" w:rsidP="00F16186">
            <w:pPr>
              <w:pBdr>
                <w:top w:val="nil"/>
                <w:left w:val="nil"/>
                <w:bottom w:val="nil"/>
                <w:right w:val="nil"/>
                <w:between w:val="nil"/>
              </w:pBdr>
              <w:ind w:left="-107" w:right="-99"/>
              <w:jc w:val="center"/>
              <w:rPr>
                <w:color w:val="000000"/>
                <w:sz w:val="16"/>
                <w:szCs w:val="16"/>
              </w:rPr>
            </w:pPr>
          </w:p>
          <w:p w14:paraId="4ADDC0C9" w14:textId="77777777" w:rsidR="009F1C42" w:rsidRPr="00FF2C86" w:rsidRDefault="009F1C42" w:rsidP="00F16186">
            <w:pPr>
              <w:pBdr>
                <w:top w:val="nil"/>
                <w:left w:val="nil"/>
                <w:bottom w:val="nil"/>
                <w:right w:val="nil"/>
                <w:between w:val="nil"/>
              </w:pBdr>
              <w:ind w:left="-107" w:right="-99"/>
              <w:jc w:val="center"/>
              <w:rPr>
                <w:color w:val="000000"/>
                <w:sz w:val="16"/>
                <w:szCs w:val="16"/>
              </w:rPr>
            </w:pPr>
            <w:r w:rsidRPr="00FF2C86">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p w14:paraId="3839CCDD" w14:textId="77777777" w:rsidR="009F1C42" w:rsidRPr="00FF2C86" w:rsidRDefault="009F1C42" w:rsidP="00F16186">
            <w:pPr>
              <w:pBdr>
                <w:top w:val="nil"/>
                <w:left w:val="nil"/>
                <w:bottom w:val="nil"/>
                <w:right w:val="nil"/>
                <w:between w:val="nil"/>
              </w:pBdr>
              <w:ind w:left="-107" w:right="-99"/>
              <w:jc w:val="center"/>
              <w:rPr>
                <w:color w:val="000000"/>
                <w:sz w:val="16"/>
                <w:szCs w:val="16"/>
              </w:rPr>
            </w:pPr>
            <w:r w:rsidRPr="00FF2C8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1C751F11" w14:textId="77777777" w:rsidR="009F1C42" w:rsidRPr="00CB2308" w:rsidRDefault="009F1C42" w:rsidP="00F16186">
            <w:pPr>
              <w:pBdr>
                <w:top w:val="nil"/>
                <w:left w:val="nil"/>
                <w:bottom w:val="nil"/>
                <w:right w:val="nil"/>
                <w:between w:val="nil"/>
              </w:pBdr>
              <w:ind w:left="-108" w:right="-108"/>
              <w:jc w:val="center"/>
              <w:rPr>
                <w:color w:val="000000"/>
                <w:sz w:val="16"/>
                <w:szCs w:val="16"/>
              </w:rPr>
            </w:pPr>
            <w:r w:rsidRPr="00CB2308">
              <w:rPr>
                <w:color w:val="000000"/>
                <w:sz w:val="16"/>
                <w:szCs w:val="16"/>
              </w:rPr>
              <w:t xml:space="preserve">Общий срок годности и (или) стерильности, установленный изготовителем (производителем) </w:t>
            </w:r>
          </w:p>
          <w:p w14:paraId="54358E6A" w14:textId="77777777" w:rsidR="009F1C42" w:rsidRPr="00CB2308" w:rsidRDefault="009F1C42" w:rsidP="00F16186">
            <w:pPr>
              <w:pBdr>
                <w:top w:val="nil"/>
                <w:left w:val="nil"/>
                <w:bottom w:val="nil"/>
                <w:right w:val="nil"/>
                <w:between w:val="nil"/>
              </w:pBdr>
              <w:ind w:left="-108" w:right="-108"/>
              <w:jc w:val="center"/>
              <w:rPr>
                <w:color w:val="000000"/>
                <w:sz w:val="16"/>
                <w:szCs w:val="16"/>
              </w:rPr>
            </w:pPr>
            <w:r w:rsidRPr="00CB2308">
              <w:rPr>
                <w:color w:val="000000"/>
                <w:sz w:val="16"/>
                <w:szCs w:val="16"/>
              </w:rPr>
              <w:t>(указывается в днях, неделях, месяцах, годах)</w:t>
            </w:r>
          </w:p>
          <w:p w14:paraId="25A55E0A" w14:textId="77777777" w:rsidR="009F1C42" w:rsidRPr="00CB2308" w:rsidRDefault="009F1C42" w:rsidP="00F16186">
            <w:pPr>
              <w:pBdr>
                <w:top w:val="nil"/>
                <w:left w:val="nil"/>
                <w:bottom w:val="nil"/>
                <w:right w:val="nil"/>
                <w:between w:val="nil"/>
              </w:pBdr>
              <w:ind w:left="-8"/>
              <w:jc w:val="center"/>
              <w:rPr>
                <w:color w:val="000000"/>
                <w:sz w:val="16"/>
                <w:szCs w:val="16"/>
              </w:rPr>
            </w:pPr>
          </w:p>
        </w:tc>
        <w:tc>
          <w:tcPr>
            <w:tcW w:w="473" w:type="pct"/>
            <w:gridSpan w:val="2"/>
            <w:vAlign w:val="center"/>
          </w:tcPr>
          <w:p w14:paraId="54155DD4" w14:textId="77777777" w:rsidR="009F1C42" w:rsidRPr="00CB2308" w:rsidRDefault="009F1C42" w:rsidP="00F16186">
            <w:pPr>
              <w:pBdr>
                <w:top w:val="nil"/>
                <w:left w:val="nil"/>
                <w:bottom w:val="nil"/>
                <w:right w:val="nil"/>
                <w:between w:val="nil"/>
              </w:pBdr>
              <w:ind w:left="-108" w:right="34"/>
              <w:jc w:val="center"/>
              <w:rPr>
                <w:color w:val="000000"/>
                <w:sz w:val="16"/>
                <w:szCs w:val="16"/>
              </w:rPr>
            </w:pPr>
            <w:r w:rsidRPr="00CB2308">
              <w:rPr>
                <w:color w:val="000000"/>
                <w:sz w:val="16"/>
                <w:szCs w:val="16"/>
              </w:rPr>
              <w:t xml:space="preserve">Количество предлагаемого товара (указывается  в  </w:t>
            </w:r>
          </w:p>
          <w:p w14:paraId="52BD70B2" w14:textId="77777777" w:rsidR="009F1C42" w:rsidRPr="00CB2308" w:rsidRDefault="009F1C42" w:rsidP="00F16186">
            <w:pPr>
              <w:pBdr>
                <w:top w:val="nil"/>
                <w:left w:val="nil"/>
                <w:bottom w:val="nil"/>
                <w:right w:val="nil"/>
                <w:between w:val="nil"/>
              </w:pBdr>
              <w:ind w:left="-108" w:right="-108"/>
              <w:jc w:val="center"/>
              <w:rPr>
                <w:color w:val="000000"/>
                <w:sz w:val="16"/>
                <w:szCs w:val="16"/>
              </w:rPr>
            </w:pPr>
            <w:r w:rsidRPr="00CB2308">
              <w:rPr>
                <w:color w:val="000000"/>
                <w:sz w:val="16"/>
                <w:szCs w:val="16"/>
              </w:rPr>
              <w:t>штуках, коробках, упаковках, флаконах и т.д.)</w:t>
            </w:r>
            <w:r w:rsidRPr="00CB2308">
              <w:rPr>
                <w:b/>
                <w:color w:val="000000"/>
                <w:sz w:val="16"/>
                <w:szCs w:val="16"/>
              </w:rPr>
              <w:t xml:space="preserve"> </w:t>
            </w:r>
          </w:p>
          <w:p w14:paraId="48993EF8" w14:textId="77777777" w:rsidR="009F1C42" w:rsidRPr="00CB2308" w:rsidRDefault="009F1C42" w:rsidP="00F16186">
            <w:pPr>
              <w:pBdr>
                <w:top w:val="nil"/>
                <w:left w:val="nil"/>
                <w:bottom w:val="nil"/>
                <w:right w:val="nil"/>
                <w:between w:val="nil"/>
              </w:pBdr>
              <w:ind w:left="-108" w:right="-108"/>
              <w:jc w:val="center"/>
              <w:rPr>
                <w:color w:val="000000"/>
                <w:sz w:val="16"/>
                <w:szCs w:val="16"/>
              </w:rPr>
            </w:pPr>
          </w:p>
          <w:p w14:paraId="3A1195EC" w14:textId="77777777" w:rsidR="009F1C42" w:rsidRPr="00CB2308" w:rsidRDefault="009F1C42" w:rsidP="00F16186">
            <w:pPr>
              <w:pBdr>
                <w:top w:val="nil"/>
                <w:left w:val="nil"/>
                <w:bottom w:val="nil"/>
                <w:right w:val="nil"/>
                <w:between w:val="nil"/>
              </w:pBdr>
              <w:ind w:left="-108" w:right="-108"/>
              <w:jc w:val="center"/>
              <w:rPr>
                <w:color w:val="000000"/>
                <w:sz w:val="24"/>
                <w:szCs w:val="24"/>
              </w:rPr>
            </w:pPr>
          </w:p>
        </w:tc>
        <w:tc>
          <w:tcPr>
            <w:tcW w:w="472" w:type="pct"/>
            <w:gridSpan w:val="2"/>
            <w:vAlign w:val="center"/>
          </w:tcPr>
          <w:p w14:paraId="4FB152CE" w14:textId="77777777" w:rsidR="009F1C42" w:rsidRPr="00CB2308" w:rsidRDefault="009F1C42" w:rsidP="00F16186">
            <w:pPr>
              <w:pBdr>
                <w:top w:val="nil"/>
                <w:left w:val="nil"/>
                <w:bottom w:val="nil"/>
                <w:right w:val="nil"/>
                <w:between w:val="nil"/>
              </w:pBdr>
              <w:ind w:right="-37"/>
              <w:jc w:val="center"/>
              <w:rPr>
                <w:color w:val="000000"/>
                <w:sz w:val="32"/>
                <w:szCs w:val="32"/>
              </w:rPr>
            </w:pPr>
            <w:r w:rsidRPr="00CB2308">
              <w:rPr>
                <w:color w:val="000000"/>
                <w:sz w:val="16"/>
                <w:szCs w:val="16"/>
              </w:rPr>
              <w:t>Количество товара (штук, флаконов, миллилитров и др.единиц), содержащихся в одной  коробке, упаковке, флаконе и т.д.</w:t>
            </w:r>
            <w:r w:rsidRPr="00CB2308">
              <w:rPr>
                <w:b/>
                <w:color w:val="000000"/>
                <w:sz w:val="28"/>
                <w:szCs w:val="16"/>
                <w:vertAlign w:val="superscript"/>
              </w:rPr>
              <w:t xml:space="preserve"> </w:t>
            </w:r>
            <w:r w:rsidRPr="00CB2308">
              <w:rPr>
                <w:b/>
                <w:color w:val="000000"/>
                <w:sz w:val="28"/>
                <w:szCs w:val="16"/>
                <w:vertAlign w:val="superscript"/>
              </w:rPr>
              <w:footnoteReference w:id="1"/>
            </w:r>
          </w:p>
        </w:tc>
      </w:tr>
      <w:tr w:rsidR="009F1C42" w:rsidRPr="00CB2308" w14:paraId="454A62BB" w14:textId="77777777" w:rsidTr="00F16186">
        <w:trPr>
          <w:trHeight w:val="240"/>
        </w:trPr>
        <w:tc>
          <w:tcPr>
            <w:tcW w:w="294" w:type="pct"/>
            <w:vAlign w:val="center"/>
          </w:tcPr>
          <w:p w14:paraId="1FF6C5B7" w14:textId="77777777" w:rsidR="009F1C42" w:rsidRPr="00CB2308" w:rsidRDefault="009F1C42" w:rsidP="00F16186">
            <w:pPr>
              <w:pBdr>
                <w:top w:val="nil"/>
                <w:left w:val="nil"/>
                <w:bottom w:val="nil"/>
                <w:right w:val="nil"/>
                <w:between w:val="nil"/>
              </w:pBdr>
              <w:jc w:val="center"/>
              <w:rPr>
                <w:color w:val="000000"/>
              </w:rPr>
            </w:pPr>
            <w:r w:rsidRPr="00CB2308">
              <w:rPr>
                <w:b/>
                <w:color w:val="000000"/>
              </w:rPr>
              <w:t>1</w:t>
            </w:r>
          </w:p>
        </w:tc>
        <w:tc>
          <w:tcPr>
            <w:tcW w:w="1539" w:type="pct"/>
            <w:gridSpan w:val="2"/>
            <w:vAlign w:val="center"/>
          </w:tcPr>
          <w:p w14:paraId="590BAEDB" w14:textId="77777777" w:rsidR="009F1C42" w:rsidRPr="00CB2308" w:rsidRDefault="009F1C42" w:rsidP="00F16186">
            <w:pPr>
              <w:pBdr>
                <w:top w:val="nil"/>
                <w:left w:val="nil"/>
                <w:bottom w:val="nil"/>
                <w:right w:val="nil"/>
                <w:between w:val="nil"/>
              </w:pBdr>
              <w:ind w:left="-106" w:right="-28"/>
              <w:jc w:val="center"/>
              <w:rPr>
                <w:color w:val="000000"/>
              </w:rPr>
            </w:pPr>
            <w:r w:rsidRPr="00CB2308">
              <w:rPr>
                <w:b/>
                <w:color w:val="000000"/>
              </w:rPr>
              <w:t>2</w:t>
            </w:r>
          </w:p>
        </w:tc>
        <w:tc>
          <w:tcPr>
            <w:tcW w:w="363" w:type="pct"/>
          </w:tcPr>
          <w:p w14:paraId="303FFC4C" w14:textId="77777777" w:rsidR="009F1C42" w:rsidRPr="00CB2308" w:rsidRDefault="009F1C42" w:rsidP="00F16186">
            <w:pPr>
              <w:pBdr>
                <w:top w:val="nil"/>
                <w:left w:val="nil"/>
                <w:bottom w:val="nil"/>
                <w:right w:val="nil"/>
                <w:between w:val="nil"/>
              </w:pBdr>
              <w:ind w:left="-188" w:right="-147"/>
              <w:jc w:val="center"/>
              <w:rPr>
                <w:color w:val="000000"/>
              </w:rPr>
            </w:pPr>
            <w:r w:rsidRPr="00CB2308">
              <w:rPr>
                <w:b/>
                <w:color w:val="000000"/>
              </w:rPr>
              <w:t>3</w:t>
            </w:r>
          </w:p>
        </w:tc>
        <w:tc>
          <w:tcPr>
            <w:tcW w:w="721" w:type="pct"/>
            <w:gridSpan w:val="3"/>
          </w:tcPr>
          <w:p w14:paraId="21BEC94D" w14:textId="77777777" w:rsidR="009F1C42" w:rsidRPr="00CB2308" w:rsidRDefault="009F1C42" w:rsidP="00F16186">
            <w:pPr>
              <w:pBdr>
                <w:top w:val="nil"/>
                <w:left w:val="nil"/>
                <w:bottom w:val="nil"/>
                <w:right w:val="nil"/>
                <w:between w:val="nil"/>
              </w:pBdr>
              <w:ind w:left="-69" w:hanging="7"/>
              <w:jc w:val="center"/>
              <w:rPr>
                <w:color w:val="000000"/>
              </w:rPr>
            </w:pPr>
            <w:r w:rsidRPr="00CB2308">
              <w:rPr>
                <w:b/>
                <w:color w:val="000000"/>
              </w:rPr>
              <w:t>4</w:t>
            </w:r>
          </w:p>
        </w:tc>
        <w:tc>
          <w:tcPr>
            <w:tcW w:w="679" w:type="pct"/>
            <w:gridSpan w:val="2"/>
            <w:vAlign w:val="center"/>
          </w:tcPr>
          <w:p w14:paraId="2F3D52B6" w14:textId="77777777" w:rsidR="009F1C42" w:rsidRPr="00CB2308" w:rsidRDefault="009F1C42" w:rsidP="00F16186">
            <w:pPr>
              <w:pBdr>
                <w:top w:val="nil"/>
                <w:left w:val="nil"/>
                <w:bottom w:val="nil"/>
                <w:right w:val="nil"/>
                <w:between w:val="nil"/>
              </w:pBdr>
              <w:ind w:left="-107" w:right="-99"/>
              <w:jc w:val="center"/>
              <w:rPr>
                <w:color w:val="000000"/>
              </w:rPr>
            </w:pPr>
            <w:r w:rsidRPr="00CB2308">
              <w:rPr>
                <w:b/>
                <w:color w:val="000000"/>
              </w:rPr>
              <w:t>5</w:t>
            </w:r>
          </w:p>
        </w:tc>
        <w:tc>
          <w:tcPr>
            <w:tcW w:w="459" w:type="pct"/>
            <w:gridSpan w:val="2"/>
          </w:tcPr>
          <w:p w14:paraId="5E9ACB62" w14:textId="77777777" w:rsidR="009F1C42" w:rsidRPr="00CB2308" w:rsidRDefault="009F1C42" w:rsidP="00F16186">
            <w:pPr>
              <w:pBdr>
                <w:top w:val="nil"/>
                <w:left w:val="nil"/>
                <w:bottom w:val="nil"/>
                <w:right w:val="nil"/>
                <w:between w:val="nil"/>
              </w:pBdr>
              <w:ind w:left="-108" w:right="-108"/>
              <w:jc w:val="center"/>
              <w:rPr>
                <w:color w:val="000000"/>
              </w:rPr>
            </w:pPr>
            <w:r w:rsidRPr="00CB2308">
              <w:rPr>
                <w:b/>
                <w:color w:val="000000"/>
              </w:rPr>
              <w:t>6</w:t>
            </w:r>
          </w:p>
        </w:tc>
        <w:tc>
          <w:tcPr>
            <w:tcW w:w="473" w:type="pct"/>
            <w:gridSpan w:val="2"/>
            <w:vAlign w:val="center"/>
          </w:tcPr>
          <w:p w14:paraId="73796270" w14:textId="77777777" w:rsidR="009F1C42" w:rsidRPr="00CB2308" w:rsidRDefault="009F1C42" w:rsidP="00F16186">
            <w:pPr>
              <w:pBdr>
                <w:top w:val="nil"/>
                <w:left w:val="nil"/>
                <w:bottom w:val="nil"/>
                <w:right w:val="nil"/>
                <w:between w:val="nil"/>
              </w:pBdr>
              <w:ind w:left="-108" w:right="-108"/>
              <w:jc w:val="center"/>
              <w:rPr>
                <w:color w:val="000000"/>
              </w:rPr>
            </w:pPr>
            <w:r w:rsidRPr="00CB2308">
              <w:rPr>
                <w:b/>
                <w:color w:val="000000"/>
              </w:rPr>
              <w:t>7</w:t>
            </w:r>
          </w:p>
        </w:tc>
        <w:tc>
          <w:tcPr>
            <w:tcW w:w="472" w:type="pct"/>
            <w:gridSpan w:val="2"/>
          </w:tcPr>
          <w:p w14:paraId="12C25BDA" w14:textId="77777777" w:rsidR="009F1C42" w:rsidRPr="00CB2308" w:rsidRDefault="009F1C42" w:rsidP="00F16186">
            <w:pPr>
              <w:pBdr>
                <w:top w:val="nil"/>
                <w:left w:val="nil"/>
                <w:bottom w:val="nil"/>
                <w:right w:val="nil"/>
                <w:between w:val="nil"/>
              </w:pBdr>
              <w:jc w:val="center"/>
              <w:rPr>
                <w:color w:val="000000"/>
              </w:rPr>
            </w:pPr>
            <w:r w:rsidRPr="00CB2308">
              <w:rPr>
                <w:b/>
                <w:color w:val="000000"/>
              </w:rPr>
              <w:t>8</w:t>
            </w:r>
          </w:p>
        </w:tc>
      </w:tr>
      <w:tr w:rsidR="009F1C42" w:rsidRPr="00CB2308" w14:paraId="1569EA11" w14:textId="77777777" w:rsidTr="00F16186">
        <w:trPr>
          <w:trHeight w:val="320"/>
        </w:trPr>
        <w:tc>
          <w:tcPr>
            <w:tcW w:w="294" w:type="pct"/>
          </w:tcPr>
          <w:p w14:paraId="51BA8409" w14:textId="77777777" w:rsidR="009F1C42" w:rsidRPr="00CB2308" w:rsidRDefault="009F1C42" w:rsidP="00F16186">
            <w:pPr>
              <w:pBdr>
                <w:top w:val="nil"/>
                <w:left w:val="nil"/>
                <w:bottom w:val="nil"/>
                <w:right w:val="nil"/>
                <w:between w:val="nil"/>
              </w:pBdr>
              <w:jc w:val="center"/>
              <w:rPr>
                <w:color w:val="000000"/>
                <w:sz w:val="24"/>
                <w:szCs w:val="24"/>
              </w:rPr>
            </w:pPr>
          </w:p>
        </w:tc>
        <w:tc>
          <w:tcPr>
            <w:tcW w:w="1539" w:type="pct"/>
            <w:gridSpan w:val="2"/>
          </w:tcPr>
          <w:p w14:paraId="7B6840E1" w14:textId="77777777" w:rsidR="009F1C42" w:rsidRPr="00CB2308" w:rsidRDefault="009F1C42" w:rsidP="00F16186">
            <w:pPr>
              <w:pBdr>
                <w:top w:val="nil"/>
                <w:left w:val="nil"/>
                <w:bottom w:val="nil"/>
                <w:right w:val="nil"/>
                <w:between w:val="nil"/>
              </w:pBdr>
              <w:ind w:left="-106" w:right="-28"/>
              <w:rPr>
                <w:color w:val="000000"/>
                <w:sz w:val="24"/>
                <w:szCs w:val="24"/>
              </w:rPr>
            </w:pPr>
          </w:p>
        </w:tc>
        <w:tc>
          <w:tcPr>
            <w:tcW w:w="363" w:type="pct"/>
          </w:tcPr>
          <w:p w14:paraId="698E025A" w14:textId="77777777" w:rsidR="009F1C42" w:rsidRPr="00CB2308" w:rsidRDefault="009F1C42" w:rsidP="00F16186">
            <w:pPr>
              <w:pBdr>
                <w:top w:val="nil"/>
                <w:left w:val="nil"/>
                <w:bottom w:val="nil"/>
                <w:right w:val="nil"/>
                <w:between w:val="nil"/>
              </w:pBdr>
              <w:ind w:left="-188" w:right="-147"/>
              <w:jc w:val="center"/>
              <w:rPr>
                <w:color w:val="000000"/>
                <w:sz w:val="24"/>
                <w:szCs w:val="24"/>
              </w:rPr>
            </w:pPr>
          </w:p>
        </w:tc>
        <w:tc>
          <w:tcPr>
            <w:tcW w:w="721" w:type="pct"/>
            <w:gridSpan w:val="3"/>
          </w:tcPr>
          <w:p w14:paraId="07FD3866"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p>
        </w:tc>
        <w:tc>
          <w:tcPr>
            <w:tcW w:w="679" w:type="pct"/>
            <w:gridSpan w:val="2"/>
          </w:tcPr>
          <w:p w14:paraId="186964A5" w14:textId="77777777" w:rsidR="009F1C42" w:rsidRPr="00CB2308" w:rsidRDefault="009F1C42" w:rsidP="00F16186">
            <w:pPr>
              <w:pBdr>
                <w:top w:val="nil"/>
                <w:left w:val="nil"/>
                <w:bottom w:val="nil"/>
                <w:right w:val="nil"/>
                <w:between w:val="nil"/>
              </w:pBdr>
              <w:ind w:left="-108" w:right="-108"/>
              <w:jc w:val="center"/>
              <w:rPr>
                <w:color w:val="000000"/>
                <w:sz w:val="24"/>
                <w:szCs w:val="24"/>
              </w:rPr>
            </w:pPr>
          </w:p>
        </w:tc>
        <w:tc>
          <w:tcPr>
            <w:tcW w:w="459" w:type="pct"/>
            <w:gridSpan w:val="2"/>
          </w:tcPr>
          <w:p w14:paraId="1E46BB47" w14:textId="77777777" w:rsidR="009F1C42" w:rsidRPr="00CB2308" w:rsidRDefault="009F1C42" w:rsidP="00F16186">
            <w:pPr>
              <w:pBdr>
                <w:top w:val="nil"/>
                <w:left w:val="nil"/>
                <w:bottom w:val="nil"/>
                <w:right w:val="nil"/>
                <w:between w:val="nil"/>
              </w:pBdr>
              <w:ind w:left="-108" w:right="-108"/>
              <w:jc w:val="center"/>
              <w:rPr>
                <w:color w:val="000000"/>
                <w:sz w:val="24"/>
                <w:szCs w:val="24"/>
              </w:rPr>
            </w:pPr>
          </w:p>
        </w:tc>
        <w:tc>
          <w:tcPr>
            <w:tcW w:w="473" w:type="pct"/>
            <w:gridSpan w:val="2"/>
          </w:tcPr>
          <w:p w14:paraId="1A8B4226" w14:textId="77777777" w:rsidR="009F1C42" w:rsidRPr="00CB2308" w:rsidRDefault="009F1C42" w:rsidP="00F16186">
            <w:pPr>
              <w:pBdr>
                <w:top w:val="nil"/>
                <w:left w:val="nil"/>
                <w:bottom w:val="nil"/>
                <w:right w:val="nil"/>
                <w:between w:val="nil"/>
              </w:pBdr>
              <w:ind w:left="-108" w:right="-108"/>
              <w:jc w:val="center"/>
              <w:rPr>
                <w:color w:val="000000"/>
                <w:sz w:val="24"/>
                <w:szCs w:val="24"/>
              </w:rPr>
            </w:pPr>
          </w:p>
        </w:tc>
        <w:tc>
          <w:tcPr>
            <w:tcW w:w="472" w:type="pct"/>
            <w:gridSpan w:val="2"/>
          </w:tcPr>
          <w:p w14:paraId="6B757DD9" w14:textId="77777777" w:rsidR="009F1C42" w:rsidRPr="00CB2308" w:rsidRDefault="009F1C42" w:rsidP="00F16186">
            <w:pPr>
              <w:pBdr>
                <w:top w:val="nil"/>
                <w:left w:val="nil"/>
                <w:bottom w:val="nil"/>
                <w:right w:val="nil"/>
                <w:between w:val="nil"/>
              </w:pBdr>
              <w:ind w:left="-86" w:right="-54"/>
              <w:jc w:val="center"/>
              <w:rPr>
                <w:color w:val="000000"/>
                <w:sz w:val="22"/>
                <w:szCs w:val="22"/>
              </w:rPr>
            </w:pPr>
          </w:p>
        </w:tc>
      </w:tr>
      <w:tr w:rsidR="009F1C42" w:rsidRPr="00CB2308" w14:paraId="4BE5EA7A" w14:textId="77777777" w:rsidTr="00F16186">
        <w:trPr>
          <w:trHeight w:val="320"/>
        </w:trPr>
        <w:tc>
          <w:tcPr>
            <w:tcW w:w="5000" w:type="pct"/>
            <w:gridSpan w:val="15"/>
          </w:tcPr>
          <w:p w14:paraId="1B4547F3" w14:textId="77777777" w:rsidR="009F1C42" w:rsidRPr="00CB2308" w:rsidRDefault="009F1C42" w:rsidP="00F16186">
            <w:pPr>
              <w:pBdr>
                <w:top w:val="nil"/>
                <w:left w:val="nil"/>
                <w:bottom w:val="nil"/>
                <w:right w:val="nil"/>
                <w:between w:val="nil"/>
              </w:pBdr>
              <w:rPr>
                <w:color w:val="000000"/>
                <w:sz w:val="24"/>
                <w:szCs w:val="24"/>
              </w:rPr>
            </w:pPr>
            <w:r w:rsidRPr="00CB2308">
              <w:rPr>
                <w:b/>
                <w:color w:val="000000"/>
                <w:sz w:val="24"/>
                <w:szCs w:val="24"/>
              </w:rPr>
              <w:lastRenderedPageBreak/>
              <w:t>ПРИМЕР №1 заполнения формы спецификации:</w:t>
            </w:r>
          </w:p>
        </w:tc>
      </w:tr>
      <w:tr w:rsidR="009F1C42" w:rsidRPr="00CB2308" w14:paraId="6428B44A" w14:textId="77777777" w:rsidTr="00F16186">
        <w:trPr>
          <w:trHeight w:val="320"/>
        </w:trPr>
        <w:tc>
          <w:tcPr>
            <w:tcW w:w="294" w:type="pct"/>
          </w:tcPr>
          <w:p w14:paraId="4E6122CF" w14:textId="77777777" w:rsidR="009F1C42" w:rsidRPr="00CB2308" w:rsidRDefault="009F1C42" w:rsidP="00F16186">
            <w:pPr>
              <w:pBdr>
                <w:top w:val="nil"/>
                <w:left w:val="nil"/>
                <w:bottom w:val="nil"/>
                <w:right w:val="nil"/>
                <w:between w:val="nil"/>
              </w:pBdr>
              <w:jc w:val="center"/>
              <w:rPr>
                <w:color w:val="000000"/>
                <w:sz w:val="24"/>
                <w:szCs w:val="24"/>
              </w:rPr>
            </w:pPr>
            <w:r w:rsidRPr="00CB2308">
              <w:rPr>
                <w:color w:val="000000"/>
                <w:sz w:val="24"/>
                <w:szCs w:val="24"/>
              </w:rPr>
              <w:t>1.</w:t>
            </w:r>
          </w:p>
        </w:tc>
        <w:tc>
          <w:tcPr>
            <w:tcW w:w="1539" w:type="pct"/>
            <w:gridSpan w:val="2"/>
          </w:tcPr>
          <w:p w14:paraId="7F814CE4"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 xml:space="preserve">Анализатор микробиологический «АБВ» </w:t>
            </w:r>
            <w:r w:rsidRPr="00CB2308">
              <w:rPr>
                <w:b/>
                <w:color w:val="000000"/>
                <w:sz w:val="24"/>
                <w:szCs w:val="24"/>
              </w:rPr>
              <w:t>ТУ 9444-001-71156740-2010 изм.1</w:t>
            </w:r>
          </w:p>
        </w:tc>
        <w:tc>
          <w:tcPr>
            <w:tcW w:w="363" w:type="pct"/>
          </w:tcPr>
          <w:p w14:paraId="1E6FC409" w14:textId="77777777" w:rsidR="009F1C42" w:rsidRPr="00CB2308" w:rsidRDefault="009F1C42" w:rsidP="00F16186">
            <w:pPr>
              <w:pBdr>
                <w:top w:val="nil"/>
                <w:left w:val="nil"/>
                <w:bottom w:val="nil"/>
                <w:right w:val="nil"/>
                <w:between w:val="nil"/>
              </w:pBdr>
              <w:ind w:left="-188" w:right="-147"/>
              <w:jc w:val="center"/>
              <w:rPr>
                <w:color w:val="000000"/>
                <w:sz w:val="24"/>
                <w:szCs w:val="24"/>
              </w:rPr>
            </w:pPr>
            <w:r w:rsidRPr="00CB2308">
              <w:rPr>
                <w:color w:val="000000"/>
                <w:sz w:val="24"/>
                <w:szCs w:val="24"/>
              </w:rPr>
              <w:t>-</w:t>
            </w:r>
          </w:p>
        </w:tc>
        <w:tc>
          <w:tcPr>
            <w:tcW w:w="721" w:type="pct"/>
            <w:gridSpan w:val="3"/>
          </w:tcPr>
          <w:p w14:paraId="40C054D4"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2D830E67"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79" w:type="pct"/>
            <w:gridSpan w:val="2"/>
          </w:tcPr>
          <w:p w14:paraId="17CC408A"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Россия</w:t>
            </w:r>
          </w:p>
        </w:tc>
        <w:tc>
          <w:tcPr>
            <w:tcW w:w="459" w:type="pct"/>
            <w:gridSpan w:val="2"/>
          </w:tcPr>
          <w:p w14:paraId="11D4ADAD"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73" w:type="pct"/>
            <w:gridSpan w:val="2"/>
          </w:tcPr>
          <w:p w14:paraId="27177A86"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2"/>
                <w:szCs w:val="22"/>
              </w:rPr>
              <w:t>2 шт</w:t>
            </w:r>
          </w:p>
        </w:tc>
        <w:tc>
          <w:tcPr>
            <w:tcW w:w="472" w:type="pct"/>
            <w:gridSpan w:val="2"/>
          </w:tcPr>
          <w:p w14:paraId="4AC434C1" w14:textId="77777777" w:rsidR="009F1C42" w:rsidRPr="00CB2308" w:rsidRDefault="009F1C42" w:rsidP="00F16186">
            <w:pPr>
              <w:pBdr>
                <w:top w:val="nil"/>
                <w:left w:val="nil"/>
                <w:bottom w:val="nil"/>
                <w:right w:val="nil"/>
                <w:between w:val="nil"/>
              </w:pBdr>
              <w:ind w:left="33" w:right="-54"/>
              <w:jc w:val="center"/>
              <w:rPr>
                <w:color w:val="000000"/>
                <w:sz w:val="22"/>
                <w:szCs w:val="22"/>
              </w:rPr>
            </w:pPr>
            <w:r w:rsidRPr="00CB2308">
              <w:rPr>
                <w:color w:val="000000"/>
                <w:sz w:val="22"/>
                <w:szCs w:val="22"/>
              </w:rPr>
              <w:t>-</w:t>
            </w:r>
          </w:p>
        </w:tc>
      </w:tr>
      <w:tr w:rsidR="009F1C42" w:rsidRPr="00CB2308" w14:paraId="75C4AF30" w14:textId="77777777" w:rsidTr="00F16186">
        <w:trPr>
          <w:trHeight w:val="320"/>
        </w:trPr>
        <w:tc>
          <w:tcPr>
            <w:tcW w:w="294" w:type="pct"/>
          </w:tcPr>
          <w:p w14:paraId="08997578" w14:textId="77777777" w:rsidR="009F1C42" w:rsidRPr="00CB2308" w:rsidRDefault="009F1C42" w:rsidP="00F16186">
            <w:pPr>
              <w:pBdr>
                <w:top w:val="nil"/>
                <w:left w:val="nil"/>
                <w:bottom w:val="nil"/>
                <w:right w:val="nil"/>
                <w:between w:val="nil"/>
              </w:pBdr>
              <w:jc w:val="center"/>
              <w:rPr>
                <w:color w:val="000000"/>
                <w:sz w:val="24"/>
                <w:szCs w:val="24"/>
              </w:rPr>
            </w:pPr>
            <w:r w:rsidRPr="00CB2308">
              <w:rPr>
                <w:color w:val="000000"/>
                <w:sz w:val="24"/>
                <w:szCs w:val="24"/>
              </w:rPr>
              <w:t>2.</w:t>
            </w:r>
          </w:p>
        </w:tc>
        <w:tc>
          <w:tcPr>
            <w:tcW w:w="1539" w:type="pct"/>
            <w:gridSpan w:val="2"/>
          </w:tcPr>
          <w:p w14:paraId="023C365E"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5AFE6959"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Карты GP</w:t>
            </w:r>
          </w:p>
        </w:tc>
        <w:tc>
          <w:tcPr>
            <w:tcW w:w="363" w:type="pct"/>
          </w:tcPr>
          <w:p w14:paraId="6D1C53D2" w14:textId="77777777" w:rsidR="009F1C42" w:rsidRPr="00CB2308" w:rsidRDefault="009F1C42" w:rsidP="00F16186">
            <w:pPr>
              <w:pBdr>
                <w:top w:val="nil"/>
                <w:left w:val="nil"/>
                <w:bottom w:val="nil"/>
                <w:right w:val="nil"/>
                <w:between w:val="nil"/>
              </w:pBdr>
              <w:ind w:left="-188" w:right="-147"/>
              <w:jc w:val="center"/>
              <w:rPr>
                <w:color w:val="000000"/>
                <w:sz w:val="24"/>
                <w:szCs w:val="24"/>
              </w:rPr>
            </w:pPr>
            <w:r w:rsidRPr="00CB2308">
              <w:rPr>
                <w:color w:val="000000"/>
                <w:sz w:val="24"/>
                <w:szCs w:val="24"/>
              </w:rPr>
              <w:t>GP1</w:t>
            </w:r>
          </w:p>
        </w:tc>
        <w:tc>
          <w:tcPr>
            <w:tcW w:w="721" w:type="pct"/>
            <w:gridSpan w:val="3"/>
          </w:tcPr>
          <w:p w14:paraId="72C8A3FC"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ИМ.- 7.2345</w:t>
            </w:r>
          </w:p>
          <w:p w14:paraId="1647EEC3"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79" w:type="pct"/>
            <w:gridSpan w:val="2"/>
          </w:tcPr>
          <w:p w14:paraId="609F7E30"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459" w:type="pct"/>
            <w:gridSpan w:val="2"/>
          </w:tcPr>
          <w:p w14:paraId="61B8DEFD"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12 мес.</w:t>
            </w:r>
          </w:p>
        </w:tc>
        <w:tc>
          <w:tcPr>
            <w:tcW w:w="473" w:type="pct"/>
            <w:gridSpan w:val="2"/>
          </w:tcPr>
          <w:p w14:paraId="0C4F6ACD"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2"/>
                <w:szCs w:val="22"/>
              </w:rPr>
              <w:t>9 кор.</w:t>
            </w:r>
          </w:p>
        </w:tc>
        <w:tc>
          <w:tcPr>
            <w:tcW w:w="472" w:type="pct"/>
            <w:gridSpan w:val="2"/>
          </w:tcPr>
          <w:p w14:paraId="5DC0FA9C" w14:textId="77777777" w:rsidR="009F1C42" w:rsidRPr="00CB2308" w:rsidRDefault="009F1C42" w:rsidP="00F16186">
            <w:pPr>
              <w:pBdr>
                <w:top w:val="nil"/>
                <w:left w:val="nil"/>
                <w:bottom w:val="nil"/>
                <w:right w:val="nil"/>
                <w:between w:val="nil"/>
              </w:pBdr>
              <w:ind w:right="-54"/>
              <w:jc w:val="center"/>
              <w:rPr>
                <w:color w:val="000000"/>
                <w:sz w:val="22"/>
                <w:szCs w:val="22"/>
              </w:rPr>
            </w:pPr>
            <w:r w:rsidRPr="00CB2308">
              <w:rPr>
                <w:color w:val="000000"/>
                <w:sz w:val="22"/>
                <w:szCs w:val="22"/>
              </w:rPr>
              <w:t xml:space="preserve">8 шт. в </w:t>
            </w:r>
          </w:p>
          <w:p w14:paraId="4F5B1F18" w14:textId="77777777" w:rsidR="009F1C42" w:rsidRPr="00CB2308" w:rsidRDefault="009F1C42" w:rsidP="00F16186">
            <w:pPr>
              <w:pBdr>
                <w:top w:val="nil"/>
                <w:left w:val="nil"/>
                <w:bottom w:val="nil"/>
                <w:right w:val="nil"/>
                <w:between w:val="nil"/>
              </w:pBdr>
              <w:ind w:right="-54"/>
              <w:jc w:val="center"/>
              <w:rPr>
                <w:color w:val="000000"/>
                <w:sz w:val="22"/>
                <w:szCs w:val="22"/>
              </w:rPr>
            </w:pPr>
            <w:r w:rsidRPr="00CB2308">
              <w:rPr>
                <w:color w:val="000000"/>
                <w:sz w:val="22"/>
                <w:szCs w:val="22"/>
              </w:rPr>
              <w:t>1 кор.</w:t>
            </w:r>
          </w:p>
        </w:tc>
      </w:tr>
      <w:tr w:rsidR="009F1C42" w:rsidRPr="00CB2308" w14:paraId="2AA18485" w14:textId="77777777" w:rsidTr="00F16186">
        <w:trPr>
          <w:trHeight w:val="320"/>
        </w:trPr>
        <w:tc>
          <w:tcPr>
            <w:tcW w:w="5000" w:type="pct"/>
            <w:gridSpan w:val="15"/>
          </w:tcPr>
          <w:p w14:paraId="1581AB9E" w14:textId="77777777" w:rsidR="009F1C42" w:rsidRPr="00CB2308" w:rsidRDefault="009F1C42" w:rsidP="00F16186">
            <w:pPr>
              <w:pBdr>
                <w:top w:val="nil"/>
                <w:left w:val="nil"/>
                <w:bottom w:val="nil"/>
                <w:right w:val="nil"/>
                <w:between w:val="nil"/>
              </w:pBdr>
              <w:rPr>
                <w:color w:val="000000"/>
                <w:sz w:val="24"/>
                <w:szCs w:val="24"/>
              </w:rPr>
            </w:pPr>
            <w:r w:rsidRPr="00CB2308">
              <w:rPr>
                <w:b/>
                <w:color w:val="000000"/>
                <w:sz w:val="24"/>
                <w:szCs w:val="24"/>
              </w:rPr>
              <w:t xml:space="preserve">ПРИМЕР №2 заполнения формы спецификации: </w:t>
            </w:r>
            <w:r w:rsidRPr="00CB2308">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9F1C42" w:rsidRPr="00CB2308" w14:paraId="0957278D" w14:textId="77777777" w:rsidTr="00F16186">
        <w:trPr>
          <w:trHeight w:val="300"/>
        </w:trPr>
        <w:tc>
          <w:tcPr>
            <w:tcW w:w="780" w:type="pct"/>
            <w:gridSpan w:val="2"/>
          </w:tcPr>
          <w:p w14:paraId="1165BE08" w14:textId="77777777" w:rsidR="009F1C42" w:rsidRPr="00CB2308" w:rsidRDefault="009F1C42" w:rsidP="00F16186">
            <w:pPr>
              <w:pBdr>
                <w:top w:val="nil"/>
                <w:left w:val="nil"/>
                <w:bottom w:val="nil"/>
                <w:right w:val="nil"/>
                <w:between w:val="nil"/>
              </w:pBdr>
              <w:jc w:val="center"/>
              <w:rPr>
                <w:color w:val="000000"/>
                <w:sz w:val="24"/>
                <w:szCs w:val="24"/>
              </w:rPr>
            </w:pPr>
            <w:r w:rsidRPr="00CB2308">
              <w:rPr>
                <w:b/>
                <w:color w:val="000000"/>
                <w:sz w:val="24"/>
                <w:szCs w:val="24"/>
              </w:rPr>
              <w:t>1-2</w:t>
            </w:r>
          </w:p>
        </w:tc>
        <w:tc>
          <w:tcPr>
            <w:tcW w:w="4220" w:type="pct"/>
            <w:gridSpan w:val="13"/>
          </w:tcPr>
          <w:p w14:paraId="0737F8F9" w14:textId="77777777" w:rsidR="009F1C42" w:rsidRPr="00CB2308" w:rsidRDefault="009F1C42" w:rsidP="00F16186">
            <w:pPr>
              <w:pBdr>
                <w:top w:val="nil"/>
                <w:left w:val="nil"/>
                <w:bottom w:val="nil"/>
                <w:right w:val="nil"/>
                <w:between w:val="nil"/>
              </w:pBdr>
              <w:rPr>
                <w:color w:val="000000"/>
                <w:sz w:val="24"/>
                <w:szCs w:val="24"/>
              </w:rPr>
            </w:pPr>
            <w:r w:rsidRPr="00CB2308">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F1C42" w:rsidRPr="00CB2308" w14:paraId="1981D9B5" w14:textId="77777777" w:rsidTr="00F16186">
        <w:trPr>
          <w:trHeight w:val="300"/>
        </w:trPr>
        <w:tc>
          <w:tcPr>
            <w:tcW w:w="780" w:type="pct"/>
            <w:gridSpan w:val="2"/>
          </w:tcPr>
          <w:p w14:paraId="6F94FD73" w14:textId="77777777" w:rsidR="009F1C42" w:rsidRPr="00CB2308" w:rsidRDefault="009F1C42" w:rsidP="00F16186">
            <w:pPr>
              <w:pBdr>
                <w:top w:val="nil"/>
                <w:left w:val="nil"/>
                <w:bottom w:val="nil"/>
                <w:right w:val="nil"/>
                <w:between w:val="nil"/>
              </w:pBdr>
              <w:jc w:val="center"/>
              <w:rPr>
                <w:color w:val="000000"/>
                <w:sz w:val="24"/>
                <w:szCs w:val="24"/>
              </w:rPr>
            </w:pPr>
            <w:r w:rsidRPr="00CB2308">
              <w:rPr>
                <w:color w:val="000000"/>
                <w:sz w:val="24"/>
                <w:szCs w:val="24"/>
              </w:rPr>
              <w:t>1.</w:t>
            </w:r>
          </w:p>
        </w:tc>
        <w:tc>
          <w:tcPr>
            <w:tcW w:w="1469" w:type="pct"/>
            <w:gridSpan w:val="3"/>
          </w:tcPr>
          <w:p w14:paraId="41CC0B94"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Карты GP</w:t>
            </w:r>
          </w:p>
          <w:p w14:paraId="4BE50EB2" w14:textId="77777777" w:rsidR="009F1C42" w:rsidRPr="00CB2308" w:rsidRDefault="009F1C42" w:rsidP="00F16186">
            <w:pPr>
              <w:pBdr>
                <w:top w:val="nil"/>
                <w:left w:val="nil"/>
                <w:bottom w:val="nil"/>
                <w:right w:val="nil"/>
                <w:between w:val="nil"/>
              </w:pBdr>
              <w:ind w:left="-106" w:right="-28"/>
              <w:jc w:val="center"/>
              <w:rPr>
                <w:color w:val="000000"/>
                <w:sz w:val="24"/>
                <w:szCs w:val="24"/>
              </w:rPr>
            </w:pPr>
          </w:p>
        </w:tc>
        <w:tc>
          <w:tcPr>
            <w:tcW w:w="293" w:type="pct"/>
          </w:tcPr>
          <w:p w14:paraId="2D71AC04" w14:textId="77777777" w:rsidR="009F1C42" w:rsidRPr="00CB2308" w:rsidRDefault="009F1C42" w:rsidP="00F16186">
            <w:pPr>
              <w:pBdr>
                <w:top w:val="nil"/>
                <w:left w:val="nil"/>
                <w:bottom w:val="nil"/>
                <w:right w:val="nil"/>
                <w:between w:val="nil"/>
              </w:pBdr>
              <w:ind w:left="-188" w:right="-147"/>
              <w:jc w:val="center"/>
              <w:rPr>
                <w:color w:val="000000"/>
                <w:sz w:val="24"/>
                <w:szCs w:val="24"/>
              </w:rPr>
            </w:pPr>
            <w:r w:rsidRPr="00CB2308">
              <w:rPr>
                <w:color w:val="000000"/>
                <w:sz w:val="24"/>
                <w:szCs w:val="24"/>
              </w:rPr>
              <w:t>GP1</w:t>
            </w:r>
          </w:p>
        </w:tc>
        <w:tc>
          <w:tcPr>
            <w:tcW w:w="652" w:type="pct"/>
            <w:gridSpan w:val="2"/>
          </w:tcPr>
          <w:p w14:paraId="7CE0D7C3"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58C24A86"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10" w:type="pct"/>
            <w:gridSpan w:val="2"/>
          </w:tcPr>
          <w:p w14:paraId="30B1EC18"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34BB2066"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12 мес.</w:t>
            </w:r>
          </w:p>
        </w:tc>
        <w:tc>
          <w:tcPr>
            <w:tcW w:w="404" w:type="pct"/>
            <w:gridSpan w:val="2"/>
          </w:tcPr>
          <w:p w14:paraId="09D6AE11"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2"/>
                <w:szCs w:val="22"/>
              </w:rPr>
              <w:t>9 кор.</w:t>
            </w:r>
          </w:p>
        </w:tc>
        <w:tc>
          <w:tcPr>
            <w:tcW w:w="402" w:type="pct"/>
          </w:tcPr>
          <w:p w14:paraId="0BE080D2" w14:textId="77777777" w:rsidR="009F1C42" w:rsidRPr="00CB2308" w:rsidRDefault="009F1C42" w:rsidP="00F16186">
            <w:pPr>
              <w:pBdr>
                <w:top w:val="nil"/>
                <w:left w:val="nil"/>
                <w:bottom w:val="nil"/>
                <w:right w:val="nil"/>
                <w:between w:val="nil"/>
              </w:pBdr>
              <w:ind w:right="-54"/>
              <w:jc w:val="center"/>
              <w:rPr>
                <w:color w:val="000000"/>
                <w:sz w:val="22"/>
                <w:szCs w:val="22"/>
              </w:rPr>
            </w:pPr>
            <w:r w:rsidRPr="00CB2308">
              <w:rPr>
                <w:color w:val="000000"/>
                <w:sz w:val="22"/>
                <w:szCs w:val="22"/>
              </w:rPr>
              <w:t xml:space="preserve">8 шт. в </w:t>
            </w:r>
          </w:p>
          <w:p w14:paraId="3EBAA612" w14:textId="77777777" w:rsidR="009F1C42" w:rsidRPr="00CB2308" w:rsidRDefault="009F1C42" w:rsidP="00F16186">
            <w:pPr>
              <w:pBdr>
                <w:top w:val="nil"/>
                <w:left w:val="nil"/>
                <w:bottom w:val="nil"/>
                <w:right w:val="nil"/>
                <w:between w:val="nil"/>
              </w:pBdr>
              <w:ind w:left="-86" w:right="-54"/>
              <w:jc w:val="center"/>
              <w:rPr>
                <w:color w:val="000000"/>
                <w:sz w:val="22"/>
                <w:szCs w:val="22"/>
              </w:rPr>
            </w:pPr>
            <w:r w:rsidRPr="00CB2308">
              <w:rPr>
                <w:color w:val="000000"/>
                <w:sz w:val="22"/>
                <w:szCs w:val="22"/>
              </w:rPr>
              <w:t>1 кор.</w:t>
            </w:r>
          </w:p>
        </w:tc>
      </w:tr>
      <w:tr w:rsidR="009F1C42" w:rsidRPr="00CB2308" w14:paraId="6E766A83" w14:textId="77777777" w:rsidTr="00F16186">
        <w:trPr>
          <w:trHeight w:val="300"/>
        </w:trPr>
        <w:tc>
          <w:tcPr>
            <w:tcW w:w="780" w:type="pct"/>
            <w:gridSpan w:val="2"/>
          </w:tcPr>
          <w:p w14:paraId="2589AE13" w14:textId="77777777" w:rsidR="009F1C42" w:rsidRPr="00CB2308" w:rsidRDefault="009F1C42" w:rsidP="00F16186">
            <w:pPr>
              <w:pBdr>
                <w:top w:val="nil"/>
                <w:left w:val="nil"/>
                <w:bottom w:val="nil"/>
                <w:right w:val="nil"/>
                <w:between w:val="nil"/>
              </w:pBdr>
              <w:jc w:val="center"/>
              <w:rPr>
                <w:color w:val="000000"/>
                <w:sz w:val="24"/>
                <w:szCs w:val="24"/>
              </w:rPr>
            </w:pPr>
            <w:r w:rsidRPr="00CB2308">
              <w:rPr>
                <w:color w:val="000000"/>
                <w:sz w:val="24"/>
                <w:szCs w:val="24"/>
              </w:rPr>
              <w:t>2.</w:t>
            </w:r>
          </w:p>
        </w:tc>
        <w:tc>
          <w:tcPr>
            <w:tcW w:w="1469" w:type="pct"/>
            <w:gridSpan w:val="3"/>
          </w:tcPr>
          <w:p w14:paraId="2DE7E705"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Карты YST</w:t>
            </w:r>
          </w:p>
        </w:tc>
        <w:tc>
          <w:tcPr>
            <w:tcW w:w="293" w:type="pct"/>
          </w:tcPr>
          <w:p w14:paraId="349675AC" w14:textId="77777777" w:rsidR="009F1C42" w:rsidRPr="00CB2308" w:rsidRDefault="009F1C42" w:rsidP="00F16186">
            <w:pPr>
              <w:pBdr>
                <w:top w:val="nil"/>
                <w:left w:val="nil"/>
                <w:bottom w:val="nil"/>
                <w:right w:val="nil"/>
                <w:between w:val="nil"/>
              </w:pBdr>
              <w:ind w:left="-188" w:right="-147"/>
              <w:jc w:val="center"/>
              <w:rPr>
                <w:color w:val="000000"/>
                <w:sz w:val="24"/>
                <w:szCs w:val="24"/>
              </w:rPr>
            </w:pPr>
            <w:r w:rsidRPr="00CB2308">
              <w:rPr>
                <w:color w:val="000000"/>
                <w:sz w:val="24"/>
                <w:szCs w:val="24"/>
              </w:rPr>
              <w:t>YST1</w:t>
            </w:r>
          </w:p>
        </w:tc>
        <w:tc>
          <w:tcPr>
            <w:tcW w:w="652" w:type="pct"/>
            <w:gridSpan w:val="2"/>
          </w:tcPr>
          <w:p w14:paraId="0B2D0C92"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5A4802A5"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tc>
        <w:tc>
          <w:tcPr>
            <w:tcW w:w="610" w:type="pct"/>
            <w:gridSpan w:val="2"/>
          </w:tcPr>
          <w:p w14:paraId="179A6A55"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19EDF20F"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24 мес.</w:t>
            </w:r>
          </w:p>
        </w:tc>
        <w:tc>
          <w:tcPr>
            <w:tcW w:w="404" w:type="pct"/>
            <w:gridSpan w:val="2"/>
          </w:tcPr>
          <w:p w14:paraId="586BDF3F"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2"/>
                <w:szCs w:val="22"/>
              </w:rPr>
              <w:t>22 кор.</w:t>
            </w:r>
          </w:p>
        </w:tc>
        <w:tc>
          <w:tcPr>
            <w:tcW w:w="402" w:type="pct"/>
          </w:tcPr>
          <w:p w14:paraId="3D605DC3" w14:textId="77777777" w:rsidR="009F1C42" w:rsidRPr="00CB2308" w:rsidRDefault="009F1C42" w:rsidP="00F16186">
            <w:pPr>
              <w:pBdr>
                <w:top w:val="nil"/>
                <w:left w:val="nil"/>
                <w:bottom w:val="nil"/>
                <w:right w:val="nil"/>
                <w:between w:val="nil"/>
              </w:pBdr>
              <w:ind w:right="-54"/>
              <w:jc w:val="center"/>
              <w:rPr>
                <w:color w:val="000000"/>
                <w:sz w:val="22"/>
                <w:szCs w:val="22"/>
              </w:rPr>
            </w:pPr>
            <w:r w:rsidRPr="00CB2308">
              <w:rPr>
                <w:color w:val="000000"/>
                <w:sz w:val="22"/>
                <w:szCs w:val="22"/>
              </w:rPr>
              <w:t xml:space="preserve">8 шт. в </w:t>
            </w:r>
          </w:p>
          <w:p w14:paraId="34F9CE91" w14:textId="77777777" w:rsidR="009F1C42" w:rsidRPr="00CB2308" w:rsidRDefault="009F1C42" w:rsidP="00F16186">
            <w:pPr>
              <w:pBdr>
                <w:top w:val="nil"/>
                <w:left w:val="nil"/>
                <w:bottom w:val="nil"/>
                <w:right w:val="nil"/>
                <w:between w:val="nil"/>
              </w:pBdr>
              <w:ind w:left="-86" w:right="-54"/>
              <w:jc w:val="center"/>
              <w:rPr>
                <w:color w:val="000000"/>
                <w:sz w:val="22"/>
                <w:szCs w:val="22"/>
              </w:rPr>
            </w:pPr>
            <w:r w:rsidRPr="00CB2308">
              <w:rPr>
                <w:color w:val="000000"/>
                <w:sz w:val="22"/>
                <w:szCs w:val="22"/>
              </w:rPr>
              <w:t>1 кор.</w:t>
            </w:r>
          </w:p>
        </w:tc>
      </w:tr>
      <w:tr w:rsidR="009F1C42" w:rsidRPr="00CB2308" w14:paraId="09EDA2AB" w14:textId="77777777" w:rsidTr="00F16186">
        <w:trPr>
          <w:trHeight w:val="320"/>
        </w:trPr>
        <w:tc>
          <w:tcPr>
            <w:tcW w:w="5000" w:type="pct"/>
            <w:gridSpan w:val="15"/>
          </w:tcPr>
          <w:p w14:paraId="4FE11BA0" w14:textId="77777777" w:rsidR="009F1C42" w:rsidRPr="00CB2308" w:rsidRDefault="009F1C42" w:rsidP="00F16186">
            <w:pPr>
              <w:pBdr>
                <w:top w:val="nil"/>
                <w:left w:val="nil"/>
                <w:bottom w:val="nil"/>
                <w:right w:val="nil"/>
                <w:between w:val="nil"/>
              </w:pBdr>
              <w:rPr>
                <w:color w:val="FF0000"/>
                <w:sz w:val="24"/>
                <w:szCs w:val="24"/>
              </w:rPr>
            </w:pPr>
            <w:r w:rsidRPr="00CB2308">
              <w:rPr>
                <w:b/>
                <w:color w:val="000000"/>
                <w:sz w:val="24"/>
                <w:szCs w:val="24"/>
              </w:rPr>
              <w:t xml:space="preserve">ПРИМЕР №3 заполнения формы спецификации: </w:t>
            </w:r>
            <w:r w:rsidRPr="00CB2308">
              <w:rPr>
                <w:i/>
                <w:color w:val="000000"/>
                <w:sz w:val="24"/>
                <w:szCs w:val="24"/>
              </w:rPr>
              <w:t>в случае предложения участником  изделий, зарегистрированных в составе медицинского оборудования</w:t>
            </w:r>
          </w:p>
        </w:tc>
      </w:tr>
      <w:tr w:rsidR="009F1C42" w:rsidRPr="00CB2308" w14:paraId="1660E695" w14:textId="77777777" w:rsidTr="00F16186">
        <w:trPr>
          <w:trHeight w:val="300"/>
        </w:trPr>
        <w:tc>
          <w:tcPr>
            <w:tcW w:w="780" w:type="pct"/>
            <w:gridSpan w:val="2"/>
          </w:tcPr>
          <w:p w14:paraId="7C862FEB" w14:textId="77777777" w:rsidR="009F1C42" w:rsidRPr="00CB2308" w:rsidRDefault="009F1C42" w:rsidP="00F16186">
            <w:pPr>
              <w:pBdr>
                <w:top w:val="nil"/>
                <w:left w:val="nil"/>
                <w:bottom w:val="nil"/>
                <w:right w:val="nil"/>
                <w:between w:val="nil"/>
              </w:pBdr>
              <w:jc w:val="center"/>
              <w:rPr>
                <w:color w:val="000000"/>
                <w:sz w:val="24"/>
                <w:szCs w:val="24"/>
              </w:rPr>
            </w:pPr>
            <w:r w:rsidRPr="00CB2308">
              <w:rPr>
                <w:color w:val="000000"/>
                <w:sz w:val="24"/>
                <w:szCs w:val="24"/>
              </w:rPr>
              <w:t>1</w:t>
            </w:r>
          </w:p>
        </w:tc>
        <w:tc>
          <w:tcPr>
            <w:tcW w:w="1469" w:type="pct"/>
            <w:gridSpan w:val="3"/>
          </w:tcPr>
          <w:p w14:paraId="42E9343F"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b/>
                <w:color w:val="000000"/>
                <w:sz w:val="24"/>
                <w:szCs w:val="24"/>
              </w:rPr>
              <w:t>Ножницы лапароскопические (диаметр 5 мм), однократного применения, стерильные</w:t>
            </w:r>
            <w:r w:rsidRPr="00CB2308">
              <w:rPr>
                <w:color w:val="000000"/>
                <w:sz w:val="24"/>
                <w:szCs w:val="24"/>
              </w:rPr>
              <w:t xml:space="preserve"> для генератора ультразвукового хирургического.</w:t>
            </w:r>
          </w:p>
        </w:tc>
        <w:tc>
          <w:tcPr>
            <w:tcW w:w="293" w:type="pct"/>
          </w:tcPr>
          <w:p w14:paraId="078621B1" w14:textId="77777777" w:rsidR="009F1C42" w:rsidRPr="00CB2308" w:rsidRDefault="009F1C42" w:rsidP="00F16186">
            <w:pPr>
              <w:pBdr>
                <w:top w:val="nil"/>
                <w:left w:val="nil"/>
                <w:bottom w:val="nil"/>
                <w:right w:val="nil"/>
                <w:between w:val="nil"/>
              </w:pBdr>
              <w:ind w:left="-188" w:right="-147"/>
              <w:jc w:val="center"/>
              <w:rPr>
                <w:color w:val="000000"/>
                <w:sz w:val="24"/>
                <w:szCs w:val="24"/>
              </w:rPr>
            </w:pPr>
            <w:r w:rsidRPr="00CB2308">
              <w:rPr>
                <w:color w:val="000000"/>
                <w:sz w:val="24"/>
                <w:szCs w:val="24"/>
              </w:rPr>
              <w:t>0123</w:t>
            </w:r>
          </w:p>
        </w:tc>
        <w:tc>
          <w:tcPr>
            <w:tcW w:w="652" w:type="pct"/>
            <w:gridSpan w:val="2"/>
          </w:tcPr>
          <w:p w14:paraId="3FC73DBF"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599895F0"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p w14:paraId="4DBCF1F3"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p>
        </w:tc>
        <w:tc>
          <w:tcPr>
            <w:tcW w:w="610" w:type="pct"/>
            <w:gridSpan w:val="2"/>
          </w:tcPr>
          <w:p w14:paraId="649AE858"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25D0557B"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4" w:type="pct"/>
            <w:gridSpan w:val="2"/>
          </w:tcPr>
          <w:p w14:paraId="446C1D89"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2" w:type="pct"/>
          </w:tcPr>
          <w:p w14:paraId="02B5E00C" w14:textId="77777777" w:rsidR="009F1C42" w:rsidRPr="00CB2308" w:rsidRDefault="009F1C42" w:rsidP="00F16186">
            <w:pPr>
              <w:pBdr>
                <w:top w:val="nil"/>
                <w:left w:val="nil"/>
                <w:bottom w:val="nil"/>
                <w:right w:val="nil"/>
                <w:between w:val="nil"/>
              </w:pBdr>
              <w:ind w:left="-86" w:right="-54"/>
              <w:jc w:val="center"/>
              <w:rPr>
                <w:color w:val="000000"/>
                <w:sz w:val="22"/>
                <w:szCs w:val="22"/>
              </w:rPr>
            </w:pPr>
            <w:r w:rsidRPr="00CB2308">
              <w:rPr>
                <w:color w:val="000000"/>
                <w:sz w:val="22"/>
                <w:szCs w:val="22"/>
              </w:rPr>
              <w:t>-</w:t>
            </w:r>
          </w:p>
        </w:tc>
      </w:tr>
      <w:tr w:rsidR="009F1C42" w:rsidRPr="00CB2308" w14:paraId="60909B0F" w14:textId="77777777" w:rsidTr="00F16186">
        <w:trPr>
          <w:trHeight w:val="300"/>
        </w:trPr>
        <w:tc>
          <w:tcPr>
            <w:tcW w:w="5000" w:type="pct"/>
            <w:gridSpan w:val="15"/>
          </w:tcPr>
          <w:p w14:paraId="1E7A9AC8" w14:textId="77777777" w:rsidR="009F1C42" w:rsidRPr="00CB2308" w:rsidRDefault="009F1C42" w:rsidP="00F16186">
            <w:pPr>
              <w:pBdr>
                <w:top w:val="nil"/>
                <w:left w:val="nil"/>
                <w:bottom w:val="nil"/>
                <w:right w:val="nil"/>
                <w:between w:val="nil"/>
              </w:pBdr>
              <w:rPr>
                <w:color w:val="000000"/>
                <w:sz w:val="24"/>
                <w:szCs w:val="24"/>
              </w:rPr>
            </w:pPr>
            <w:r w:rsidRPr="00CB2308">
              <w:rPr>
                <w:b/>
                <w:color w:val="000000"/>
                <w:sz w:val="24"/>
                <w:szCs w:val="24"/>
              </w:rPr>
              <w:t xml:space="preserve">ПРИМЕР №4 заполнения формы спецификации: </w:t>
            </w:r>
            <w:r w:rsidRPr="00CB2308">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9F1C42" w:rsidRPr="00CB2308" w14:paraId="6F851A09" w14:textId="77777777" w:rsidTr="00F16186">
        <w:trPr>
          <w:trHeight w:val="300"/>
        </w:trPr>
        <w:tc>
          <w:tcPr>
            <w:tcW w:w="780" w:type="pct"/>
            <w:gridSpan w:val="2"/>
          </w:tcPr>
          <w:p w14:paraId="26997554" w14:textId="77777777" w:rsidR="009F1C42" w:rsidRPr="00CB2308" w:rsidRDefault="009F1C42" w:rsidP="00F16186">
            <w:pPr>
              <w:pBdr>
                <w:top w:val="nil"/>
                <w:left w:val="nil"/>
                <w:bottom w:val="nil"/>
                <w:right w:val="nil"/>
                <w:between w:val="nil"/>
              </w:pBdr>
              <w:jc w:val="center"/>
              <w:rPr>
                <w:color w:val="000000"/>
                <w:sz w:val="24"/>
                <w:szCs w:val="24"/>
              </w:rPr>
            </w:pPr>
            <w:r w:rsidRPr="00CB2308">
              <w:rPr>
                <w:color w:val="000000"/>
                <w:sz w:val="24"/>
                <w:szCs w:val="24"/>
              </w:rPr>
              <w:t>1.</w:t>
            </w:r>
          </w:p>
        </w:tc>
        <w:tc>
          <w:tcPr>
            <w:tcW w:w="1469" w:type="pct"/>
            <w:gridSpan w:val="3"/>
          </w:tcPr>
          <w:p w14:paraId="6836DA0D"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Эндотрахеальные трубки без манжеты (размер (FG): 8)</w:t>
            </w:r>
          </w:p>
        </w:tc>
        <w:tc>
          <w:tcPr>
            <w:tcW w:w="293" w:type="pct"/>
          </w:tcPr>
          <w:p w14:paraId="1B5809F4" w14:textId="77777777" w:rsidR="009F1C42" w:rsidRPr="00CB2308" w:rsidRDefault="009F1C42" w:rsidP="00F16186">
            <w:pPr>
              <w:pBdr>
                <w:top w:val="nil"/>
                <w:left w:val="nil"/>
                <w:bottom w:val="nil"/>
                <w:right w:val="nil"/>
                <w:between w:val="nil"/>
              </w:pBdr>
              <w:ind w:left="-188" w:right="-147"/>
              <w:jc w:val="center"/>
              <w:rPr>
                <w:color w:val="000000"/>
                <w:sz w:val="24"/>
                <w:szCs w:val="24"/>
              </w:rPr>
            </w:pPr>
            <w:r w:rsidRPr="00CB2308">
              <w:rPr>
                <w:color w:val="000000"/>
                <w:sz w:val="24"/>
                <w:szCs w:val="24"/>
              </w:rPr>
              <w:t>Т-8</w:t>
            </w:r>
          </w:p>
        </w:tc>
        <w:tc>
          <w:tcPr>
            <w:tcW w:w="652" w:type="pct"/>
            <w:gridSpan w:val="2"/>
          </w:tcPr>
          <w:p w14:paraId="1B829854" w14:textId="77777777" w:rsidR="009F1C42" w:rsidRPr="00CB2308" w:rsidRDefault="009F1C42" w:rsidP="00F16186">
            <w:pPr>
              <w:pBdr>
                <w:top w:val="nil"/>
                <w:left w:val="nil"/>
                <w:bottom w:val="nil"/>
                <w:right w:val="nil"/>
                <w:between w:val="nil"/>
              </w:pBdr>
              <w:ind w:left="-69" w:right="-99" w:hanging="7"/>
              <w:jc w:val="center"/>
              <w:rPr>
                <w:color w:val="000000"/>
                <w:sz w:val="24"/>
                <w:szCs w:val="24"/>
              </w:rPr>
            </w:pPr>
            <w:r w:rsidRPr="00CB2308">
              <w:rPr>
                <w:color w:val="000000"/>
                <w:sz w:val="24"/>
                <w:szCs w:val="24"/>
              </w:rPr>
              <w:t>ИМ.- 7.1234</w:t>
            </w:r>
          </w:p>
          <w:p w14:paraId="7C1A9B50" w14:textId="77777777" w:rsidR="009F1C42" w:rsidRPr="00CB2308" w:rsidRDefault="009F1C42" w:rsidP="00F16186">
            <w:pPr>
              <w:pBdr>
                <w:top w:val="nil"/>
                <w:left w:val="nil"/>
                <w:bottom w:val="nil"/>
                <w:right w:val="nil"/>
                <w:between w:val="nil"/>
              </w:pBdr>
              <w:ind w:left="-69" w:right="-99" w:hanging="7"/>
              <w:jc w:val="center"/>
              <w:rPr>
                <w:color w:val="000000"/>
                <w:sz w:val="24"/>
                <w:szCs w:val="24"/>
              </w:rPr>
            </w:pPr>
            <w:r w:rsidRPr="00CB2308">
              <w:rPr>
                <w:color w:val="000000"/>
                <w:sz w:val="24"/>
                <w:szCs w:val="24"/>
              </w:rPr>
              <w:t>до 01.01.2016</w:t>
            </w:r>
          </w:p>
          <w:p w14:paraId="23C5533C" w14:textId="77777777" w:rsidR="009F1C42" w:rsidRPr="00CB2308" w:rsidRDefault="009F1C42" w:rsidP="00F16186">
            <w:pPr>
              <w:pBdr>
                <w:top w:val="nil"/>
                <w:left w:val="nil"/>
                <w:bottom w:val="nil"/>
                <w:right w:val="nil"/>
                <w:between w:val="nil"/>
              </w:pBdr>
              <w:ind w:left="-69" w:right="-99" w:hanging="7"/>
              <w:jc w:val="center"/>
              <w:rPr>
                <w:color w:val="000000"/>
                <w:sz w:val="24"/>
                <w:szCs w:val="24"/>
              </w:rPr>
            </w:pPr>
            <w:r w:rsidRPr="00CB2308">
              <w:rPr>
                <w:color w:val="000000"/>
                <w:sz w:val="24"/>
                <w:szCs w:val="24"/>
              </w:rPr>
              <w:t>или</w:t>
            </w:r>
          </w:p>
          <w:p w14:paraId="6416F259" w14:textId="77777777" w:rsidR="009F1C42" w:rsidRPr="00CB2308" w:rsidRDefault="009F1C42" w:rsidP="00F16186">
            <w:pPr>
              <w:pBdr>
                <w:top w:val="nil"/>
                <w:left w:val="nil"/>
                <w:bottom w:val="nil"/>
                <w:right w:val="nil"/>
                <w:between w:val="nil"/>
              </w:pBdr>
              <w:ind w:left="-69" w:right="-99" w:hanging="7"/>
              <w:jc w:val="center"/>
              <w:rPr>
                <w:color w:val="000000"/>
                <w:sz w:val="24"/>
                <w:szCs w:val="24"/>
              </w:rPr>
            </w:pPr>
            <w:r w:rsidRPr="00CB2308">
              <w:rPr>
                <w:color w:val="000000"/>
                <w:sz w:val="24"/>
                <w:szCs w:val="24"/>
              </w:rPr>
              <w:t>ИМ.- 7.2345</w:t>
            </w:r>
          </w:p>
          <w:p w14:paraId="5F5C1A18" w14:textId="77777777" w:rsidR="009F1C42" w:rsidRPr="00CB2308" w:rsidRDefault="009F1C42" w:rsidP="00F16186">
            <w:pPr>
              <w:pBdr>
                <w:top w:val="nil"/>
                <w:left w:val="nil"/>
                <w:bottom w:val="nil"/>
                <w:right w:val="nil"/>
                <w:between w:val="nil"/>
              </w:pBdr>
              <w:ind w:left="-69" w:right="-99" w:hanging="7"/>
              <w:jc w:val="center"/>
              <w:rPr>
                <w:color w:val="000000"/>
                <w:sz w:val="24"/>
                <w:szCs w:val="24"/>
              </w:rPr>
            </w:pPr>
            <w:r w:rsidRPr="00CB2308">
              <w:rPr>
                <w:color w:val="000000"/>
                <w:sz w:val="24"/>
                <w:szCs w:val="24"/>
              </w:rPr>
              <w:t>до 01.01.2016</w:t>
            </w:r>
          </w:p>
        </w:tc>
        <w:tc>
          <w:tcPr>
            <w:tcW w:w="610" w:type="pct"/>
            <w:gridSpan w:val="2"/>
          </w:tcPr>
          <w:p w14:paraId="6B61FBC9"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inc. (завод ABC, Испания), США</w:t>
            </w:r>
          </w:p>
          <w:p w14:paraId="29052B88"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Или</w:t>
            </w:r>
          </w:p>
          <w:p w14:paraId="4663CE42"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inc. (завод ABC, Германия), США</w:t>
            </w:r>
          </w:p>
        </w:tc>
        <w:tc>
          <w:tcPr>
            <w:tcW w:w="390" w:type="pct"/>
            <w:gridSpan w:val="2"/>
          </w:tcPr>
          <w:p w14:paraId="7DEC893F"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12 мес.</w:t>
            </w:r>
          </w:p>
        </w:tc>
        <w:tc>
          <w:tcPr>
            <w:tcW w:w="404" w:type="pct"/>
            <w:gridSpan w:val="2"/>
          </w:tcPr>
          <w:p w14:paraId="765A3CD4"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170 шт.</w:t>
            </w:r>
          </w:p>
        </w:tc>
        <w:tc>
          <w:tcPr>
            <w:tcW w:w="402" w:type="pct"/>
          </w:tcPr>
          <w:p w14:paraId="7EDC9676" w14:textId="77777777" w:rsidR="009F1C42" w:rsidRPr="00CB2308" w:rsidRDefault="009F1C42" w:rsidP="00F16186">
            <w:pPr>
              <w:pBdr>
                <w:top w:val="nil"/>
                <w:left w:val="nil"/>
                <w:bottom w:val="nil"/>
                <w:right w:val="nil"/>
                <w:between w:val="nil"/>
              </w:pBdr>
              <w:ind w:left="-86" w:right="-54"/>
              <w:jc w:val="center"/>
              <w:rPr>
                <w:color w:val="000000"/>
                <w:sz w:val="24"/>
                <w:szCs w:val="24"/>
              </w:rPr>
            </w:pPr>
            <w:r w:rsidRPr="00CB2308">
              <w:rPr>
                <w:color w:val="000000"/>
                <w:sz w:val="24"/>
                <w:szCs w:val="24"/>
              </w:rPr>
              <w:t>-</w:t>
            </w:r>
          </w:p>
        </w:tc>
      </w:tr>
      <w:tr w:rsidR="009F1C42" w:rsidRPr="00CB2308" w14:paraId="483F09B9" w14:textId="77777777" w:rsidTr="00F16186">
        <w:trPr>
          <w:trHeight w:val="300"/>
        </w:trPr>
        <w:tc>
          <w:tcPr>
            <w:tcW w:w="5000" w:type="pct"/>
            <w:gridSpan w:val="15"/>
          </w:tcPr>
          <w:p w14:paraId="6044BE22" w14:textId="77777777" w:rsidR="009F1C42" w:rsidRPr="00CB2308" w:rsidRDefault="009F1C42" w:rsidP="00F16186">
            <w:pPr>
              <w:pBdr>
                <w:top w:val="nil"/>
                <w:left w:val="nil"/>
                <w:bottom w:val="nil"/>
                <w:right w:val="nil"/>
                <w:between w:val="nil"/>
              </w:pBdr>
              <w:ind w:left="-86" w:right="-54"/>
              <w:jc w:val="center"/>
              <w:rPr>
                <w:color w:val="000000"/>
                <w:sz w:val="24"/>
                <w:szCs w:val="24"/>
              </w:rPr>
            </w:pPr>
            <w:r w:rsidRPr="00CB2308">
              <w:rPr>
                <w:b/>
                <w:color w:val="000000"/>
                <w:sz w:val="24"/>
                <w:szCs w:val="24"/>
              </w:rPr>
              <w:t xml:space="preserve">ПРИМЕР №5 заполнения формы спецификации: </w:t>
            </w:r>
            <w:r w:rsidRPr="00CB2308">
              <w:rPr>
                <w:i/>
                <w:color w:val="000000"/>
                <w:sz w:val="24"/>
                <w:szCs w:val="24"/>
              </w:rPr>
              <w:t>в случае предложения участником изделий из набора (согласно п.8 аукционных документов)</w:t>
            </w:r>
          </w:p>
        </w:tc>
      </w:tr>
      <w:tr w:rsidR="009F1C42" w:rsidRPr="00CB2308" w14:paraId="3E357385" w14:textId="77777777" w:rsidTr="00F16186">
        <w:trPr>
          <w:trHeight w:val="300"/>
        </w:trPr>
        <w:tc>
          <w:tcPr>
            <w:tcW w:w="780" w:type="pct"/>
            <w:gridSpan w:val="2"/>
          </w:tcPr>
          <w:p w14:paraId="3564E336" w14:textId="77777777" w:rsidR="009F1C42" w:rsidRPr="00CB2308" w:rsidRDefault="009F1C42" w:rsidP="00F16186">
            <w:pPr>
              <w:pBdr>
                <w:top w:val="nil"/>
                <w:left w:val="nil"/>
                <w:bottom w:val="nil"/>
                <w:right w:val="nil"/>
                <w:between w:val="nil"/>
              </w:pBdr>
              <w:jc w:val="center"/>
              <w:rPr>
                <w:b/>
                <w:color w:val="000000"/>
                <w:sz w:val="24"/>
                <w:szCs w:val="24"/>
              </w:rPr>
            </w:pPr>
            <w:r w:rsidRPr="00CB2308">
              <w:rPr>
                <w:color w:val="000000"/>
                <w:sz w:val="24"/>
                <w:szCs w:val="24"/>
              </w:rPr>
              <w:lastRenderedPageBreak/>
              <w:t>1</w:t>
            </w:r>
          </w:p>
        </w:tc>
        <w:tc>
          <w:tcPr>
            <w:tcW w:w="1469" w:type="pct"/>
            <w:gridSpan w:val="3"/>
          </w:tcPr>
          <w:p w14:paraId="7A6D62C2" w14:textId="77777777" w:rsidR="009F1C42" w:rsidRPr="00CB2308" w:rsidRDefault="009F1C42" w:rsidP="00F16186">
            <w:pPr>
              <w:pBdr>
                <w:top w:val="nil"/>
                <w:left w:val="nil"/>
                <w:bottom w:val="nil"/>
                <w:right w:val="nil"/>
                <w:between w:val="nil"/>
              </w:pBdr>
              <w:ind w:left="-106" w:right="-28"/>
              <w:rPr>
                <w:color w:val="000000"/>
                <w:sz w:val="24"/>
                <w:szCs w:val="24"/>
              </w:rPr>
            </w:pPr>
            <w:r w:rsidRPr="00CB2308">
              <w:rPr>
                <w:color w:val="000000"/>
                <w:sz w:val="24"/>
                <w:szCs w:val="24"/>
              </w:rPr>
              <w:t xml:space="preserve">Набор микрохирургических инструментов для офтальмологических операций: ножницы роговичные </w:t>
            </w:r>
            <w:r w:rsidRPr="00CB2308">
              <w:rPr>
                <w:color w:val="000000"/>
                <w:sz w:val="24"/>
                <w:szCs w:val="24"/>
                <w:lang w:val="en-US"/>
              </w:rPr>
              <w:t>AA</w:t>
            </w:r>
            <w:r w:rsidRPr="00CB2308">
              <w:rPr>
                <w:color w:val="000000"/>
                <w:sz w:val="24"/>
                <w:szCs w:val="24"/>
              </w:rPr>
              <w:t>-1</w:t>
            </w:r>
          </w:p>
        </w:tc>
        <w:tc>
          <w:tcPr>
            <w:tcW w:w="293" w:type="pct"/>
          </w:tcPr>
          <w:p w14:paraId="5172AC01" w14:textId="77777777" w:rsidR="009F1C42" w:rsidRPr="00CB2308" w:rsidRDefault="009F1C42" w:rsidP="00F16186">
            <w:pPr>
              <w:pBdr>
                <w:top w:val="nil"/>
                <w:left w:val="nil"/>
                <w:bottom w:val="nil"/>
                <w:right w:val="nil"/>
                <w:between w:val="nil"/>
              </w:pBdr>
              <w:ind w:left="-188" w:right="-147"/>
              <w:jc w:val="center"/>
              <w:rPr>
                <w:color w:val="000000"/>
                <w:sz w:val="24"/>
                <w:szCs w:val="24"/>
                <w:lang w:val="en-US"/>
              </w:rPr>
            </w:pPr>
            <w:r w:rsidRPr="00CB2308">
              <w:rPr>
                <w:color w:val="000000"/>
                <w:sz w:val="24"/>
                <w:szCs w:val="24"/>
                <w:lang w:val="en-US"/>
              </w:rPr>
              <w:t>AA-1</w:t>
            </w:r>
          </w:p>
        </w:tc>
        <w:tc>
          <w:tcPr>
            <w:tcW w:w="652" w:type="pct"/>
            <w:gridSpan w:val="2"/>
          </w:tcPr>
          <w:p w14:paraId="373D8233"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ИМ.- 7.1234</w:t>
            </w:r>
          </w:p>
          <w:p w14:paraId="4DB89E37" w14:textId="77777777" w:rsidR="009F1C42" w:rsidRPr="00CB2308" w:rsidRDefault="009F1C42" w:rsidP="00F16186">
            <w:pPr>
              <w:pBdr>
                <w:top w:val="nil"/>
                <w:left w:val="nil"/>
                <w:bottom w:val="nil"/>
                <w:right w:val="nil"/>
                <w:between w:val="nil"/>
              </w:pBdr>
              <w:ind w:left="-69" w:right="-99" w:hanging="7"/>
              <w:jc w:val="center"/>
              <w:rPr>
                <w:color w:val="000000"/>
                <w:sz w:val="22"/>
                <w:szCs w:val="22"/>
              </w:rPr>
            </w:pPr>
            <w:r w:rsidRPr="00CB2308">
              <w:rPr>
                <w:color w:val="000000"/>
                <w:sz w:val="22"/>
                <w:szCs w:val="22"/>
              </w:rPr>
              <w:t>до 01.01.2016</w:t>
            </w:r>
          </w:p>
          <w:p w14:paraId="3E9A8CF5" w14:textId="77777777" w:rsidR="009F1C42" w:rsidRPr="00CB2308" w:rsidRDefault="009F1C42" w:rsidP="00F16186">
            <w:pPr>
              <w:pBdr>
                <w:top w:val="nil"/>
                <w:left w:val="nil"/>
                <w:bottom w:val="nil"/>
                <w:right w:val="nil"/>
                <w:between w:val="nil"/>
              </w:pBdr>
              <w:ind w:left="-69" w:right="-99" w:hanging="7"/>
              <w:jc w:val="center"/>
              <w:rPr>
                <w:color w:val="000000"/>
                <w:sz w:val="24"/>
                <w:szCs w:val="24"/>
              </w:rPr>
            </w:pPr>
          </w:p>
        </w:tc>
        <w:tc>
          <w:tcPr>
            <w:tcW w:w="610" w:type="pct"/>
            <w:gridSpan w:val="2"/>
          </w:tcPr>
          <w:p w14:paraId="4A1E58D6"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АВС, США</w:t>
            </w:r>
          </w:p>
        </w:tc>
        <w:tc>
          <w:tcPr>
            <w:tcW w:w="390" w:type="pct"/>
            <w:gridSpan w:val="2"/>
          </w:tcPr>
          <w:p w14:paraId="0942EEAD"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4" w:type="pct"/>
            <w:gridSpan w:val="2"/>
          </w:tcPr>
          <w:p w14:paraId="67CB09A9" w14:textId="77777777" w:rsidR="009F1C42" w:rsidRPr="00CB2308" w:rsidRDefault="009F1C42" w:rsidP="00F16186">
            <w:pPr>
              <w:pBdr>
                <w:top w:val="nil"/>
                <w:left w:val="nil"/>
                <w:bottom w:val="nil"/>
                <w:right w:val="nil"/>
                <w:between w:val="nil"/>
              </w:pBdr>
              <w:ind w:left="-108" w:right="-108"/>
              <w:jc w:val="center"/>
              <w:rPr>
                <w:color w:val="000000"/>
                <w:sz w:val="24"/>
                <w:szCs w:val="24"/>
              </w:rPr>
            </w:pPr>
            <w:r w:rsidRPr="00CB2308">
              <w:rPr>
                <w:color w:val="000000"/>
                <w:sz w:val="24"/>
                <w:szCs w:val="24"/>
              </w:rPr>
              <w:t>-</w:t>
            </w:r>
          </w:p>
        </w:tc>
        <w:tc>
          <w:tcPr>
            <w:tcW w:w="402" w:type="pct"/>
          </w:tcPr>
          <w:p w14:paraId="733E75AD" w14:textId="77777777" w:rsidR="009F1C42" w:rsidRPr="00CB2308" w:rsidRDefault="009F1C42" w:rsidP="00F16186">
            <w:pPr>
              <w:pBdr>
                <w:top w:val="nil"/>
                <w:left w:val="nil"/>
                <w:bottom w:val="nil"/>
                <w:right w:val="nil"/>
                <w:between w:val="nil"/>
              </w:pBdr>
              <w:ind w:left="-86" w:right="-54"/>
              <w:jc w:val="center"/>
              <w:rPr>
                <w:color w:val="000000"/>
                <w:sz w:val="24"/>
                <w:szCs w:val="24"/>
              </w:rPr>
            </w:pPr>
            <w:r w:rsidRPr="00CB2308">
              <w:rPr>
                <w:color w:val="000000"/>
                <w:sz w:val="22"/>
                <w:szCs w:val="22"/>
              </w:rPr>
              <w:t>-</w:t>
            </w:r>
          </w:p>
        </w:tc>
      </w:tr>
    </w:tbl>
    <w:p w14:paraId="239D90F5" w14:textId="77777777" w:rsidR="009F1C42" w:rsidRPr="00CB2308" w:rsidRDefault="009F1C42" w:rsidP="009F1C42"/>
    <w:p w14:paraId="6ECEC019" w14:textId="77777777" w:rsidR="009F1C42" w:rsidRPr="00CB2308" w:rsidRDefault="009F1C42" w:rsidP="009F1C42"/>
    <w:p w14:paraId="0CAC68A9" w14:textId="77777777" w:rsidR="009F1C42" w:rsidRPr="00CB2308" w:rsidRDefault="009F1C42" w:rsidP="009F1C42">
      <w:pPr>
        <w:pBdr>
          <w:top w:val="nil"/>
          <w:left w:val="nil"/>
          <w:bottom w:val="nil"/>
          <w:right w:val="nil"/>
          <w:between w:val="nil"/>
        </w:pBdr>
        <w:rPr>
          <w:color w:val="000000"/>
          <w:sz w:val="24"/>
          <w:szCs w:val="24"/>
        </w:rPr>
      </w:pPr>
      <w:r w:rsidRPr="00CB2308">
        <w:rPr>
          <w:color w:val="000000"/>
          <w:sz w:val="24"/>
          <w:szCs w:val="24"/>
        </w:rPr>
        <w:t>Валюта договора: _______________________________________ (</w:t>
      </w:r>
      <w:r w:rsidRPr="00CB2308">
        <w:rPr>
          <w:b/>
          <w:color w:val="000000"/>
          <w:sz w:val="24"/>
          <w:szCs w:val="24"/>
        </w:rPr>
        <w:t>для нерезидентов РБ</w:t>
      </w:r>
      <w:r w:rsidRPr="00CB2308">
        <w:rPr>
          <w:color w:val="000000"/>
          <w:sz w:val="24"/>
          <w:szCs w:val="24"/>
        </w:rPr>
        <w:t>)</w:t>
      </w:r>
    </w:p>
    <w:p w14:paraId="4D37CC52" w14:textId="77777777" w:rsidR="009F1C42" w:rsidRPr="00CB2308" w:rsidRDefault="009F1C42" w:rsidP="009F1C42">
      <w:pPr>
        <w:pBdr>
          <w:top w:val="nil"/>
          <w:left w:val="nil"/>
          <w:bottom w:val="nil"/>
          <w:right w:val="nil"/>
          <w:between w:val="nil"/>
        </w:pBdr>
        <w:rPr>
          <w:color w:val="000000"/>
          <w:sz w:val="18"/>
          <w:szCs w:val="18"/>
        </w:rPr>
      </w:pPr>
      <w:r w:rsidRPr="00CB2308">
        <w:rPr>
          <w:color w:val="000000"/>
          <w:sz w:val="24"/>
          <w:szCs w:val="24"/>
        </w:rPr>
        <w:t xml:space="preserve">                               (</w:t>
      </w:r>
      <w:r w:rsidRPr="00CB2308">
        <w:rPr>
          <w:color w:val="000000"/>
          <w:sz w:val="18"/>
          <w:szCs w:val="18"/>
        </w:rPr>
        <w:t>Евро, российские рубли, белорусские рубли</w:t>
      </w:r>
      <w:r>
        <w:rPr>
          <w:color w:val="000000"/>
          <w:sz w:val="18"/>
          <w:szCs w:val="18"/>
        </w:rPr>
        <w:t xml:space="preserve">, китайские юани, </w:t>
      </w:r>
      <w:r w:rsidRPr="00CC540B">
        <w:rPr>
          <w:color w:val="FF0000"/>
          <w:sz w:val="18"/>
          <w:szCs w:val="18"/>
        </w:rPr>
        <w:t>азербайджанские манаты, армянские драмы, тенге, киргизские сомы</w:t>
      </w:r>
      <w:r w:rsidRPr="00CB2308">
        <w:rPr>
          <w:color w:val="000000"/>
          <w:sz w:val="18"/>
          <w:szCs w:val="18"/>
        </w:rPr>
        <w:t>)</w:t>
      </w:r>
    </w:p>
    <w:p w14:paraId="70A65714" w14:textId="77777777" w:rsidR="009F1C42" w:rsidRPr="00CB2308" w:rsidRDefault="009F1C42" w:rsidP="009F1C42"/>
    <w:p w14:paraId="38678CAF" w14:textId="77777777" w:rsidR="009F1C42" w:rsidRPr="00CB2308" w:rsidRDefault="009F1C42" w:rsidP="009F1C42"/>
    <w:p w14:paraId="778CD722" w14:textId="77777777" w:rsidR="009F1C42" w:rsidRPr="00CB2308" w:rsidRDefault="009F1C42" w:rsidP="009F1C42">
      <w:pPr>
        <w:pBdr>
          <w:top w:val="nil"/>
          <w:left w:val="nil"/>
          <w:bottom w:val="nil"/>
          <w:right w:val="nil"/>
          <w:between w:val="nil"/>
        </w:pBdr>
        <w:jc w:val="both"/>
        <w:rPr>
          <w:color w:val="000000"/>
          <w:sz w:val="24"/>
          <w:szCs w:val="24"/>
        </w:rPr>
      </w:pPr>
      <w:r w:rsidRPr="00CB2308">
        <w:rPr>
          <w:color w:val="000000"/>
          <w:sz w:val="24"/>
          <w:szCs w:val="24"/>
        </w:rPr>
        <w:t xml:space="preserve">Товар </w:t>
      </w:r>
      <w:r w:rsidRPr="00CB2308">
        <w:rPr>
          <w:b/>
          <w:color w:val="000000"/>
          <w:sz w:val="24"/>
          <w:szCs w:val="24"/>
          <w:u w:val="single"/>
        </w:rPr>
        <w:t>помещен/не помещен</w:t>
      </w:r>
      <w:r w:rsidRPr="00CB2308">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CB2308">
        <w:rPr>
          <w:color w:val="000000"/>
        </w:rPr>
        <w:t>(оставить нужное)</w:t>
      </w:r>
      <w:r w:rsidRPr="00CB2308">
        <w:rPr>
          <w:color w:val="000000"/>
          <w:sz w:val="24"/>
          <w:szCs w:val="24"/>
        </w:rPr>
        <w:t xml:space="preserve"> (</w:t>
      </w:r>
      <w:r w:rsidRPr="00CB2308">
        <w:rPr>
          <w:b/>
          <w:color w:val="000000"/>
          <w:sz w:val="24"/>
          <w:szCs w:val="24"/>
        </w:rPr>
        <w:t>для нерезидентов РБ</w:t>
      </w:r>
      <w:r w:rsidRPr="00CB2308">
        <w:rPr>
          <w:color w:val="000000"/>
          <w:sz w:val="24"/>
          <w:szCs w:val="24"/>
        </w:rPr>
        <w:t>)</w:t>
      </w:r>
    </w:p>
    <w:p w14:paraId="71263114" w14:textId="77777777" w:rsidR="009F1C42" w:rsidRPr="00CB2308" w:rsidRDefault="009F1C42" w:rsidP="009F1C42">
      <w:pPr>
        <w:pBdr>
          <w:top w:val="nil"/>
          <w:left w:val="nil"/>
          <w:bottom w:val="nil"/>
          <w:right w:val="nil"/>
          <w:between w:val="nil"/>
        </w:pBdr>
        <w:spacing w:before="60"/>
        <w:jc w:val="both"/>
        <w:rPr>
          <w:i/>
          <w:color w:val="000000"/>
        </w:rPr>
      </w:pPr>
      <w:r w:rsidRPr="00CB2308">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135C4AC" w14:textId="77777777" w:rsidR="009F1C42" w:rsidRPr="00CB2308" w:rsidRDefault="009F1C42" w:rsidP="009F1C42"/>
    <w:p w14:paraId="66C6F6CA" w14:textId="77777777" w:rsidR="009F1C42" w:rsidRPr="00CB2308" w:rsidRDefault="009F1C42" w:rsidP="009F1C42">
      <w:pPr>
        <w:pBdr>
          <w:top w:val="nil"/>
          <w:left w:val="nil"/>
          <w:bottom w:val="nil"/>
          <w:right w:val="nil"/>
          <w:between w:val="nil"/>
        </w:pBdr>
        <w:jc w:val="both"/>
        <w:rPr>
          <w:color w:val="000000"/>
          <w:sz w:val="24"/>
          <w:szCs w:val="24"/>
        </w:rPr>
      </w:pPr>
      <w:r w:rsidRPr="00CB2308">
        <w:rPr>
          <w:b/>
          <w:color w:val="000000"/>
          <w:sz w:val="24"/>
          <w:szCs w:val="24"/>
        </w:rPr>
        <w:t>Страна ввоза/отгрузки товара</w:t>
      </w:r>
      <w:r w:rsidRPr="00CB2308">
        <w:rPr>
          <w:color w:val="000000"/>
          <w:sz w:val="24"/>
          <w:szCs w:val="24"/>
        </w:rPr>
        <w:t xml:space="preserve">   ________________________________________________________________________(</w:t>
      </w:r>
      <w:r w:rsidRPr="00CB2308">
        <w:rPr>
          <w:b/>
          <w:color w:val="000000"/>
          <w:sz w:val="24"/>
          <w:szCs w:val="24"/>
        </w:rPr>
        <w:t>для нерезидентов РБ</w:t>
      </w:r>
      <w:r w:rsidRPr="00CB2308">
        <w:rPr>
          <w:color w:val="000000"/>
          <w:sz w:val="24"/>
          <w:szCs w:val="24"/>
        </w:rPr>
        <w:t>)</w:t>
      </w:r>
    </w:p>
    <w:p w14:paraId="79F68A55" w14:textId="77777777" w:rsidR="009F1C42" w:rsidRPr="00CB2308" w:rsidRDefault="009F1C42" w:rsidP="009F1C42">
      <w:pPr>
        <w:pBdr>
          <w:top w:val="nil"/>
          <w:left w:val="nil"/>
          <w:bottom w:val="nil"/>
          <w:right w:val="nil"/>
          <w:between w:val="nil"/>
        </w:pBdr>
        <w:jc w:val="center"/>
        <w:rPr>
          <w:color w:val="000000"/>
          <w:sz w:val="18"/>
          <w:szCs w:val="18"/>
        </w:rPr>
      </w:pPr>
      <w:r w:rsidRPr="00CB2308">
        <w:rPr>
          <w:color w:val="000000"/>
          <w:sz w:val="18"/>
          <w:szCs w:val="18"/>
        </w:rPr>
        <w:t>(указать страну, с территории которой будет ввезен товар в Республику Беларусь или отгружен)</w:t>
      </w:r>
    </w:p>
    <w:p w14:paraId="0225CEC0" w14:textId="77777777" w:rsidR="009F1C42" w:rsidRPr="00432415" w:rsidRDefault="009F1C42" w:rsidP="009F1C42">
      <w:pPr>
        <w:pBdr>
          <w:top w:val="nil"/>
          <w:left w:val="nil"/>
          <w:bottom w:val="nil"/>
          <w:right w:val="nil"/>
          <w:between w:val="nil"/>
        </w:pBdr>
        <w:spacing w:before="60"/>
        <w:ind w:left="567"/>
        <w:jc w:val="both"/>
        <w:rPr>
          <w:i/>
          <w:color w:val="000000"/>
        </w:rPr>
      </w:pPr>
      <w:r w:rsidRPr="00432415">
        <w:rPr>
          <w:b/>
          <w:i/>
        </w:rPr>
        <w:t>Страна</w:t>
      </w:r>
      <w:r w:rsidRPr="00432415">
        <w:rPr>
          <w:b/>
          <w:i/>
          <w:color w:val="000000"/>
        </w:rPr>
        <w:t xml:space="preserve"> ввоза</w:t>
      </w:r>
      <w:r w:rsidRPr="00432415">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432415">
        <w:rPr>
          <w:b/>
          <w:i/>
          <w:color w:val="000000"/>
        </w:rPr>
        <w:t>Страна отгрузки</w:t>
      </w:r>
      <w:r w:rsidRPr="00432415">
        <w:rPr>
          <w:i/>
          <w:color w:val="000000"/>
        </w:rPr>
        <w:t xml:space="preserve"> указывается для товаров, поставляемых с территории Республики Беларусь (нерезидентами Республики Беларусь)</w:t>
      </w:r>
    </w:p>
    <w:p w14:paraId="34C842B4" w14:textId="77777777" w:rsidR="00C55447" w:rsidRPr="00CB2308" w:rsidRDefault="00C55447" w:rsidP="00C55447">
      <w:pPr>
        <w:pBdr>
          <w:top w:val="nil"/>
          <w:left w:val="nil"/>
          <w:bottom w:val="nil"/>
          <w:right w:val="nil"/>
          <w:between w:val="nil"/>
        </w:pBdr>
        <w:spacing w:before="120"/>
        <w:jc w:val="both"/>
        <w:rPr>
          <w:color w:val="000000"/>
          <w:sz w:val="24"/>
          <w:szCs w:val="24"/>
        </w:rPr>
      </w:pPr>
      <w:r w:rsidRPr="00CB2308">
        <w:rPr>
          <w:color w:val="000000"/>
          <w:sz w:val="24"/>
          <w:szCs w:val="24"/>
        </w:rPr>
        <w:t xml:space="preserve">Сроки поставки и условия поставки, оплаты: </w:t>
      </w:r>
      <w:r w:rsidRPr="00CB2308">
        <w:rPr>
          <w:b/>
          <w:color w:val="000000"/>
          <w:sz w:val="24"/>
          <w:szCs w:val="24"/>
        </w:rPr>
        <w:t>оставить</w:t>
      </w:r>
      <w:r w:rsidRPr="00CB2308">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CB2308">
        <w:rPr>
          <w:b/>
          <w:color w:val="000000"/>
          <w:sz w:val="24"/>
          <w:szCs w:val="24"/>
        </w:rPr>
        <w:t xml:space="preserve"> не может быть изменено  и  (или)  дополнено участником</w:t>
      </w:r>
      <w:r w:rsidRPr="00CB2308">
        <w:rPr>
          <w:color w:val="000000"/>
          <w:sz w:val="24"/>
          <w:szCs w:val="24"/>
        </w:rPr>
        <w:t>:</w:t>
      </w:r>
    </w:p>
    <w:p w14:paraId="01B3B3E8" w14:textId="77777777" w:rsidR="00C55447" w:rsidRPr="00CB2308" w:rsidRDefault="00C55447" w:rsidP="00C55447">
      <w:pPr>
        <w:pBdr>
          <w:top w:val="nil"/>
          <w:left w:val="nil"/>
          <w:bottom w:val="nil"/>
          <w:right w:val="nil"/>
          <w:between w:val="nil"/>
        </w:pBdr>
        <w:ind w:firstLine="709"/>
        <w:jc w:val="both"/>
        <w:rPr>
          <w:color w:val="000000"/>
          <w:sz w:val="24"/>
          <w:szCs w:val="24"/>
        </w:rPr>
      </w:pPr>
      <w:r w:rsidRPr="00CB2308">
        <w:rPr>
          <w:b/>
          <w:color w:val="000000"/>
          <w:sz w:val="24"/>
          <w:szCs w:val="24"/>
        </w:rPr>
        <w:t>для резидентов Республики Беларусь:</w:t>
      </w:r>
    </w:p>
    <w:p w14:paraId="66098DD1" w14:textId="0F0E9627" w:rsidR="00C55447" w:rsidRPr="006C13DE" w:rsidRDefault="004D5154" w:rsidP="00C55447">
      <w:pPr>
        <w:pBdr>
          <w:top w:val="nil"/>
          <w:left w:val="nil"/>
          <w:bottom w:val="nil"/>
          <w:right w:val="nil"/>
          <w:between w:val="nil"/>
        </w:pBdr>
        <w:ind w:firstLine="709"/>
        <w:jc w:val="both"/>
        <w:rPr>
          <w:color w:val="000000"/>
          <w:sz w:val="24"/>
          <w:szCs w:val="24"/>
        </w:rPr>
      </w:pPr>
      <w:r>
        <w:rPr>
          <w:color w:val="000000"/>
          <w:sz w:val="24"/>
          <w:szCs w:val="24"/>
        </w:rPr>
        <w:t>в течение _____(не более 15</w:t>
      </w:r>
      <w:r w:rsidR="00C55447">
        <w:rPr>
          <w:color w:val="000000"/>
          <w:sz w:val="24"/>
          <w:szCs w:val="24"/>
        </w:rPr>
        <w:t>0</w:t>
      </w:r>
      <w:r w:rsidR="00C55447" w:rsidRPr="006C13DE">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927029" w14:textId="77777777" w:rsidR="00C55447" w:rsidRPr="00CB2308" w:rsidRDefault="00C55447" w:rsidP="00C55447">
      <w:pPr>
        <w:pBdr>
          <w:top w:val="nil"/>
          <w:left w:val="nil"/>
          <w:bottom w:val="nil"/>
          <w:right w:val="nil"/>
          <w:between w:val="nil"/>
        </w:pBdr>
        <w:ind w:firstLine="709"/>
        <w:jc w:val="both"/>
        <w:rPr>
          <w:color w:val="000000"/>
          <w:sz w:val="24"/>
          <w:szCs w:val="24"/>
        </w:rPr>
      </w:pPr>
      <w:r>
        <w:rPr>
          <w:color w:val="000000"/>
          <w:sz w:val="24"/>
          <w:szCs w:val="24"/>
        </w:rPr>
        <w:t>в течение ______(не более 120</w:t>
      </w:r>
      <w:r w:rsidRPr="00CB2308">
        <w:rPr>
          <w:color w:val="000000"/>
          <w:sz w:val="24"/>
          <w:szCs w:val="24"/>
        </w:rPr>
        <w:t xml:space="preserve"> </w:t>
      </w:r>
      <w:r w:rsidRPr="006C13DE">
        <w:rPr>
          <w:color w:val="000000"/>
          <w:sz w:val="24"/>
          <w:szCs w:val="24"/>
        </w:rPr>
        <w:t>календарных дней</w:t>
      </w:r>
      <w:r w:rsidRPr="00CB2308">
        <w:rPr>
          <w:color w:val="000000"/>
          <w:sz w:val="24"/>
          <w:szCs w:val="24"/>
        </w:rPr>
        <w:t xml:space="preserve">) </w:t>
      </w:r>
      <w:r w:rsidRPr="006C13DE">
        <w:rPr>
          <w:color w:val="000000"/>
          <w:sz w:val="24"/>
          <w:szCs w:val="24"/>
        </w:rPr>
        <w:t>календарных дней</w:t>
      </w:r>
      <w:r w:rsidRPr="00CB2308">
        <w:rPr>
          <w:color w:val="000000"/>
          <w:sz w:val="24"/>
          <w:szCs w:val="24"/>
        </w:rPr>
        <w:t xml:space="preserve"> с даты осуществления предварительной оплаты на условиях предусмотренных проектами договоров к настоящим аукционным документам;</w:t>
      </w:r>
    </w:p>
    <w:p w14:paraId="67E58838" w14:textId="77777777" w:rsidR="00C55447" w:rsidRPr="00CB2308" w:rsidRDefault="00C55447" w:rsidP="00C55447">
      <w:pPr>
        <w:pBdr>
          <w:top w:val="nil"/>
          <w:left w:val="nil"/>
          <w:bottom w:val="nil"/>
          <w:right w:val="nil"/>
          <w:between w:val="nil"/>
        </w:pBdr>
        <w:ind w:firstLine="709"/>
        <w:jc w:val="both"/>
        <w:rPr>
          <w:color w:val="000000"/>
          <w:sz w:val="24"/>
          <w:szCs w:val="24"/>
        </w:rPr>
      </w:pPr>
      <w:r w:rsidRPr="00CB2308">
        <w:rPr>
          <w:b/>
          <w:color w:val="000000"/>
          <w:sz w:val="24"/>
          <w:szCs w:val="24"/>
        </w:rPr>
        <w:t>для нерезидентов Республики Беларусь:</w:t>
      </w:r>
    </w:p>
    <w:p w14:paraId="6BA7B671" w14:textId="15CA8689" w:rsidR="00C55447" w:rsidRPr="006C13DE" w:rsidRDefault="00C55447" w:rsidP="00C55447">
      <w:pPr>
        <w:pBdr>
          <w:top w:val="nil"/>
          <w:left w:val="nil"/>
          <w:bottom w:val="nil"/>
          <w:right w:val="nil"/>
          <w:between w:val="nil"/>
        </w:pBdr>
        <w:ind w:firstLine="709"/>
        <w:jc w:val="both"/>
        <w:rPr>
          <w:color w:val="000000"/>
          <w:sz w:val="24"/>
          <w:szCs w:val="24"/>
        </w:rPr>
      </w:pPr>
      <w:r w:rsidRPr="006C13DE">
        <w:rPr>
          <w:color w:val="000000"/>
          <w:sz w:val="24"/>
          <w:szCs w:val="24"/>
        </w:rPr>
        <w:t>в течение ____</w:t>
      </w:r>
      <w:r w:rsidR="004D5154">
        <w:rPr>
          <w:color w:val="000000"/>
          <w:sz w:val="24"/>
          <w:szCs w:val="24"/>
        </w:rPr>
        <w:t>_(не более 15</w:t>
      </w:r>
      <w:bookmarkStart w:id="6" w:name="_GoBack"/>
      <w:bookmarkEnd w:id="6"/>
      <w:r>
        <w:rPr>
          <w:color w:val="000000"/>
          <w:sz w:val="24"/>
          <w:szCs w:val="24"/>
        </w:rPr>
        <w:t>0</w:t>
      </w:r>
      <w:r w:rsidRPr="006C13DE">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9344BCB" w14:textId="77777777" w:rsidR="009F1C42" w:rsidRPr="00CB2308" w:rsidRDefault="009F1C42" w:rsidP="009F1C42">
      <w:pPr>
        <w:pBdr>
          <w:top w:val="nil"/>
          <w:left w:val="nil"/>
          <w:bottom w:val="nil"/>
          <w:right w:val="nil"/>
          <w:between w:val="nil"/>
        </w:pBdr>
        <w:spacing w:before="60"/>
        <w:rPr>
          <w:color w:val="000000"/>
          <w:sz w:val="24"/>
          <w:szCs w:val="24"/>
        </w:rPr>
      </w:pPr>
      <w:r w:rsidRPr="00CB2308">
        <w:rPr>
          <w:color w:val="000000"/>
          <w:sz w:val="24"/>
          <w:szCs w:val="24"/>
        </w:rPr>
        <w:t>Срок годности и (или) стерильности на дату поставки: ___________________________________________________</w:t>
      </w:r>
    </w:p>
    <w:p w14:paraId="064C6C63" w14:textId="77777777" w:rsidR="009F1C42" w:rsidRPr="00CB2308" w:rsidRDefault="009F1C42" w:rsidP="009F1C42">
      <w:pPr>
        <w:pBdr>
          <w:top w:val="nil"/>
          <w:left w:val="nil"/>
          <w:bottom w:val="nil"/>
          <w:right w:val="nil"/>
          <w:between w:val="nil"/>
        </w:pBdr>
        <w:spacing w:before="60"/>
        <w:rPr>
          <w:color w:val="000000"/>
          <w:sz w:val="18"/>
          <w:szCs w:val="18"/>
        </w:rPr>
      </w:pPr>
      <w:r w:rsidRPr="00CB2308">
        <w:rPr>
          <w:color w:val="000000"/>
          <w:sz w:val="18"/>
          <w:szCs w:val="18"/>
        </w:rPr>
        <w:t xml:space="preserve">                                                                                                                             (указать срок  соответствующий пунктом</w:t>
      </w:r>
      <w:r>
        <w:rPr>
          <w:color w:val="000000"/>
          <w:sz w:val="18"/>
          <w:szCs w:val="18"/>
        </w:rPr>
        <w:t xml:space="preserve"> 13.4</w:t>
      </w:r>
      <w:r w:rsidRPr="00CB2308">
        <w:rPr>
          <w:color w:val="000000"/>
          <w:sz w:val="18"/>
          <w:szCs w:val="18"/>
        </w:rPr>
        <w:t>настоящих аукционных документов)</w:t>
      </w:r>
    </w:p>
    <w:p w14:paraId="3CE6C9F0" w14:textId="77777777" w:rsidR="009F1C42" w:rsidRPr="00485C3A" w:rsidRDefault="009F1C42" w:rsidP="009F1C42">
      <w:pPr>
        <w:rPr>
          <w:sz w:val="24"/>
          <w:szCs w:val="24"/>
        </w:rPr>
      </w:pPr>
      <w:r w:rsidRPr="00485C3A">
        <w:rPr>
          <w:sz w:val="24"/>
          <w:szCs w:val="24"/>
        </w:rPr>
        <w:t>Гарантийный срок:_________________________________________________________</w:t>
      </w:r>
    </w:p>
    <w:p w14:paraId="7CDDC9F6" w14:textId="77777777" w:rsidR="009F1C42" w:rsidRPr="00CB2308" w:rsidRDefault="009F1C42" w:rsidP="009F1C42"/>
    <w:p w14:paraId="6399D109" w14:textId="77777777" w:rsidR="009F1C42" w:rsidRDefault="009F1C42" w:rsidP="009F1C42">
      <w:pPr>
        <w:pBdr>
          <w:top w:val="nil"/>
          <w:left w:val="nil"/>
          <w:bottom w:val="nil"/>
          <w:right w:val="nil"/>
          <w:between w:val="nil"/>
        </w:pBdr>
        <w:jc w:val="both"/>
        <w:rPr>
          <w:sz w:val="24"/>
          <w:szCs w:val="24"/>
          <w:lang w:eastAsia="x-none"/>
        </w:rPr>
      </w:pPr>
      <w:r w:rsidRPr="00CB2308">
        <w:rPr>
          <w:sz w:val="24"/>
          <w:szCs w:val="24"/>
          <w:lang w:val="en-US" w:eastAsia="x-none"/>
        </w:rPr>
        <w:lastRenderedPageBreak/>
        <w:t>C</w:t>
      </w:r>
      <w:r w:rsidRPr="00CB2308">
        <w:rPr>
          <w:sz w:val="24"/>
          <w:szCs w:val="24"/>
          <w:lang w:val="x-none" w:eastAsia="x-none"/>
        </w:rPr>
        <w:t>рок действия предложения: согласно требованиям аукционных документов</w:t>
      </w:r>
      <w:r w:rsidRPr="00CB2308">
        <w:rPr>
          <w:sz w:val="24"/>
          <w:szCs w:val="24"/>
          <w:lang w:eastAsia="x-none"/>
        </w:rPr>
        <w:t xml:space="preserve"> (</w:t>
      </w:r>
      <w:r w:rsidRPr="00CB2308">
        <w:rPr>
          <w:b/>
          <w:sz w:val="24"/>
          <w:szCs w:val="24"/>
          <w:lang w:eastAsia="x-none"/>
        </w:rPr>
        <w:t>данное</w:t>
      </w:r>
      <w:r w:rsidRPr="00CB2308">
        <w:rPr>
          <w:sz w:val="24"/>
          <w:szCs w:val="24"/>
          <w:lang w:eastAsia="x-none"/>
        </w:rPr>
        <w:t xml:space="preserve"> </w:t>
      </w:r>
      <w:r w:rsidRPr="00CB2308">
        <w:rPr>
          <w:b/>
          <w:sz w:val="24"/>
          <w:szCs w:val="24"/>
          <w:lang w:eastAsia="x-none"/>
        </w:rPr>
        <w:t>условие не может быть изменено участником!</w:t>
      </w:r>
      <w:r w:rsidRPr="00CB2308">
        <w:rPr>
          <w:sz w:val="24"/>
          <w:szCs w:val="24"/>
          <w:lang w:eastAsia="x-none"/>
        </w:rPr>
        <w:t>)</w:t>
      </w:r>
    </w:p>
    <w:p w14:paraId="1EF52B0D" w14:textId="77777777" w:rsidR="009F1C42" w:rsidRDefault="009F1C42" w:rsidP="009F1C42">
      <w:pPr>
        <w:pBdr>
          <w:top w:val="nil"/>
          <w:left w:val="nil"/>
          <w:bottom w:val="nil"/>
          <w:right w:val="nil"/>
          <w:between w:val="nil"/>
        </w:pBdr>
        <w:jc w:val="both"/>
        <w:rPr>
          <w:color w:val="000000"/>
        </w:rPr>
      </w:pPr>
    </w:p>
    <w:p w14:paraId="3E8150F6" w14:textId="77777777" w:rsidR="009F1C42" w:rsidRPr="00631B34" w:rsidRDefault="009F1C42" w:rsidP="009F1C42">
      <w:pPr>
        <w:pBdr>
          <w:top w:val="nil"/>
          <w:left w:val="nil"/>
          <w:bottom w:val="nil"/>
          <w:right w:val="nil"/>
          <w:between w:val="nil"/>
        </w:pBdr>
        <w:rPr>
          <w:color w:val="000000"/>
          <w:sz w:val="24"/>
          <w:szCs w:val="24"/>
        </w:rPr>
      </w:pPr>
      <w:r w:rsidRPr="00631B34">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6B62CCA1" w14:textId="1AA679C1" w:rsidR="007E4225" w:rsidRDefault="009F1C42" w:rsidP="009F1C42">
      <w:pPr>
        <w:pBdr>
          <w:top w:val="nil"/>
          <w:left w:val="nil"/>
          <w:bottom w:val="nil"/>
          <w:right w:val="nil"/>
          <w:between w:val="nil"/>
        </w:pBdr>
        <w:jc w:val="center"/>
        <w:rPr>
          <w:color w:val="000000"/>
        </w:rPr>
      </w:pPr>
      <w:r w:rsidRPr="00631B34">
        <w:rPr>
          <w:color w:val="000000"/>
        </w:rPr>
        <w:t xml:space="preserve"> </w:t>
      </w:r>
      <w:r w:rsidR="00F77828" w:rsidRPr="00631B34">
        <w:rPr>
          <w:color w:val="000000"/>
        </w:rPr>
        <w:t>(наименование юридического лица или индивидуального предпринимателя в соответствии с его учредительными документами)</w:t>
      </w:r>
      <w:r w:rsidR="007E4225">
        <w:rPr>
          <w:color w:val="000000"/>
        </w:rPr>
        <w:br w:type="page"/>
      </w:r>
    </w:p>
    <w:p w14:paraId="148A83FA" w14:textId="1544155F" w:rsidR="00F77828" w:rsidRPr="00CB2308" w:rsidRDefault="00F77828" w:rsidP="00CB2308">
      <w:pPr>
        <w:pBdr>
          <w:top w:val="nil"/>
          <w:left w:val="nil"/>
          <w:bottom w:val="nil"/>
          <w:right w:val="nil"/>
          <w:between w:val="nil"/>
        </w:pBdr>
        <w:jc w:val="both"/>
        <w:rPr>
          <w:color w:val="000000"/>
        </w:rPr>
        <w:sectPr w:rsidR="00F77828" w:rsidRPr="00CB2308" w:rsidSect="001D08A5">
          <w:headerReference w:type="even" r:id="rId20"/>
          <w:footerReference w:type="even" r:id="rId21"/>
          <w:footerReference w:type="default" r:id="rId22"/>
          <w:headerReference w:type="first" r:id="rId23"/>
          <w:footerReference w:type="first" r:id="rId24"/>
          <w:pgSz w:w="16838" w:h="11906" w:orient="landscape" w:code="9"/>
          <w:pgMar w:top="1134" w:right="851" w:bottom="567" w:left="851" w:header="709" w:footer="590" w:gutter="0"/>
          <w:cols w:space="720"/>
          <w:docGrid w:linePitch="272"/>
        </w:sectPr>
      </w:pPr>
    </w:p>
    <w:p w14:paraId="51E3A81B" w14:textId="77777777" w:rsidR="00FD474F" w:rsidRPr="00F77828" w:rsidRDefault="00FD474F" w:rsidP="00FD474F">
      <w:pPr>
        <w:pStyle w:val="1"/>
        <w:ind w:left="6096"/>
      </w:pPr>
      <w:r w:rsidRPr="00F77828">
        <w:lastRenderedPageBreak/>
        <w:t>Приложение 3</w:t>
      </w:r>
    </w:p>
    <w:p w14:paraId="25B4F6F1" w14:textId="77777777" w:rsidR="00FD474F" w:rsidRPr="00F77828" w:rsidRDefault="00FD474F" w:rsidP="00FD474F">
      <w:pPr>
        <w:ind w:left="7371"/>
        <w:rPr>
          <w:sz w:val="24"/>
          <w:szCs w:val="24"/>
        </w:rPr>
      </w:pPr>
      <w:r w:rsidRPr="00F77828">
        <w:rPr>
          <w:sz w:val="24"/>
          <w:szCs w:val="24"/>
        </w:rPr>
        <w:t>к аукционным документам</w:t>
      </w:r>
    </w:p>
    <w:p w14:paraId="2A723AF1" w14:textId="77777777" w:rsidR="00FD474F" w:rsidRPr="00F77828" w:rsidRDefault="00FD474F" w:rsidP="00FD474F">
      <w:pPr>
        <w:rPr>
          <w:sz w:val="24"/>
          <w:szCs w:val="24"/>
        </w:rPr>
      </w:pPr>
    </w:p>
    <w:p w14:paraId="7B4BFCA6" w14:textId="77777777" w:rsidR="00FD474F" w:rsidRPr="00F77828" w:rsidRDefault="00FD474F" w:rsidP="00FD474F">
      <w:pPr>
        <w:rPr>
          <w:sz w:val="24"/>
          <w:szCs w:val="24"/>
        </w:rPr>
      </w:pPr>
    </w:p>
    <w:p w14:paraId="2D2868FD" w14:textId="77777777" w:rsidR="00FD474F" w:rsidRPr="00F77828" w:rsidRDefault="00FD474F" w:rsidP="00FD474F">
      <w:pPr>
        <w:rPr>
          <w:sz w:val="24"/>
          <w:szCs w:val="24"/>
        </w:rPr>
      </w:pPr>
    </w:p>
    <w:p w14:paraId="02506EFB" w14:textId="77777777" w:rsidR="00FD474F" w:rsidRPr="00F77828" w:rsidRDefault="00FD474F" w:rsidP="00FD474F">
      <w:pPr>
        <w:ind w:firstLine="540"/>
        <w:jc w:val="center"/>
        <w:rPr>
          <w:b/>
          <w:sz w:val="24"/>
          <w:szCs w:val="24"/>
        </w:rPr>
      </w:pPr>
      <w:r w:rsidRPr="00F77828">
        <w:rPr>
          <w:b/>
          <w:color w:val="000000"/>
          <w:sz w:val="28"/>
          <w:szCs w:val="28"/>
        </w:rPr>
        <w:t xml:space="preserve">Формула расчета ставки участника - нерезидента </w:t>
      </w:r>
    </w:p>
    <w:p w14:paraId="62BE4815" w14:textId="77777777" w:rsidR="00FD474F" w:rsidRPr="00F77828" w:rsidRDefault="00FD474F" w:rsidP="00FD474F">
      <w:pPr>
        <w:ind w:firstLine="540"/>
        <w:jc w:val="center"/>
        <w:rPr>
          <w:b/>
          <w:sz w:val="24"/>
          <w:szCs w:val="24"/>
        </w:rPr>
      </w:pPr>
      <w:r w:rsidRPr="00F77828">
        <w:rPr>
          <w:b/>
          <w:color w:val="000000"/>
          <w:sz w:val="28"/>
          <w:szCs w:val="28"/>
        </w:rPr>
        <w:t xml:space="preserve">и цены договора с участником - нерезидентом </w:t>
      </w:r>
    </w:p>
    <w:p w14:paraId="38E0309D" w14:textId="77777777" w:rsidR="00FD474F" w:rsidRPr="00F77828" w:rsidRDefault="00FD474F" w:rsidP="00FD474F">
      <w:pPr>
        <w:rPr>
          <w:sz w:val="24"/>
          <w:szCs w:val="24"/>
        </w:rPr>
      </w:pPr>
    </w:p>
    <w:p w14:paraId="0BB5BF7F" w14:textId="77777777" w:rsidR="00FD474F" w:rsidRPr="00F77828" w:rsidRDefault="00FD474F" w:rsidP="00FD474F">
      <w:pPr>
        <w:rPr>
          <w:sz w:val="24"/>
          <w:szCs w:val="24"/>
        </w:rPr>
      </w:pPr>
    </w:p>
    <w:p w14:paraId="5680110D" w14:textId="77777777" w:rsidR="00FD474F" w:rsidRPr="00F77828" w:rsidRDefault="00FD474F" w:rsidP="00FD474F">
      <w:pPr>
        <w:ind w:firstLine="540"/>
        <w:jc w:val="both"/>
        <w:rPr>
          <w:sz w:val="24"/>
          <w:szCs w:val="24"/>
        </w:rPr>
      </w:pPr>
      <w:r w:rsidRPr="00F77828">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A1AF61E" w14:textId="77777777" w:rsidR="00FD474F" w:rsidRPr="00F77828" w:rsidRDefault="00FD474F" w:rsidP="00FD474F">
      <w:pPr>
        <w:rPr>
          <w:sz w:val="24"/>
          <w:szCs w:val="24"/>
        </w:rPr>
      </w:pPr>
    </w:p>
    <w:p w14:paraId="4760A0EF" w14:textId="77777777" w:rsidR="00FD474F" w:rsidRPr="00F77828" w:rsidRDefault="00FD474F" w:rsidP="00FD474F">
      <w:pPr>
        <w:ind w:firstLine="708"/>
        <w:jc w:val="both"/>
        <w:rPr>
          <w:sz w:val="24"/>
          <w:szCs w:val="24"/>
        </w:rPr>
      </w:pPr>
      <w:r w:rsidRPr="00F77828">
        <w:rPr>
          <w:sz w:val="24"/>
          <w:szCs w:val="24"/>
        </w:rPr>
        <w:t>Сп=Ск +Тп + Тсб + НДС</w:t>
      </w:r>
    </w:p>
    <w:p w14:paraId="610AC7F7" w14:textId="77777777" w:rsidR="00FD474F" w:rsidRPr="00F77828" w:rsidRDefault="00FD474F" w:rsidP="00FD474F">
      <w:pPr>
        <w:ind w:firstLine="708"/>
        <w:jc w:val="both"/>
        <w:rPr>
          <w:sz w:val="24"/>
          <w:szCs w:val="24"/>
        </w:rPr>
      </w:pPr>
    </w:p>
    <w:p w14:paraId="75A63215" w14:textId="77777777" w:rsidR="00FD474F" w:rsidRPr="00F77828" w:rsidRDefault="00FD474F" w:rsidP="00FD474F">
      <w:pPr>
        <w:ind w:firstLine="708"/>
        <w:jc w:val="both"/>
        <w:rPr>
          <w:sz w:val="24"/>
          <w:szCs w:val="24"/>
        </w:rPr>
      </w:pPr>
      <w:r w:rsidRPr="00F77828">
        <w:rPr>
          <w:sz w:val="24"/>
          <w:szCs w:val="24"/>
        </w:rPr>
        <w:t>Сп- цена предложения;</w:t>
      </w:r>
    </w:p>
    <w:p w14:paraId="03DC4A4A" w14:textId="77777777" w:rsidR="00FD474F" w:rsidRPr="00F77828" w:rsidRDefault="00FD474F" w:rsidP="00FD474F">
      <w:pPr>
        <w:ind w:firstLine="708"/>
        <w:jc w:val="both"/>
        <w:rPr>
          <w:sz w:val="24"/>
          <w:szCs w:val="24"/>
        </w:rPr>
      </w:pPr>
      <w:r w:rsidRPr="00F77828">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351AB9B2" w14:textId="77777777" w:rsidR="00FD474F" w:rsidRPr="00F77828" w:rsidRDefault="00FD474F" w:rsidP="00FD474F">
      <w:pPr>
        <w:ind w:firstLine="708"/>
        <w:jc w:val="both"/>
        <w:rPr>
          <w:sz w:val="24"/>
          <w:szCs w:val="24"/>
        </w:rPr>
      </w:pPr>
      <w:r w:rsidRPr="00F77828">
        <w:rPr>
          <w:sz w:val="24"/>
          <w:szCs w:val="24"/>
        </w:rPr>
        <w:t>Тп – таможенная пошлина;</w:t>
      </w:r>
    </w:p>
    <w:p w14:paraId="5D52C012" w14:textId="77777777" w:rsidR="00FD474F" w:rsidRPr="00F77828" w:rsidRDefault="00FD474F" w:rsidP="00FD474F">
      <w:pPr>
        <w:ind w:firstLine="708"/>
        <w:jc w:val="both"/>
        <w:rPr>
          <w:sz w:val="24"/>
          <w:szCs w:val="24"/>
        </w:rPr>
      </w:pPr>
      <w:r w:rsidRPr="00F77828">
        <w:rPr>
          <w:sz w:val="24"/>
          <w:szCs w:val="24"/>
        </w:rPr>
        <w:t>Тсб – таможенный сбор за совершение таможенных операций;</w:t>
      </w:r>
    </w:p>
    <w:p w14:paraId="4A9F6DA5" w14:textId="77777777" w:rsidR="00FD474F" w:rsidRPr="00F77828" w:rsidRDefault="00FD474F" w:rsidP="00FD474F">
      <w:pPr>
        <w:ind w:firstLine="708"/>
        <w:jc w:val="both"/>
        <w:rPr>
          <w:sz w:val="24"/>
          <w:szCs w:val="24"/>
        </w:rPr>
      </w:pPr>
      <w:r w:rsidRPr="00F77828">
        <w:rPr>
          <w:sz w:val="24"/>
          <w:szCs w:val="24"/>
        </w:rPr>
        <w:t>НДС – налог на добавленную стоимость (10%).</w:t>
      </w:r>
    </w:p>
    <w:p w14:paraId="613E3D7D" w14:textId="77777777" w:rsidR="00FD474F" w:rsidRPr="00F77828" w:rsidRDefault="00FD474F" w:rsidP="00FD474F">
      <w:pPr>
        <w:ind w:firstLine="708"/>
        <w:jc w:val="both"/>
        <w:rPr>
          <w:sz w:val="24"/>
          <w:szCs w:val="24"/>
        </w:rPr>
      </w:pPr>
    </w:p>
    <w:p w14:paraId="2BC9C97D" w14:textId="77777777" w:rsidR="00FD474F" w:rsidRPr="00F77828" w:rsidRDefault="00FD474F" w:rsidP="00FD474F">
      <w:pPr>
        <w:ind w:firstLine="708"/>
        <w:jc w:val="both"/>
        <w:rPr>
          <w:sz w:val="24"/>
          <w:szCs w:val="24"/>
        </w:rPr>
      </w:pPr>
      <w:r w:rsidRPr="00F77828">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7439B85" w14:textId="77777777" w:rsidR="00FD474F" w:rsidRPr="00F77828" w:rsidRDefault="00FD474F" w:rsidP="00FD474F">
      <w:pPr>
        <w:ind w:firstLine="540"/>
        <w:jc w:val="both"/>
        <w:rPr>
          <w:sz w:val="24"/>
          <w:szCs w:val="24"/>
        </w:rPr>
      </w:pPr>
      <w:r w:rsidRPr="00F77828">
        <w:rPr>
          <w:b/>
          <w:bCs/>
          <w:color w:val="000000"/>
          <w:sz w:val="24"/>
          <w:szCs w:val="24"/>
        </w:rPr>
        <w:t>Таможенная пошлина</w:t>
      </w:r>
      <w:r w:rsidRPr="00F77828">
        <w:rPr>
          <w:color w:val="000000"/>
          <w:sz w:val="24"/>
          <w:szCs w:val="24"/>
        </w:rPr>
        <w:t xml:space="preserve"> (ТП) рассчитывается на каждую позицию спецификации по формуле:</w:t>
      </w:r>
    </w:p>
    <w:p w14:paraId="77B238B8" w14:textId="77777777" w:rsidR="00FD474F" w:rsidRPr="00F77828" w:rsidRDefault="00FD474F" w:rsidP="00FD474F">
      <w:pPr>
        <w:ind w:firstLine="540"/>
        <w:jc w:val="both"/>
        <w:rPr>
          <w:sz w:val="24"/>
          <w:szCs w:val="24"/>
        </w:rPr>
      </w:pPr>
      <w:r w:rsidRPr="00F77828">
        <w:rPr>
          <w:color w:val="000000"/>
          <w:sz w:val="24"/>
          <w:szCs w:val="24"/>
        </w:rPr>
        <w:t>Тп = Ск*tа/100</w:t>
      </w:r>
    </w:p>
    <w:p w14:paraId="0B36F158" w14:textId="77777777" w:rsidR="00FD474F" w:rsidRPr="00F77828" w:rsidRDefault="00FD474F" w:rsidP="00FD474F">
      <w:pPr>
        <w:rPr>
          <w:sz w:val="24"/>
          <w:szCs w:val="24"/>
        </w:rPr>
      </w:pPr>
    </w:p>
    <w:p w14:paraId="55D5723E" w14:textId="77777777" w:rsidR="00FD474F" w:rsidRPr="00F77828" w:rsidRDefault="00FD474F" w:rsidP="00FD474F">
      <w:pPr>
        <w:ind w:firstLine="540"/>
        <w:jc w:val="both"/>
        <w:rPr>
          <w:sz w:val="24"/>
          <w:szCs w:val="24"/>
        </w:rPr>
      </w:pPr>
      <w:r w:rsidRPr="00F77828">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788C93FB" w14:textId="77777777" w:rsidR="00FD474F" w:rsidRPr="00F77828" w:rsidRDefault="00FD474F" w:rsidP="00FD474F">
      <w:pPr>
        <w:ind w:firstLine="540"/>
        <w:jc w:val="both"/>
        <w:rPr>
          <w:sz w:val="24"/>
          <w:szCs w:val="24"/>
        </w:rPr>
      </w:pPr>
      <w:r w:rsidRPr="00F77828">
        <w:rPr>
          <w:b/>
          <w:bCs/>
          <w:color w:val="000000"/>
          <w:sz w:val="24"/>
          <w:szCs w:val="24"/>
        </w:rPr>
        <w:t>Налог на добавленную стоимость (НДС)</w:t>
      </w:r>
      <w:r w:rsidRPr="00F77828">
        <w:rPr>
          <w:color w:val="000000"/>
          <w:sz w:val="24"/>
          <w:szCs w:val="24"/>
        </w:rPr>
        <w:t xml:space="preserve"> (с учетом условного размера   в процентах %) рассчитывается на каждую позицию по формуле </w:t>
      </w:r>
    </w:p>
    <w:p w14:paraId="4415EDC2" w14:textId="77777777" w:rsidR="00FD474F" w:rsidRPr="00F77828" w:rsidRDefault="00FD474F" w:rsidP="00FD474F">
      <w:pPr>
        <w:ind w:firstLine="540"/>
        <w:jc w:val="center"/>
        <w:rPr>
          <w:sz w:val="24"/>
          <w:szCs w:val="24"/>
        </w:rPr>
      </w:pPr>
      <w:r w:rsidRPr="00F77828">
        <w:rPr>
          <w:color w:val="000000"/>
          <w:sz w:val="24"/>
          <w:szCs w:val="24"/>
        </w:rPr>
        <w:t>НДС = (Ск + Тп)*НДС/100</w:t>
      </w:r>
    </w:p>
    <w:p w14:paraId="184F02C5" w14:textId="77777777" w:rsidR="00FD474F" w:rsidRPr="00F77828" w:rsidRDefault="00FD474F" w:rsidP="00FD474F">
      <w:pPr>
        <w:rPr>
          <w:sz w:val="24"/>
          <w:szCs w:val="24"/>
        </w:rPr>
      </w:pPr>
    </w:p>
    <w:p w14:paraId="2A2A0A7F" w14:textId="77777777" w:rsidR="00FD474F" w:rsidRPr="00F77828" w:rsidRDefault="00FD474F" w:rsidP="00FD474F">
      <w:pPr>
        <w:ind w:firstLine="600"/>
        <w:jc w:val="both"/>
        <w:rPr>
          <w:color w:val="000000"/>
          <w:sz w:val="24"/>
          <w:szCs w:val="24"/>
        </w:rPr>
      </w:pPr>
      <w:r w:rsidRPr="00F77828">
        <w:rPr>
          <w:b/>
          <w:bCs/>
          <w:color w:val="000000"/>
          <w:sz w:val="24"/>
          <w:szCs w:val="24"/>
        </w:rPr>
        <w:t>Таможенный сбор за совершение таможенных операций (Тсб)</w:t>
      </w:r>
      <w:r w:rsidRPr="00F77828">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E17631" w14:textId="77777777" w:rsidR="00FD474F" w:rsidRPr="00F77828" w:rsidRDefault="00FD474F" w:rsidP="00FD474F">
      <w:pPr>
        <w:rPr>
          <w:sz w:val="24"/>
          <w:szCs w:val="24"/>
        </w:rPr>
      </w:pPr>
    </w:p>
    <w:p w14:paraId="497FF74A" w14:textId="77777777" w:rsidR="00FD474F" w:rsidRPr="00F77828" w:rsidRDefault="00FD474F" w:rsidP="00FD474F">
      <w:pPr>
        <w:ind w:firstLine="540"/>
        <w:rPr>
          <w:sz w:val="24"/>
          <w:szCs w:val="24"/>
        </w:rPr>
      </w:pPr>
      <w:r w:rsidRPr="00F77828">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D3EA248" w14:textId="77777777" w:rsidR="00FD474F" w:rsidRPr="00F77828" w:rsidRDefault="00FD474F" w:rsidP="00FD474F">
      <w:pPr>
        <w:rPr>
          <w:sz w:val="24"/>
          <w:szCs w:val="24"/>
        </w:rPr>
      </w:pPr>
    </w:p>
    <w:p w14:paraId="76E47A2C" w14:textId="77777777" w:rsidR="00FD474F" w:rsidRPr="00F77828" w:rsidRDefault="00FD474F" w:rsidP="00FD474F">
      <w:pPr>
        <w:ind w:firstLine="540"/>
        <w:jc w:val="both"/>
        <w:rPr>
          <w:sz w:val="24"/>
          <w:szCs w:val="24"/>
        </w:rPr>
      </w:pPr>
      <w:r w:rsidRPr="00F77828">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62FD7E8" w14:textId="77777777" w:rsidR="00FD474F" w:rsidRPr="00F77828" w:rsidRDefault="00FD474F" w:rsidP="00FD474F">
      <w:pPr>
        <w:rPr>
          <w:sz w:val="24"/>
          <w:szCs w:val="24"/>
        </w:rPr>
      </w:pPr>
    </w:p>
    <w:p w14:paraId="647AA4BD" w14:textId="77777777" w:rsidR="00FD474F" w:rsidRPr="00F77828" w:rsidRDefault="00FD474F" w:rsidP="00FD474F">
      <w:pPr>
        <w:ind w:firstLine="540"/>
        <w:jc w:val="both"/>
        <w:rPr>
          <w:sz w:val="24"/>
          <w:szCs w:val="24"/>
        </w:rPr>
      </w:pPr>
      <w:r w:rsidRPr="00F77828">
        <w:rPr>
          <w:color w:val="000000"/>
          <w:sz w:val="24"/>
          <w:szCs w:val="24"/>
        </w:rPr>
        <w:t>Сп=Ск + НДС</w:t>
      </w:r>
    </w:p>
    <w:p w14:paraId="500ECF1C" w14:textId="77777777" w:rsidR="00FD474F" w:rsidRPr="00F77828" w:rsidRDefault="00FD474F" w:rsidP="00FD474F">
      <w:pPr>
        <w:rPr>
          <w:sz w:val="24"/>
          <w:szCs w:val="24"/>
        </w:rPr>
      </w:pPr>
    </w:p>
    <w:p w14:paraId="632C46F4" w14:textId="77777777" w:rsidR="00FD474F" w:rsidRPr="00F77828" w:rsidRDefault="00FD474F" w:rsidP="00FD474F">
      <w:pPr>
        <w:ind w:firstLine="540"/>
        <w:jc w:val="both"/>
        <w:rPr>
          <w:sz w:val="24"/>
          <w:szCs w:val="24"/>
        </w:rPr>
      </w:pPr>
      <w:r w:rsidRPr="00F77828">
        <w:rPr>
          <w:color w:val="000000"/>
          <w:sz w:val="24"/>
          <w:szCs w:val="24"/>
        </w:rPr>
        <w:t>Сп- цена предложения;</w:t>
      </w:r>
    </w:p>
    <w:p w14:paraId="34AADA0E" w14:textId="77777777" w:rsidR="00FD474F" w:rsidRPr="00F77828" w:rsidRDefault="00FD474F" w:rsidP="00FD474F">
      <w:pPr>
        <w:ind w:firstLine="540"/>
        <w:jc w:val="both"/>
        <w:rPr>
          <w:sz w:val="24"/>
          <w:szCs w:val="24"/>
        </w:rPr>
      </w:pPr>
      <w:r w:rsidRPr="00F77828">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7C15A4" w14:textId="77777777" w:rsidR="00FD474F" w:rsidRPr="00F77828" w:rsidRDefault="00FD474F" w:rsidP="00FD474F">
      <w:pPr>
        <w:ind w:firstLine="540"/>
        <w:jc w:val="both"/>
        <w:rPr>
          <w:sz w:val="24"/>
          <w:szCs w:val="24"/>
        </w:rPr>
      </w:pPr>
      <w:r w:rsidRPr="00F77828">
        <w:rPr>
          <w:color w:val="000000"/>
          <w:sz w:val="24"/>
          <w:szCs w:val="24"/>
        </w:rPr>
        <w:t>НДС – налог на добавленную стоимость.</w:t>
      </w:r>
    </w:p>
    <w:p w14:paraId="48570427" w14:textId="77777777" w:rsidR="00FD474F" w:rsidRPr="00F77828" w:rsidRDefault="00FD474F" w:rsidP="00FD474F">
      <w:pPr>
        <w:rPr>
          <w:sz w:val="24"/>
          <w:szCs w:val="24"/>
        </w:rPr>
      </w:pPr>
    </w:p>
    <w:p w14:paraId="4D472243" w14:textId="77777777" w:rsidR="00FD474F" w:rsidRPr="00F77828" w:rsidRDefault="00FD474F" w:rsidP="00FD474F">
      <w:pPr>
        <w:ind w:firstLine="540"/>
        <w:jc w:val="both"/>
        <w:rPr>
          <w:sz w:val="24"/>
          <w:szCs w:val="24"/>
        </w:rPr>
      </w:pPr>
      <w:r w:rsidRPr="00F77828">
        <w:rPr>
          <w:b/>
          <w:bCs/>
          <w:color w:val="000000"/>
          <w:sz w:val="24"/>
          <w:szCs w:val="24"/>
        </w:rPr>
        <w:t>Налог на добавленную стоимость (НДС)</w:t>
      </w:r>
      <w:r w:rsidRPr="00F77828">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CFA32DD" w14:textId="77777777" w:rsidR="00FD474F" w:rsidRPr="00F77828" w:rsidRDefault="00FD474F" w:rsidP="00FD474F">
      <w:pPr>
        <w:rPr>
          <w:sz w:val="24"/>
          <w:szCs w:val="24"/>
        </w:rPr>
      </w:pPr>
    </w:p>
    <w:p w14:paraId="657E2FE9" w14:textId="77777777" w:rsidR="00FD474F" w:rsidRPr="00F77828" w:rsidRDefault="00FD474F" w:rsidP="00FD474F">
      <w:pPr>
        <w:ind w:firstLine="540"/>
        <w:jc w:val="center"/>
        <w:rPr>
          <w:sz w:val="24"/>
          <w:szCs w:val="24"/>
        </w:rPr>
      </w:pPr>
      <w:r w:rsidRPr="00F77828">
        <w:rPr>
          <w:color w:val="000000"/>
          <w:sz w:val="24"/>
          <w:szCs w:val="24"/>
        </w:rPr>
        <w:t>НДС = Ск *НДС/100</w:t>
      </w:r>
    </w:p>
    <w:p w14:paraId="3500DF80" w14:textId="77777777" w:rsidR="00FD474F" w:rsidRPr="00F77828" w:rsidRDefault="00FD474F" w:rsidP="00FD474F">
      <w:pPr>
        <w:rPr>
          <w:sz w:val="24"/>
          <w:szCs w:val="24"/>
        </w:rPr>
      </w:pPr>
    </w:p>
    <w:p w14:paraId="7D8B13E1" w14:textId="51D3326D" w:rsidR="00FD474F" w:rsidRPr="00F77828" w:rsidRDefault="00FD474F" w:rsidP="00FD474F">
      <w:pPr>
        <w:ind w:firstLine="540"/>
        <w:jc w:val="both"/>
        <w:rPr>
          <w:sz w:val="24"/>
          <w:szCs w:val="24"/>
        </w:rPr>
      </w:pPr>
      <w:r w:rsidRPr="00F77828">
        <w:rPr>
          <w:color w:val="000000"/>
          <w:sz w:val="24"/>
          <w:szCs w:val="24"/>
        </w:rPr>
        <w:t xml:space="preserve">Начальная цена аукциона – это </w:t>
      </w:r>
      <w:r w:rsidR="00C230BD">
        <w:rPr>
          <w:color w:val="000000"/>
          <w:sz w:val="24"/>
          <w:szCs w:val="24"/>
        </w:rPr>
        <w:t>предельная</w:t>
      </w:r>
      <w:r w:rsidRPr="00F77828">
        <w:rPr>
          <w:color w:val="000000"/>
          <w:sz w:val="24"/>
          <w:szCs w:val="24"/>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B868B88" w14:textId="77777777" w:rsidR="00FD474F" w:rsidRPr="00F77828" w:rsidRDefault="00FD474F" w:rsidP="00FD474F">
      <w:pPr>
        <w:spacing w:after="240"/>
        <w:rPr>
          <w:sz w:val="24"/>
          <w:szCs w:val="24"/>
        </w:rPr>
      </w:pPr>
    </w:p>
    <w:p w14:paraId="53A3D6B8" w14:textId="77777777" w:rsidR="00FD474F" w:rsidRDefault="00FD474F" w:rsidP="00FD474F">
      <w:pPr>
        <w:ind w:firstLine="540"/>
        <w:jc w:val="both"/>
        <w:rPr>
          <w:sz w:val="24"/>
          <w:szCs w:val="24"/>
        </w:rPr>
      </w:pPr>
      <w:r w:rsidRPr="00F77828">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FEB0CB7" w14:textId="782F83E4" w:rsidR="007F6833" w:rsidRPr="00D743AA" w:rsidRDefault="007F6833" w:rsidP="007F6833">
      <w:pPr>
        <w:ind w:firstLine="540"/>
        <w:jc w:val="both"/>
        <w:rPr>
          <w:sz w:val="24"/>
          <w:szCs w:val="24"/>
        </w:rPr>
      </w:pPr>
    </w:p>
    <w:p w14:paraId="0753AB4E" w14:textId="77777777" w:rsidR="007F6833" w:rsidRPr="00E14555" w:rsidRDefault="007F6833" w:rsidP="007F6833">
      <w:pPr>
        <w:rPr>
          <w:b/>
          <w:color w:val="000000"/>
          <w:sz w:val="24"/>
          <w:szCs w:val="24"/>
        </w:rPr>
      </w:pPr>
      <w:r w:rsidRPr="00E14555">
        <w:rPr>
          <w:b/>
          <w:color w:val="000000"/>
          <w:sz w:val="24"/>
          <w:szCs w:val="24"/>
        </w:rPr>
        <w:br w:type="page"/>
      </w:r>
    </w:p>
    <w:p w14:paraId="38ACE9F1" w14:textId="77777777" w:rsidR="00CB2308" w:rsidRPr="00CB2308" w:rsidRDefault="00CB2308" w:rsidP="00CB2308">
      <w:pPr>
        <w:pBdr>
          <w:top w:val="nil"/>
          <w:left w:val="nil"/>
          <w:bottom w:val="nil"/>
          <w:right w:val="nil"/>
          <w:between w:val="nil"/>
        </w:pBdr>
        <w:ind w:left="6096"/>
        <w:jc w:val="center"/>
        <w:outlineLvl w:val="0"/>
        <w:rPr>
          <w:b/>
          <w:sz w:val="24"/>
          <w:szCs w:val="24"/>
        </w:rPr>
      </w:pPr>
      <w:r w:rsidRPr="00CB2308">
        <w:rPr>
          <w:b/>
          <w:sz w:val="24"/>
          <w:szCs w:val="24"/>
        </w:rPr>
        <w:lastRenderedPageBreak/>
        <w:t>Приложение 4</w:t>
      </w:r>
    </w:p>
    <w:p w14:paraId="5C978C47" w14:textId="77777777" w:rsidR="00CB2308" w:rsidRPr="00CB2308" w:rsidRDefault="00CB2308" w:rsidP="00CB2308">
      <w:pPr>
        <w:ind w:left="7371"/>
        <w:rPr>
          <w:sz w:val="24"/>
          <w:szCs w:val="24"/>
        </w:rPr>
      </w:pPr>
      <w:r w:rsidRPr="00CB2308">
        <w:rPr>
          <w:sz w:val="24"/>
          <w:szCs w:val="24"/>
        </w:rPr>
        <w:t>к аукционным документам</w:t>
      </w:r>
    </w:p>
    <w:p w14:paraId="3CED75CE" w14:textId="77777777" w:rsidR="00CB2308" w:rsidRPr="00CB2308" w:rsidRDefault="00CB2308" w:rsidP="00CB2308">
      <w:pPr>
        <w:rPr>
          <w:sz w:val="24"/>
          <w:szCs w:val="24"/>
        </w:rPr>
      </w:pPr>
    </w:p>
    <w:p w14:paraId="7CCD3CE5" w14:textId="77777777" w:rsidR="00CB2308" w:rsidRPr="00CB2308" w:rsidRDefault="00CB2308" w:rsidP="00CB2308">
      <w:pPr>
        <w:rPr>
          <w:sz w:val="24"/>
          <w:szCs w:val="24"/>
        </w:rPr>
      </w:pPr>
    </w:p>
    <w:p w14:paraId="68A60DF5" w14:textId="77777777" w:rsidR="00CB2308" w:rsidRPr="00CB2308" w:rsidRDefault="00CB2308" w:rsidP="00CB2308">
      <w:pPr>
        <w:rPr>
          <w:sz w:val="24"/>
          <w:szCs w:val="24"/>
        </w:rPr>
      </w:pPr>
    </w:p>
    <w:p w14:paraId="45725814" w14:textId="77777777" w:rsidR="00CB2308" w:rsidRPr="00CB2308" w:rsidRDefault="00CB2308" w:rsidP="00CB2308">
      <w:pPr>
        <w:rPr>
          <w:sz w:val="24"/>
          <w:szCs w:val="24"/>
        </w:rPr>
      </w:pPr>
    </w:p>
    <w:p w14:paraId="4EA9DC91" w14:textId="77777777" w:rsidR="00CB2308" w:rsidRPr="00CB2308" w:rsidRDefault="00CB2308" w:rsidP="00CB2308">
      <w:pPr>
        <w:rPr>
          <w:sz w:val="24"/>
          <w:szCs w:val="24"/>
        </w:rPr>
      </w:pPr>
    </w:p>
    <w:p w14:paraId="657F96B1" w14:textId="77777777" w:rsidR="00CB2308" w:rsidRPr="00CB2308" w:rsidRDefault="00CB2308" w:rsidP="00CB2308">
      <w:pPr>
        <w:rPr>
          <w:sz w:val="24"/>
          <w:szCs w:val="24"/>
        </w:rPr>
      </w:pPr>
    </w:p>
    <w:p w14:paraId="6AC4F358" w14:textId="77777777" w:rsidR="00CB2308" w:rsidRPr="00CB2308" w:rsidRDefault="00CB2308" w:rsidP="00CB2308">
      <w:pPr>
        <w:jc w:val="center"/>
        <w:rPr>
          <w:b/>
          <w:sz w:val="24"/>
          <w:szCs w:val="24"/>
        </w:rPr>
      </w:pPr>
      <w:r w:rsidRPr="00CB2308">
        <w:rPr>
          <w:b/>
          <w:sz w:val="24"/>
          <w:szCs w:val="24"/>
        </w:rPr>
        <w:t>ОБЯЗАТЕЛЬСТВО</w:t>
      </w:r>
    </w:p>
    <w:p w14:paraId="20B85827" w14:textId="77777777" w:rsidR="00CB2308" w:rsidRPr="00CB2308" w:rsidRDefault="00CB2308" w:rsidP="00CB2308">
      <w:pPr>
        <w:rPr>
          <w:sz w:val="24"/>
          <w:szCs w:val="24"/>
        </w:rPr>
      </w:pPr>
    </w:p>
    <w:p w14:paraId="6220B8B4" w14:textId="68E12EE1" w:rsidR="00B04A06" w:rsidRPr="00590EB2" w:rsidRDefault="00B24ED7" w:rsidP="00B04A06">
      <w:pPr>
        <w:pBdr>
          <w:top w:val="nil"/>
          <w:left w:val="nil"/>
          <w:bottom w:val="nil"/>
          <w:right w:val="nil"/>
          <w:between w:val="nil"/>
        </w:pBdr>
        <w:ind w:firstLine="708"/>
        <w:jc w:val="both"/>
        <w:rPr>
          <w:sz w:val="24"/>
          <w:szCs w:val="24"/>
        </w:rPr>
      </w:pPr>
      <w:r w:rsidRPr="00B24ED7">
        <w:rPr>
          <w:sz w:val="24"/>
          <w:szCs w:val="24"/>
        </w:rPr>
        <w:t xml:space="preserve">Участник в случае выбора его участником-победителем (поставщиком) по результатам проведенной процедуры государственной закупки берет на себя обязательство предоставить при поставке </w:t>
      </w:r>
      <w:r w:rsidR="00B04A06" w:rsidRPr="00F77828">
        <w:rPr>
          <w:sz w:val="24"/>
          <w:szCs w:val="24"/>
        </w:rPr>
        <w:t xml:space="preserve">по лоту №____ процедуры государственной закупки </w:t>
      </w:r>
      <w:r w:rsidR="00B04A06" w:rsidRPr="00B24ED7">
        <w:rPr>
          <w:sz w:val="24"/>
          <w:szCs w:val="24"/>
        </w:rPr>
        <w:t>AU</w:t>
      </w:r>
      <w:r w:rsidR="00B04A06" w:rsidRPr="00F77828">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1A9A45" w14:textId="1164C686" w:rsidR="00CB2308" w:rsidRPr="00CB2308" w:rsidRDefault="00CB2308" w:rsidP="00CB2308">
      <w:pPr>
        <w:pBdr>
          <w:top w:val="nil"/>
          <w:left w:val="nil"/>
          <w:bottom w:val="nil"/>
          <w:right w:val="nil"/>
          <w:between w:val="nil"/>
        </w:pBdr>
        <w:ind w:firstLine="708"/>
        <w:jc w:val="both"/>
        <w:rPr>
          <w:sz w:val="24"/>
          <w:szCs w:val="24"/>
        </w:rPr>
      </w:pPr>
    </w:p>
    <w:p w14:paraId="269D3B8F" w14:textId="77777777" w:rsidR="00CB2308" w:rsidRPr="00CB2308" w:rsidRDefault="00CB2308" w:rsidP="00CB2308">
      <w:pPr>
        <w:keepNext/>
        <w:keepLines/>
        <w:pBdr>
          <w:top w:val="nil"/>
          <w:left w:val="nil"/>
          <w:bottom w:val="nil"/>
          <w:right w:val="nil"/>
          <w:between w:val="nil"/>
        </w:pBdr>
        <w:ind w:firstLine="6237"/>
        <w:rPr>
          <w:color w:val="000000"/>
          <w:sz w:val="24"/>
          <w:szCs w:val="24"/>
        </w:rPr>
      </w:pPr>
      <w:r w:rsidRPr="00CB2308">
        <w:br w:type="page"/>
      </w:r>
    </w:p>
    <w:p w14:paraId="6BFC6A31" w14:textId="77777777" w:rsidR="00B04A06" w:rsidRDefault="00B04A06" w:rsidP="00B04A06">
      <w:pPr>
        <w:pStyle w:val="1"/>
        <w:ind w:left="7371"/>
        <w:jc w:val="left"/>
      </w:pPr>
      <w:r>
        <w:lastRenderedPageBreak/>
        <w:t>Приложение 5</w:t>
      </w:r>
    </w:p>
    <w:p w14:paraId="4D82D223" w14:textId="77777777" w:rsidR="00B04A06" w:rsidRPr="00710026" w:rsidRDefault="00B04A06" w:rsidP="00B04A06">
      <w:pPr>
        <w:ind w:left="7371"/>
        <w:rPr>
          <w:sz w:val="24"/>
          <w:szCs w:val="24"/>
        </w:rPr>
      </w:pPr>
      <w:r w:rsidRPr="00710026">
        <w:rPr>
          <w:sz w:val="24"/>
          <w:szCs w:val="24"/>
        </w:rPr>
        <w:t>к аукционным документам</w:t>
      </w:r>
    </w:p>
    <w:p w14:paraId="2EC457C4" w14:textId="77777777" w:rsidR="00B04A06" w:rsidRDefault="00B04A06" w:rsidP="00B04A06">
      <w:pPr>
        <w:pBdr>
          <w:top w:val="nil"/>
          <w:left w:val="nil"/>
          <w:bottom w:val="nil"/>
          <w:right w:val="nil"/>
          <w:between w:val="nil"/>
        </w:pBdr>
        <w:spacing w:after="200" w:line="276" w:lineRule="auto"/>
        <w:jc w:val="center"/>
        <w:rPr>
          <w:color w:val="000000"/>
          <w:sz w:val="24"/>
          <w:szCs w:val="24"/>
        </w:rPr>
      </w:pPr>
    </w:p>
    <w:p w14:paraId="3D67C5E2" w14:textId="77777777" w:rsidR="00B04A06" w:rsidRDefault="00B04A06" w:rsidP="00B04A06">
      <w:pPr>
        <w:pBdr>
          <w:top w:val="nil"/>
          <w:left w:val="nil"/>
          <w:bottom w:val="nil"/>
          <w:right w:val="nil"/>
          <w:between w:val="nil"/>
        </w:pBdr>
        <w:spacing w:after="200" w:line="276" w:lineRule="auto"/>
        <w:jc w:val="center"/>
        <w:rPr>
          <w:color w:val="000000"/>
          <w:sz w:val="24"/>
          <w:szCs w:val="24"/>
        </w:rPr>
      </w:pPr>
      <w:r>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11F341C" w14:textId="77777777" w:rsidR="00B04A06" w:rsidRDefault="00B04A06" w:rsidP="00B04A06">
      <w:pPr>
        <w:pBdr>
          <w:top w:val="nil"/>
          <w:left w:val="nil"/>
          <w:bottom w:val="nil"/>
          <w:right w:val="nil"/>
          <w:between w:val="nil"/>
        </w:pBdr>
        <w:spacing w:after="200" w:line="276" w:lineRule="auto"/>
        <w:jc w:val="center"/>
        <w:rPr>
          <w:color w:val="000000"/>
          <w:sz w:val="24"/>
          <w:szCs w:val="24"/>
        </w:rPr>
      </w:pPr>
    </w:p>
    <w:p w14:paraId="351EFB2D" w14:textId="77777777" w:rsidR="00B04A06" w:rsidRDefault="00B04A06" w:rsidP="00B04A06">
      <w:pPr>
        <w:pBdr>
          <w:top w:val="nil"/>
          <w:left w:val="nil"/>
          <w:bottom w:val="nil"/>
          <w:right w:val="nil"/>
          <w:between w:val="nil"/>
        </w:pBdr>
        <w:tabs>
          <w:tab w:val="left" w:pos="7371"/>
        </w:tabs>
        <w:spacing w:after="120" w:line="276" w:lineRule="auto"/>
        <w:rPr>
          <w:color w:val="000000"/>
          <w:sz w:val="24"/>
          <w:szCs w:val="24"/>
        </w:rPr>
      </w:pPr>
      <w:r>
        <w:rPr>
          <w:color w:val="000000"/>
          <w:sz w:val="24"/>
          <w:szCs w:val="24"/>
        </w:rPr>
        <w:t>Номер процедуры: _______    лот №____                                                   Стр._____ из ______</w:t>
      </w:r>
    </w:p>
    <w:p w14:paraId="0096C17F" w14:textId="77777777" w:rsidR="00B04A06" w:rsidRDefault="00B04A06" w:rsidP="00B04A06">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B04A06" w14:paraId="5F8FBC43"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3289D7F0"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D2DF1DF"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6A4DBA2"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Соответствует/</w:t>
            </w:r>
          </w:p>
          <w:p w14:paraId="4D8A8907" w14:textId="77777777" w:rsidR="00B04A06" w:rsidRDefault="00B04A06" w:rsidP="00B04A06">
            <w:pPr>
              <w:pBdr>
                <w:top w:val="nil"/>
                <w:left w:val="nil"/>
                <w:bottom w:val="nil"/>
                <w:right w:val="nil"/>
                <w:between w:val="nil"/>
              </w:pBdr>
              <w:jc w:val="center"/>
              <w:rPr>
                <w:color w:val="000000"/>
                <w:sz w:val="24"/>
                <w:szCs w:val="24"/>
              </w:rPr>
            </w:pPr>
            <w:r>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6B7ADB4" w14:textId="77777777" w:rsidR="00B04A06" w:rsidRDefault="00B04A06" w:rsidP="00B04A06">
            <w:pPr>
              <w:pBdr>
                <w:top w:val="nil"/>
                <w:left w:val="nil"/>
                <w:bottom w:val="nil"/>
                <w:right w:val="nil"/>
                <w:between w:val="nil"/>
              </w:pBdr>
              <w:jc w:val="center"/>
              <w:rPr>
                <w:color w:val="000000"/>
                <w:sz w:val="24"/>
                <w:szCs w:val="24"/>
              </w:rPr>
            </w:pPr>
            <w:r w:rsidRPr="000627DA">
              <w:rPr>
                <w:color w:val="000000"/>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Pr>
                <w:color w:val="000000"/>
                <w:sz w:val="24"/>
                <w:szCs w:val="24"/>
              </w:rPr>
              <w:t>13.9</w:t>
            </w:r>
            <w:r w:rsidRPr="000627DA">
              <w:rPr>
                <w:color w:val="000000"/>
                <w:sz w:val="24"/>
                <w:szCs w:val="24"/>
              </w:rPr>
              <w:t xml:space="preserve"> аукционных документов, подтверждающий соответствие предложения предмету закупки</w:t>
            </w:r>
          </w:p>
        </w:tc>
      </w:tr>
      <w:tr w:rsidR="00B04A06" w14:paraId="686FA9AD"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2836496E"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5ABDACD"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CF5BC24"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A3FB0D5" w14:textId="77777777" w:rsidR="00B04A06" w:rsidRDefault="00B04A06" w:rsidP="00B04A06">
            <w:pPr>
              <w:pBdr>
                <w:top w:val="nil"/>
                <w:left w:val="nil"/>
                <w:bottom w:val="nil"/>
                <w:right w:val="nil"/>
                <w:between w:val="nil"/>
              </w:pBdr>
              <w:jc w:val="center"/>
              <w:rPr>
                <w:color w:val="000000"/>
                <w:sz w:val="24"/>
                <w:szCs w:val="24"/>
              </w:rPr>
            </w:pPr>
            <w:r>
              <w:rPr>
                <w:b/>
                <w:color w:val="000000"/>
                <w:sz w:val="24"/>
                <w:szCs w:val="24"/>
              </w:rPr>
              <w:t>4*</w:t>
            </w:r>
          </w:p>
        </w:tc>
      </w:tr>
      <w:tr w:rsidR="00B04A06" w14:paraId="44C07AAE" w14:textId="77777777" w:rsidTr="00B04A06">
        <w:tc>
          <w:tcPr>
            <w:tcW w:w="9571" w:type="dxa"/>
            <w:gridSpan w:val="4"/>
            <w:tcBorders>
              <w:top w:val="single" w:sz="4" w:space="0" w:color="000000"/>
              <w:left w:val="single" w:sz="4" w:space="0" w:color="000000"/>
              <w:bottom w:val="single" w:sz="4" w:space="0" w:color="000000"/>
              <w:right w:val="single" w:sz="4" w:space="0" w:color="000000"/>
            </w:tcBorders>
          </w:tcPr>
          <w:p w14:paraId="1ECD4AEF" w14:textId="77777777" w:rsidR="00B04A06" w:rsidRDefault="00B04A06" w:rsidP="00B04A06">
            <w:pPr>
              <w:rPr>
                <w:b/>
                <w:color w:val="000000"/>
                <w:sz w:val="24"/>
                <w:szCs w:val="24"/>
              </w:rPr>
            </w:pPr>
            <w:r w:rsidRPr="00432415">
              <w:rPr>
                <w:b/>
                <w:sz w:val="24"/>
                <w:szCs w:val="24"/>
              </w:rPr>
              <w:t>Состав (комплектация)</w:t>
            </w:r>
            <w:r w:rsidRPr="000755F7">
              <w:rPr>
                <w:b/>
                <w:sz w:val="24"/>
                <w:szCs w:val="24"/>
                <w:highlight w:val="yellow"/>
              </w:rPr>
              <w:t>**</w:t>
            </w:r>
            <w:r w:rsidRPr="00432415">
              <w:rPr>
                <w:b/>
                <w:sz w:val="24"/>
                <w:szCs w:val="24"/>
              </w:rPr>
              <w:t>:</w:t>
            </w:r>
          </w:p>
        </w:tc>
      </w:tr>
      <w:tr w:rsidR="00B04A06" w14:paraId="50984CEA"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272F4678" w14:textId="77777777" w:rsidR="00B04A06" w:rsidRDefault="00B04A06" w:rsidP="00B04A06">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AF3A97" w14:textId="77777777" w:rsidR="00B04A06" w:rsidRDefault="00B04A06" w:rsidP="00B04A06">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C679A41" w14:textId="77777777" w:rsidR="00B04A06" w:rsidRDefault="00B04A06" w:rsidP="00B04A06">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D95A2ED" w14:textId="77777777" w:rsidR="00B04A06" w:rsidRDefault="00B04A06" w:rsidP="00B04A06">
            <w:pPr>
              <w:pBdr>
                <w:top w:val="nil"/>
                <w:left w:val="nil"/>
                <w:bottom w:val="nil"/>
                <w:right w:val="nil"/>
                <w:between w:val="nil"/>
              </w:pBdr>
              <w:jc w:val="center"/>
              <w:rPr>
                <w:color w:val="000000"/>
                <w:sz w:val="24"/>
                <w:szCs w:val="24"/>
              </w:rPr>
            </w:pPr>
          </w:p>
        </w:tc>
      </w:tr>
      <w:tr w:rsidR="00B04A06" w14:paraId="569B95E3"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7DCB9FA5"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7B879B3"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B218C23"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109F8D3" w14:textId="77777777" w:rsidR="00B04A06" w:rsidRDefault="00B04A06" w:rsidP="00B04A06">
            <w:pPr>
              <w:jc w:val="center"/>
              <w:rPr>
                <w:sz w:val="24"/>
                <w:szCs w:val="24"/>
              </w:rPr>
            </w:pPr>
          </w:p>
        </w:tc>
      </w:tr>
      <w:tr w:rsidR="00B04A06" w14:paraId="59E412FE"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29D1FA23"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75CDEE"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6A0CA8"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748A21" w14:textId="77777777" w:rsidR="00B04A06" w:rsidRDefault="00B04A06" w:rsidP="00B04A06">
            <w:pPr>
              <w:jc w:val="center"/>
              <w:rPr>
                <w:sz w:val="24"/>
                <w:szCs w:val="24"/>
              </w:rPr>
            </w:pPr>
          </w:p>
        </w:tc>
      </w:tr>
      <w:tr w:rsidR="00B04A06" w14:paraId="6DF8F618" w14:textId="77777777" w:rsidTr="00B04A06">
        <w:tc>
          <w:tcPr>
            <w:tcW w:w="9571" w:type="dxa"/>
            <w:gridSpan w:val="4"/>
            <w:tcBorders>
              <w:top w:val="single" w:sz="4" w:space="0" w:color="000000"/>
              <w:left w:val="single" w:sz="4" w:space="0" w:color="000000"/>
              <w:bottom w:val="single" w:sz="4" w:space="0" w:color="000000"/>
              <w:right w:val="single" w:sz="4" w:space="0" w:color="000000"/>
            </w:tcBorders>
          </w:tcPr>
          <w:p w14:paraId="1DB96F8B" w14:textId="77777777" w:rsidR="00B04A06" w:rsidRDefault="00B04A06" w:rsidP="00B04A06">
            <w:pPr>
              <w:rPr>
                <w:b/>
                <w:sz w:val="24"/>
                <w:szCs w:val="24"/>
              </w:rPr>
            </w:pPr>
            <w:r>
              <w:rPr>
                <w:b/>
                <w:sz w:val="24"/>
                <w:szCs w:val="24"/>
              </w:rPr>
              <w:t>Технические характеристики:</w:t>
            </w:r>
          </w:p>
        </w:tc>
      </w:tr>
      <w:tr w:rsidR="00B04A06" w14:paraId="5FD89DF3"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0305E551"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43B0BCD"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4073DE"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A9E591" w14:textId="77777777" w:rsidR="00B04A06" w:rsidRDefault="00B04A06" w:rsidP="00B04A06">
            <w:pPr>
              <w:jc w:val="center"/>
              <w:rPr>
                <w:sz w:val="24"/>
                <w:szCs w:val="24"/>
              </w:rPr>
            </w:pPr>
          </w:p>
        </w:tc>
      </w:tr>
      <w:tr w:rsidR="00B04A06" w14:paraId="3AE5C19C"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14306EE9"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11BAF3F"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E1ECC1E"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978A2" w14:textId="77777777" w:rsidR="00B04A06" w:rsidRDefault="00B04A06" w:rsidP="00B04A06">
            <w:pPr>
              <w:jc w:val="center"/>
              <w:rPr>
                <w:sz w:val="24"/>
                <w:szCs w:val="24"/>
              </w:rPr>
            </w:pPr>
          </w:p>
        </w:tc>
      </w:tr>
      <w:tr w:rsidR="00B04A06" w14:paraId="388106BD"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1B414096"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5775D6"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3506731"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936B1D" w14:textId="77777777" w:rsidR="00B04A06" w:rsidRDefault="00B04A06" w:rsidP="00B04A06">
            <w:pPr>
              <w:jc w:val="center"/>
              <w:rPr>
                <w:sz w:val="24"/>
                <w:szCs w:val="24"/>
              </w:rPr>
            </w:pPr>
          </w:p>
        </w:tc>
      </w:tr>
      <w:tr w:rsidR="00B04A06" w14:paraId="2C02CD13" w14:textId="77777777" w:rsidTr="00B04A06">
        <w:tc>
          <w:tcPr>
            <w:tcW w:w="9571" w:type="dxa"/>
            <w:gridSpan w:val="4"/>
            <w:tcBorders>
              <w:top w:val="single" w:sz="4" w:space="0" w:color="000000"/>
              <w:left w:val="single" w:sz="4" w:space="0" w:color="000000"/>
              <w:bottom w:val="single" w:sz="4" w:space="0" w:color="000000"/>
              <w:right w:val="single" w:sz="4" w:space="0" w:color="000000"/>
            </w:tcBorders>
          </w:tcPr>
          <w:p w14:paraId="48EC4AEA" w14:textId="77777777" w:rsidR="00B04A06" w:rsidRDefault="00B04A06" w:rsidP="00B04A06">
            <w:pPr>
              <w:rPr>
                <w:b/>
                <w:sz w:val="24"/>
                <w:szCs w:val="24"/>
              </w:rPr>
            </w:pPr>
            <w:r>
              <w:rPr>
                <w:b/>
                <w:sz w:val="24"/>
                <w:szCs w:val="24"/>
              </w:rPr>
              <w:t>Дополнительные требования (при наличии в заявке):</w:t>
            </w:r>
          </w:p>
        </w:tc>
      </w:tr>
      <w:tr w:rsidR="00B04A06" w14:paraId="5B8636FD"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0282121F"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FDD5ED"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04B472"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B77F8" w14:textId="77777777" w:rsidR="00B04A06" w:rsidRDefault="00B04A06" w:rsidP="00B04A06">
            <w:pPr>
              <w:jc w:val="center"/>
              <w:rPr>
                <w:sz w:val="24"/>
                <w:szCs w:val="24"/>
              </w:rPr>
            </w:pPr>
          </w:p>
        </w:tc>
      </w:tr>
      <w:tr w:rsidR="00B04A06" w14:paraId="29F6082F"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46F87634"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4DB911E"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65AF8C7"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B06ABB4" w14:textId="77777777" w:rsidR="00B04A06" w:rsidRDefault="00B04A06" w:rsidP="00B04A06">
            <w:pPr>
              <w:jc w:val="center"/>
              <w:rPr>
                <w:sz w:val="24"/>
                <w:szCs w:val="24"/>
              </w:rPr>
            </w:pPr>
          </w:p>
        </w:tc>
      </w:tr>
      <w:tr w:rsidR="00B04A06" w14:paraId="5017FD28" w14:textId="77777777" w:rsidTr="00B04A06">
        <w:tc>
          <w:tcPr>
            <w:tcW w:w="1384" w:type="dxa"/>
            <w:tcBorders>
              <w:top w:val="single" w:sz="4" w:space="0" w:color="000000"/>
              <w:left w:val="single" w:sz="4" w:space="0" w:color="000000"/>
              <w:bottom w:val="single" w:sz="4" w:space="0" w:color="000000"/>
              <w:right w:val="single" w:sz="4" w:space="0" w:color="000000"/>
            </w:tcBorders>
          </w:tcPr>
          <w:p w14:paraId="5EA4CD36" w14:textId="77777777" w:rsidR="00B04A06" w:rsidRDefault="00B04A06" w:rsidP="00B04A06">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617E29" w14:textId="77777777" w:rsidR="00B04A06" w:rsidRDefault="00B04A06" w:rsidP="00B04A06">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31DA29" w14:textId="77777777" w:rsidR="00B04A06" w:rsidRDefault="00B04A06" w:rsidP="00B04A06">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98B4D0E" w14:textId="77777777" w:rsidR="00B04A06" w:rsidRDefault="00B04A06" w:rsidP="00B04A06">
            <w:pPr>
              <w:jc w:val="center"/>
              <w:rPr>
                <w:sz w:val="24"/>
                <w:szCs w:val="24"/>
              </w:rPr>
            </w:pPr>
          </w:p>
        </w:tc>
      </w:tr>
    </w:tbl>
    <w:p w14:paraId="4357D706" w14:textId="77777777" w:rsidR="00B04A06" w:rsidRPr="00432415" w:rsidRDefault="00B04A06" w:rsidP="00B04A06">
      <w:pPr>
        <w:pBdr>
          <w:top w:val="nil"/>
          <w:left w:val="nil"/>
          <w:bottom w:val="nil"/>
          <w:right w:val="nil"/>
          <w:between w:val="nil"/>
        </w:pBdr>
        <w:spacing w:after="200" w:line="276" w:lineRule="auto"/>
        <w:jc w:val="both"/>
        <w:rPr>
          <w:color w:val="000000"/>
          <w:sz w:val="24"/>
          <w:szCs w:val="24"/>
        </w:rPr>
      </w:pPr>
    </w:p>
    <w:p w14:paraId="1BE0E5D0" w14:textId="77777777" w:rsidR="00B04A06" w:rsidRDefault="00B04A06" w:rsidP="00B04A06">
      <w:pPr>
        <w:pBdr>
          <w:top w:val="nil"/>
          <w:left w:val="nil"/>
          <w:bottom w:val="nil"/>
          <w:right w:val="nil"/>
          <w:between w:val="nil"/>
        </w:pBdr>
        <w:spacing w:after="200" w:line="276" w:lineRule="auto"/>
        <w:jc w:val="both"/>
        <w:rPr>
          <w:color w:val="000000"/>
          <w:sz w:val="24"/>
          <w:szCs w:val="24"/>
        </w:rPr>
      </w:pPr>
      <w:r w:rsidRPr="00432415">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DDD0DDE" w14:textId="77777777" w:rsidR="00B04A06" w:rsidRPr="00432415" w:rsidRDefault="00B04A06" w:rsidP="00B04A06">
      <w:pPr>
        <w:pBdr>
          <w:top w:val="nil"/>
          <w:left w:val="nil"/>
          <w:bottom w:val="nil"/>
          <w:right w:val="nil"/>
          <w:between w:val="nil"/>
        </w:pBdr>
        <w:spacing w:after="200"/>
        <w:jc w:val="both"/>
        <w:rPr>
          <w:color w:val="000000"/>
          <w:sz w:val="24"/>
          <w:szCs w:val="24"/>
        </w:rPr>
      </w:pPr>
      <w:r w:rsidRPr="00F77828">
        <w:rPr>
          <w:color w:val="000000"/>
          <w:sz w:val="24"/>
          <w:szCs w:val="24"/>
        </w:rPr>
        <w:t>** В столбце 4, допускается указание ссылки на пункт спецификации, пункт листа технической комплектации.</w:t>
      </w:r>
    </w:p>
    <w:p w14:paraId="4469C50E" w14:textId="77777777" w:rsidR="00B04A06" w:rsidRPr="00432415" w:rsidRDefault="00B04A06" w:rsidP="00B04A06">
      <w:pPr>
        <w:pBdr>
          <w:top w:val="nil"/>
          <w:left w:val="nil"/>
          <w:bottom w:val="nil"/>
          <w:right w:val="nil"/>
          <w:between w:val="nil"/>
        </w:pBdr>
        <w:spacing w:after="200" w:line="276" w:lineRule="auto"/>
        <w:jc w:val="both"/>
        <w:rPr>
          <w:color w:val="000000"/>
          <w:sz w:val="24"/>
          <w:szCs w:val="24"/>
        </w:rPr>
      </w:pPr>
      <w:r w:rsidRPr="00432415">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432415">
        <w:rPr>
          <w:b/>
          <w:color w:val="000000"/>
          <w:sz w:val="24"/>
          <w:szCs w:val="24"/>
        </w:rPr>
        <w:t>«Предоставляю обязательство»</w:t>
      </w:r>
    </w:p>
    <w:p w14:paraId="624E3B9B" w14:textId="44791BF2" w:rsidR="00011228" w:rsidRDefault="00B04A06" w:rsidP="002E0362">
      <w:pPr>
        <w:pStyle w:val="1"/>
        <w:ind w:left="7371"/>
        <w:jc w:val="left"/>
      </w:pPr>
      <w:r>
        <w:br w:type="page"/>
      </w:r>
    </w:p>
    <w:p w14:paraId="7DA1D309" w14:textId="02D9F819" w:rsidR="00CB2308" w:rsidRPr="00CB2308" w:rsidRDefault="002E0362" w:rsidP="00F77828">
      <w:pPr>
        <w:pBdr>
          <w:top w:val="nil"/>
          <w:left w:val="nil"/>
          <w:bottom w:val="nil"/>
          <w:right w:val="nil"/>
          <w:between w:val="nil"/>
        </w:pBdr>
        <w:ind w:left="7371"/>
        <w:outlineLvl w:val="0"/>
        <w:rPr>
          <w:b/>
          <w:sz w:val="24"/>
          <w:szCs w:val="24"/>
        </w:rPr>
      </w:pPr>
      <w:r>
        <w:rPr>
          <w:b/>
          <w:sz w:val="24"/>
          <w:szCs w:val="24"/>
        </w:rPr>
        <w:lastRenderedPageBreak/>
        <w:t>П</w:t>
      </w:r>
      <w:r w:rsidR="00CB2308" w:rsidRPr="00CB2308">
        <w:rPr>
          <w:b/>
          <w:sz w:val="24"/>
          <w:szCs w:val="24"/>
        </w:rPr>
        <w:t>риложение 8</w:t>
      </w:r>
    </w:p>
    <w:p w14:paraId="4429F455" w14:textId="77777777" w:rsidR="00CB2308" w:rsidRPr="00CB2308" w:rsidRDefault="00CB2308" w:rsidP="00CB2308">
      <w:pPr>
        <w:ind w:left="7371"/>
        <w:rPr>
          <w:sz w:val="24"/>
          <w:szCs w:val="24"/>
        </w:rPr>
      </w:pPr>
      <w:r w:rsidRPr="00CB2308">
        <w:rPr>
          <w:sz w:val="24"/>
          <w:szCs w:val="24"/>
        </w:rPr>
        <w:t>к аукционным документам</w:t>
      </w:r>
    </w:p>
    <w:p w14:paraId="188F48A8" w14:textId="77777777" w:rsidR="00CB2308" w:rsidRPr="00CB2308" w:rsidRDefault="00CB2308" w:rsidP="00CB2308">
      <w:pPr>
        <w:pBdr>
          <w:top w:val="nil"/>
          <w:left w:val="nil"/>
          <w:bottom w:val="nil"/>
          <w:right w:val="nil"/>
          <w:between w:val="nil"/>
        </w:pBdr>
        <w:jc w:val="center"/>
        <w:rPr>
          <w:color w:val="000000"/>
          <w:sz w:val="24"/>
          <w:szCs w:val="24"/>
        </w:rPr>
      </w:pPr>
    </w:p>
    <w:p w14:paraId="4BE31E76"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 xml:space="preserve">Порядок оценки предложений участников </w:t>
      </w:r>
    </w:p>
    <w:p w14:paraId="63146F01"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электронного аукциона на соответствие предмету закупки</w:t>
      </w:r>
    </w:p>
    <w:p w14:paraId="21F366E9" w14:textId="77777777" w:rsidR="00CB2308" w:rsidRPr="00CB2308" w:rsidRDefault="00CB2308" w:rsidP="00CB2308">
      <w:pPr>
        <w:pBdr>
          <w:top w:val="nil"/>
          <w:left w:val="nil"/>
          <w:bottom w:val="nil"/>
          <w:right w:val="nil"/>
          <w:between w:val="nil"/>
        </w:pBdr>
        <w:ind w:firstLine="708"/>
        <w:jc w:val="both"/>
        <w:rPr>
          <w:b/>
          <w:color w:val="000000"/>
          <w:sz w:val="24"/>
          <w:szCs w:val="24"/>
        </w:rPr>
      </w:pPr>
    </w:p>
    <w:p w14:paraId="0FCE42B3" w14:textId="77777777" w:rsidR="00A36C5C" w:rsidRPr="00A36C5C" w:rsidRDefault="00CB2308" w:rsidP="00A36C5C">
      <w:pPr>
        <w:pBdr>
          <w:top w:val="nil"/>
          <w:left w:val="nil"/>
          <w:bottom w:val="nil"/>
          <w:right w:val="nil"/>
          <w:between w:val="nil"/>
        </w:pBdr>
        <w:ind w:firstLine="720"/>
        <w:jc w:val="both"/>
        <w:rPr>
          <w:color w:val="000000"/>
          <w:sz w:val="24"/>
          <w:szCs w:val="24"/>
        </w:rPr>
      </w:pPr>
      <w:r w:rsidRPr="00CB2308">
        <w:rPr>
          <w:color w:val="000000"/>
          <w:sz w:val="24"/>
          <w:szCs w:val="24"/>
        </w:rPr>
        <w:t xml:space="preserve">1. </w:t>
      </w:r>
      <w:r w:rsidR="00A36C5C" w:rsidRPr="00A36C5C">
        <w:rPr>
          <w:color w:val="000000"/>
          <w:sz w:val="24"/>
          <w:szCs w:val="24"/>
        </w:rPr>
        <w:t xml:space="preserve">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осуществляется с привлечением экспертов. </w:t>
      </w:r>
    </w:p>
    <w:p w14:paraId="04710DF3" w14:textId="77777777" w:rsidR="00CB2308" w:rsidRPr="00CB2308" w:rsidRDefault="00CB2308" w:rsidP="00CB2308">
      <w:pPr>
        <w:widowControl w:val="0"/>
        <w:pBdr>
          <w:top w:val="nil"/>
          <w:left w:val="nil"/>
          <w:bottom w:val="nil"/>
          <w:right w:val="nil"/>
          <w:between w:val="nil"/>
        </w:pBdr>
        <w:spacing w:before="120"/>
        <w:ind w:firstLine="709"/>
        <w:jc w:val="both"/>
        <w:rPr>
          <w:color w:val="000000"/>
          <w:sz w:val="24"/>
          <w:szCs w:val="24"/>
        </w:rPr>
      </w:pPr>
      <w:r w:rsidRPr="00CB2308">
        <w:rPr>
          <w:color w:val="000000"/>
          <w:sz w:val="24"/>
          <w:szCs w:val="24"/>
        </w:rPr>
        <w:t>2. Оценка предложений участников производится посредством применения бальной оценки, при этом:</w:t>
      </w:r>
    </w:p>
    <w:p w14:paraId="0030E0F3" w14:textId="77777777" w:rsidR="00CB2308" w:rsidRPr="00CB2308" w:rsidRDefault="00CB2308" w:rsidP="00CB2308">
      <w:pPr>
        <w:pBdr>
          <w:top w:val="nil"/>
          <w:left w:val="nil"/>
          <w:bottom w:val="nil"/>
          <w:right w:val="nil"/>
          <w:between w:val="nil"/>
        </w:pBdr>
        <w:spacing w:before="120"/>
        <w:ind w:firstLine="709"/>
        <w:jc w:val="both"/>
        <w:rPr>
          <w:color w:val="000000"/>
          <w:sz w:val="24"/>
          <w:szCs w:val="24"/>
        </w:rPr>
      </w:pPr>
      <w:r w:rsidRPr="00CB2308">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6E326A32"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1F20E88B"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C85DF68"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6D87A7D" w14:textId="77777777" w:rsidR="00CB2308" w:rsidRPr="00CB2308" w:rsidRDefault="00CB2308" w:rsidP="00CB2308">
      <w:pPr>
        <w:widowControl w:val="0"/>
        <w:pBdr>
          <w:top w:val="nil"/>
          <w:left w:val="nil"/>
          <w:bottom w:val="nil"/>
          <w:right w:val="nil"/>
          <w:between w:val="nil"/>
        </w:pBdr>
        <w:spacing w:before="120"/>
        <w:ind w:firstLine="709"/>
        <w:jc w:val="both"/>
        <w:rPr>
          <w:color w:val="000000"/>
          <w:sz w:val="24"/>
          <w:szCs w:val="24"/>
        </w:rPr>
      </w:pPr>
      <w:r w:rsidRPr="00CB2308">
        <w:rPr>
          <w:color w:val="000000"/>
          <w:sz w:val="24"/>
          <w:szCs w:val="24"/>
        </w:rPr>
        <w:t>3. Предложение участника не оценивается (бальная оценка не производится):</w:t>
      </w:r>
    </w:p>
    <w:p w14:paraId="79DFE1DA"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3.1. в части товара, предложенного участником сверх требования заявки на закупку;</w:t>
      </w:r>
    </w:p>
    <w:p w14:paraId="1CE85D3C"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4D9626" w14:textId="77777777" w:rsidR="00CB2308" w:rsidRPr="00CB2308" w:rsidRDefault="00CB2308" w:rsidP="00CB2308">
      <w:pPr>
        <w:pBdr>
          <w:top w:val="nil"/>
          <w:left w:val="nil"/>
          <w:bottom w:val="nil"/>
          <w:right w:val="nil"/>
          <w:between w:val="nil"/>
        </w:pBdr>
        <w:spacing w:before="120"/>
        <w:ind w:firstLine="709"/>
        <w:jc w:val="both"/>
        <w:rPr>
          <w:color w:val="000000"/>
          <w:sz w:val="24"/>
          <w:szCs w:val="24"/>
        </w:rPr>
      </w:pPr>
      <w:r w:rsidRPr="00CB2308">
        <w:rPr>
          <w:color w:val="000000"/>
          <w:sz w:val="24"/>
          <w:szCs w:val="24"/>
        </w:rPr>
        <w:t>4.</w:t>
      </w:r>
      <w:r w:rsidRPr="00CB2308">
        <w:rPr>
          <w:b/>
          <w:color w:val="000000"/>
          <w:sz w:val="24"/>
          <w:szCs w:val="24"/>
        </w:rPr>
        <w:t xml:space="preserve"> Аукционное предложение отклоняется, если его первый раздел:</w:t>
      </w:r>
    </w:p>
    <w:p w14:paraId="5085F0FE" w14:textId="77777777" w:rsidR="00CB2308" w:rsidRPr="00CB2308" w:rsidRDefault="00CB2308" w:rsidP="00CB2308">
      <w:pPr>
        <w:pBdr>
          <w:top w:val="nil"/>
          <w:left w:val="nil"/>
          <w:bottom w:val="nil"/>
          <w:right w:val="nil"/>
          <w:between w:val="nil"/>
        </w:pBdr>
        <w:ind w:firstLine="708"/>
        <w:jc w:val="both"/>
        <w:rPr>
          <w:color w:val="000000"/>
          <w:sz w:val="24"/>
          <w:szCs w:val="24"/>
        </w:rPr>
      </w:pPr>
      <w:r w:rsidRPr="00CB2308">
        <w:rPr>
          <w:color w:val="000000"/>
          <w:sz w:val="24"/>
          <w:szCs w:val="24"/>
        </w:rPr>
        <w:t>- не соответствует требованию заявки на закупку, выполнение которого является обязательным (</w:t>
      </w:r>
      <w:r w:rsidRPr="00CB2308">
        <w:rPr>
          <w:b/>
          <w:color w:val="000000"/>
          <w:sz w:val="24"/>
          <w:szCs w:val="24"/>
        </w:rPr>
        <w:t>помеченное астерис</w:t>
      </w:r>
      <w:r w:rsidRPr="00CB2308">
        <w:rPr>
          <w:b/>
          <w:sz w:val="24"/>
          <w:szCs w:val="24"/>
        </w:rPr>
        <w:t>ком (</w:t>
      </w:r>
      <w:r w:rsidRPr="00CB2308">
        <w:rPr>
          <w:b/>
          <w:color w:val="000000"/>
          <w:sz w:val="24"/>
          <w:szCs w:val="24"/>
        </w:rPr>
        <w:t>звездочкой)) или иным образом, если это предусмотрено заявкой на закупку (</w:t>
      </w:r>
      <w:r w:rsidRPr="00CB2308">
        <w:rPr>
          <w:b/>
          <w:sz w:val="24"/>
          <w:szCs w:val="24"/>
        </w:rPr>
        <w:t>приложение 1)</w:t>
      </w:r>
      <w:r w:rsidRPr="00CB2308">
        <w:rPr>
          <w:color w:val="000000"/>
          <w:sz w:val="24"/>
          <w:szCs w:val="24"/>
        </w:rPr>
        <w:t xml:space="preserve">; </w:t>
      </w:r>
    </w:p>
    <w:p w14:paraId="3D7B1B29" w14:textId="77777777" w:rsidR="00CB2308" w:rsidRPr="00CB2308" w:rsidRDefault="00CB2308" w:rsidP="00CB2308">
      <w:pPr>
        <w:pBdr>
          <w:top w:val="nil"/>
          <w:left w:val="nil"/>
          <w:bottom w:val="nil"/>
          <w:right w:val="nil"/>
          <w:between w:val="nil"/>
        </w:pBdr>
        <w:ind w:firstLine="709"/>
        <w:jc w:val="both"/>
        <w:rPr>
          <w:color w:val="000000"/>
          <w:sz w:val="24"/>
          <w:szCs w:val="24"/>
        </w:rPr>
      </w:pPr>
      <w:r w:rsidRPr="00CB2308">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B2308">
        <w:rPr>
          <w:b/>
          <w:color w:val="000000"/>
          <w:sz w:val="24"/>
          <w:szCs w:val="24"/>
        </w:rPr>
        <w:t xml:space="preserve">на 100 процентов, </w:t>
      </w:r>
      <w:r w:rsidRPr="00CB2308">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6CDDA66" w14:textId="77777777" w:rsidR="00CB2308" w:rsidRPr="00CB2308" w:rsidRDefault="00CB2308" w:rsidP="00CB2308">
      <w:pPr>
        <w:pBdr>
          <w:top w:val="nil"/>
          <w:left w:val="nil"/>
          <w:bottom w:val="nil"/>
          <w:right w:val="nil"/>
          <w:between w:val="nil"/>
        </w:pBdr>
        <w:tabs>
          <w:tab w:val="left" w:pos="709"/>
        </w:tabs>
        <w:ind w:firstLine="708"/>
        <w:jc w:val="both"/>
        <w:rPr>
          <w:color w:val="000000"/>
          <w:sz w:val="24"/>
          <w:szCs w:val="24"/>
        </w:rPr>
      </w:pPr>
      <w:r w:rsidRPr="00CB2308">
        <w:rPr>
          <w:color w:val="000000"/>
          <w:sz w:val="24"/>
          <w:szCs w:val="24"/>
        </w:rPr>
        <w:t xml:space="preserve">- соответствуют описанию предмета закупки менее чем </w:t>
      </w:r>
      <w:r w:rsidRPr="00CB2308">
        <w:rPr>
          <w:b/>
          <w:color w:val="000000"/>
          <w:sz w:val="24"/>
          <w:szCs w:val="24"/>
        </w:rPr>
        <w:t>на 85 процентов</w:t>
      </w:r>
      <w:r w:rsidRPr="00CB2308">
        <w:rPr>
          <w:color w:val="000000"/>
          <w:sz w:val="24"/>
          <w:szCs w:val="24"/>
        </w:rPr>
        <w:t>.</w:t>
      </w:r>
    </w:p>
    <w:p w14:paraId="1240411E" w14:textId="77777777" w:rsidR="00CB2308" w:rsidRPr="00CB2308" w:rsidRDefault="00CB2308" w:rsidP="00CB2308">
      <w:pPr>
        <w:rPr>
          <w:b/>
          <w:i/>
          <w:color w:val="000000"/>
          <w:sz w:val="24"/>
          <w:szCs w:val="24"/>
        </w:rPr>
      </w:pPr>
      <w:r w:rsidRPr="00CB2308">
        <w:rPr>
          <w:b/>
          <w:i/>
          <w:color w:val="000000"/>
          <w:sz w:val="24"/>
          <w:szCs w:val="24"/>
        </w:rPr>
        <w:br w:type="page"/>
      </w:r>
    </w:p>
    <w:p w14:paraId="460EC901"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i/>
          <w:color w:val="000000"/>
          <w:sz w:val="24"/>
          <w:szCs w:val="24"/>
        </w:rPr>
        <w:lastRenderedPageBreak/>
        <w:t>Пример экспертной оценки</w:t>
      </w:r>
    </w:p>
    <w:p w14:paraId="4042128A" w14:textId="77777777" w:rsidR="00CB2308" w:rsidRPr="00CB2308" w:rsidRDefault="00CB2308" w:rsidP="00CB2308">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CB2308" w:rsidRPr="00CB2308" w14:paraId="4EF165D1" w14:textId="77777777" w:rsidTr="001E0D4F">
        <w:tc>
          <w:tcPr>
            <w:tcW w:w="1390" w:type="pct"/>
            <w:shd w:val="clear" w:color="auto" w:fill="D9D9D9" w:themeFill="background1" w:themeFillShade="D9"/>
          </w:tcPr>
          <w:p w14:paraId="41CE168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A43A73E"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w:t>
            </w:r>
          </w:p>
        </w:tc>
        <w:tc>
          <w:tcPr>
            <w:tcW w:w="879" w:type="pct"/>
            <w:gridSpan w:val="3"/>
            <w:shd w:val="clear" w:color="auto" w:fill="D9D9D9" w:themeFill="background1" w:themeFillShade="D9"/>
            <w:vAlign w:val="center"/>
          </w:tcPr>
          <w:p w14:paraId="3073B9B6"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№2</w:t>
            </w:r>
          </w:p>
        </w:tc>
        <w:tc>
          <w:tcPr>
            <w:tcW w:w="961" w:type="pct"/>
            <w:gridSpan w:val="5"/>
            <w:shd w:val="clear" w:color="auto" w:fill="D9D9D9" w:themeFill="background1" w:themeFillShade="D9"/>
            <w:vAlign w:val="center"/>
          </w:tcPr>
          <w:p w14:paraId="62A839D5"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№3</w:t>
            </w:r>
          </w:p>
        </w:tc>
        <w:tc>
          <w:tcPr>
            <w:tcW w:w="858" w:type="pct"/>
            <w:gridSpan w:val="3"/>
            <w:shd w:val="clear" w:color="auto" w:fill="D9D9D9" w:themeFill="background1" w:themeFillShade="D9"/>
            <w:vAlign w:val="center"/>
          </w:tcPr>
          <w:p w14:paraId="6ABF7B7D"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№4</w:t>
            </w:r>
          </w:p>
        </w:tc>
      </w:tr>
      <w:tr w:rsidR="00CB2308" w:rsidRPr="00CB2308" w14:paraId="4266F7B1" w14:textId="77777777" w:rsidTr="001E0D4F">
        <w:tc>
          <w:tcPr>
            <w:tcW w:w="1390" w:type="pct"/>
          </w:tcPr>
          <w:p w14:paraId="1DDBE2FC" w14:textId="77777777" w:rsidR="00CB2308" w:rsidRPr="00CB2308" w:rsidRDefault="00CB2308" w:rsidP="00CB2308">
            <w:pPr>
              <w:pBdr>
                <w:top w:val="nil"/>
                <w:left w:val="nil"/>
                <w:bottom w:val="nil"/>
                <w:right w:val="nil"/>
                <w:between w:val="nil"/>
              </w:pBdr>
              <w:spacing w:before="120" w:after="120"/>
              <w:jc w:val="both"/>
              <w:rPr>
                <w:color w:val="000000"/>
                <w:sz w:val="24"/>
                <w:szCs w:val="24"/>
              </w:rPr>
            </w:pPr>
            <w:r w:rsidRPr="00CB2308">
              <w:rPr>
                <w:color w:val="000000"/>
                <w:sz w:val="24"/>
                <w:szCs w:val="24"/>
              </w:rPr>
              <w:t>Наименование товара</w:t>
            </w:r>
          </w:p>
        </w:tc>
        <w:tc>
          <w:tcPr>
            <w:tcW w:w="912" w:type="pct"/>
            <w:gridSpan w:val="4"/>
          </w:tcPr>
          <w:p w14:paraId="179FB225"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a</w:t>
            </w:r>
          </w:p>
        </w:tc>
        <w:tc>
          <w:tcPr>
            <w:tcW w:w="879" w:type="pct"/>
            <w:gridSpan w:val="3"/>
          </w:tcPr>
          <w:p w14:paraId="6481EBB0"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b</w:t>
            </w:r>
          </w:p>
        </w:tc>
        <w:tc>
          <w:tcPr>
            <w:tcW w:w="961" w:type="pct"/>
            <w:gridSpan w:val="5"/>
          </w:tcPr>
          <w:p w14:paraId="673BAC41"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с</w:t>
            </w:r>
          </w:p>
        </w:tc>
        <w:tc>
          <w:tcPr>
            <w:tcW w:w="858" w:type="pct"/>
            <w:gridSpan w:val="3"/>
          </w:tcPr>
          <w:p w14:paraId="774C3A56"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d</w:t>
            </w:r>
          </w:p>
        </w:tc>
      </w:tr>
      <w:tr w:rsidR="00CB2308" w:rsidRPr="00CB2308" w14:paraId="1ECD645B" w14:textId="77777777" w:rsidTr="001E0D4F">
        <w:tc>
          <w:tcPr>
            <w:tcW w:w="1390" w:type="pct"/>
          </w:tcPr>
          <w:p w14:paraId="03392449" w14:textId="77777777" w:rsidR="00CB2308" w:rsidRPr="00CB2308" w:rsidRDefault="00CB2308" w:rsidP="00CB2308">
            <w:pPr>
              <w:pBdr>
                <w:top w:val="nil"/>
                <w:left w:val="nil"/>
                <w:bottom w:val="nil"/>
                <w:right w:val="nil"/>
                <w:between w:val="nil"/>
              </w:pBdr>
              <w:spacing w:before="120" w:after="120"/>
              <w:jc w:val="both"/>
              <w:rPr>
                <w:color w:val="000000"/>
                <w:sz w:val="24"/>
                <w:szCs w:val="24"/>
              </w:rPr>
            </w:pPr>
            <w:r w:rsidRPr="00CB2308">
              <w:rPr>
                <w:color w:val="000000"/>
                <w:sz w:val="24"/>
                <w:szCs w:val="24"/>
              </w:rPr>
              <w:t>Изготовитель товара</w:t>
            </w:r>
          </w:p>
        </w:tc>
        <w:tc>
          <w:tcPr>
            <w:tcW w:w="912" w:type="pct"/>
            <w:gridSpan w:val="4"/>
          </w:tcPr>
          <w:p w14:paraId="4231B5F9"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a-a</w:t>
            </w:r>
          </w:p>
        </w:tc>
        <w:tc>
          <w:tcPr>
            <w:tcW w:w="879" w:type="pct"/>
            <w:gridSpan w:val="3"/>
          </w:tcPr>
          <w:p w14:paraId="081EE6CE"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b-b</w:t>
            </w:r>
          </w:p>
        </w:tc>
        <w:tc>
          <w:tcPr>
            <w:tcW w:w="961" w:type="pct"/>
            <w:gridSpan w:val="5"/>
          </w:tcPr>
          <w:p w14:paraId="2489330C"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с-с</w:t>
            </w:r>
          </w:p>
        </w:tc>
        <w:tc>
          <w:tcPr>
            <w:tcW w:w="858" w:type="pct"/>
            <w:gridSpan w:val="3"/>
          </w:tcPr>
          <w:p w14:paraId="3E780E67" w14:textId="77777777" w:rsidR="00CB2308" w:rsidRPr="00CB2308" w:rsidRDefault="00CB2308" w:rsidP="00CB2308">
            <w:pPr>
              <w:pBdr>
                <w:top w:val="nil"/>
                <w:left w:val="nil"/>
                <w:bottom w:val="nil"/>
                <w:right w:val="nil"/>
                <w:between w:val="nil"/>
              </w:pBdr>
              <w:spacing w:before="120" w:after="120"/>
              <w:jc w:val="center"/>
              <w:rPr>
                <w:color w:val="000000"/>
                <w:sz w:val="24"/>
                <w:szCs w:val="24"/>
              </w:rPr>
            </w:pPr>
            <w:r w:rsidRPr="00CB2308">
              <w:rPr>
                <w:color w:val="000000"/>
                <w:sz w:val="24"/>
                <w:szCs w:val="24"/>
              </w:rPr>
              <w:t>d-d</w:t>
            </w:r>
          </w:p>
        </w:tc>
      </w:tr>
      <w:tr w:rsidR="00CB2308" w:rsidRPr="00CB2308" w14:paraId="50F1782D" w14:textId="77777777" w:rsidTr="001E0D4F">
        <w:tc>
          <w:tcPr>
            <w:tcW w:w="1390" w:type="pct"/>
            <w:shd w:val="clear" w:color="auto" w:fill="D9D9D9" w:themeFill="background1" w:themeFillShade="D9"/>
          </w:tcPr>
          <w:p w14:paraId="488FAFDB"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B5A324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E46F5AD" w14:textId="77777777" w:rsidR="00CB2308" w:rsidRPr="00CB2308" w:rsidRDefault="00CB2308" w:rsidP="00CB2308">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34BD6A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73" w:type="pct"/>
            <w:shd w:val="clear" w:color="auto" w:fill="D9D9D9" w:themeFill="background1" w:themeFillShade="D9"/>
          </w:tcPr>
          <w:p w14:paraId="6F7762B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2140031" w14:textId="77777777" w:rsidR="00CB2308" w:rsidRPr="00CB2308" w:rsidRDefault="00CB2308" w:rsidP="00CB2308">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4584AA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546" w:type="pct"/>
            <w:shd w:val="clear" w:color="auto" w:fill="D9D9D9" w:themeFill="background1" w:themeFillShade="D9"/>
          </w:tcPr>
          <w:p w14:paraId="2A35470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8F3C21F" w14:textId="77777777" w:rsidR="00CB2308" w:rsidRPr="00CB2308" w:rsidRDefault="00CB2308" w:rsidP="00CB2308">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6AF78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72" w:type="pct"/>
            <w:gridSpan w:val="2"/>
            <w:shd w:val="clear" w:color="auto" w:fill="D9D9D9" w:themeFill="background1" w:themeFillShade="D9"/>
          </w:tcPr>
          <w:p w14:paraId="14A6CED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5E59A495" w14:textId="77777777" w:rsidR="00CB2308" w:rsidRPr="00CB2308" w:rsidRDefault="00CB2308" w:rsidP="00CB2308">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300BD4D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r>
      <w:tr w:rsidR="00CB2308" w:rsidRPr="00CB2308" w14:paraId="3070EC95" w14:textId="77777777" w:rsidTr="001E0D4F">
        <w:tc>
          <w:tcPr>
            <w:tcW w:w="1390" w:type="pct"/>
            <w:vMerge w:val="restart"/>
          </w:tcPr>
          <w:p w14:paraId="5A9C2D0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Перечень закупаемых изделий, заявленный заказчиком в заявке на закупку.</w:t>
            </w:r>
          </w:p>
        </w:tc>
        <w:tc>
          <w:tcPr>
            <w:tcW w:w="515" w:type="pct"/>
            <w:gridSpan w:val="3"/>
          </w:tcPr>
          <w:p w14:paraId="3478B88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97" w:type="pct"/>
          </w:tcPr>
          <w:p w14:paraId="164C732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3" w:type="pct"/>
          </w:tcPr>
          <w:p w14:paraId="0DEA840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6" w:type="pct"/>
            <w:gridSpan w:val="2"/>
          </w:tcPr>
          <w:p w14:paraId="78D7A06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546" w:type="pct"/>
          </w:tcPr>
          <w:p w14:paraId="0330D760"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15" w:type="pct"/>
            <w:gridSpan w:val="4"/>
          </w:tcPr>
          <w:p w14:paraId="03C3367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2" w:type="pct"/>
            <w:gridSpan w:val="2"/>
          </w:tcPr>
          <w:p w14:paraId="730C929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86" w:type="pct"/>
          </w:tcPr>
          <w:p w14:paraId="445FF61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67784232" w14:textId="77777777" w:rsidTr="001E0D4F">
        <w:tc>
          <w:tcPr>
            <w:tcW w:w="1390" w:type="pct"/>
            <w:vMerge/>
          </w:tcPr>
          <w:p w14:paraId="7730DF40"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15" w:type="pct"/>
            <w:gridSpan w:val="3"/>
          </w:tcPr>
          <w:p w14:paraId="28F1934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97" w:type="pct"/>
          </w:tcPr>
          <w:p w14:paraId="56AB324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3" w:type="pct"/>
          </w:tcPr>
          <w:p w14:paraId="00B5A05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6" w:type="pct"/>
            <w:gridSpan w:val="2"/>
          </w:tcPr>
          <w:p w14:paraId="52D4364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546" w:type="pct"/>
          </w:tcPr>
          <w:p w14:paraId="3233A02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15" w:type="pct"/>
            <w:gridSpan w:val="4"/>
          </w:tcPr>
          <w:p w14:paraId="0194EE37"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2" w:type="pct"/>
            <w:gridSpan w:val="2"/>
          </w:tcPr>
          <w:p w14:paraId="49835DD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86" w:type="pct"/>
          </w:tcPr>
          <w:p w14:paraId="4FB4D5B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5AD1692A" w14:textId="77777777" w:rsidTr="001E0D4F">
        <w:tc>
          <w:tcPr>
            <w:tcW w:w="1390" w:type="pct"/>
            <w:vMerge/>
          </w:tcPr>
          <w:p w14:paraId="0B905B26"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15" w:type="pct"/>
            <w:gridSpan w:val="3"/>
          </w:tcPr>
          <w:p w14:paraId="3C05724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97" w:type="pct"/>
          </w:tcPr>
          <w:p w14:paraId="37FD235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3" w:type="pct"/>
          </w:tcPr>
          <w:p w14:paraId="0540D65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w:t>
            </w:r>
          </w:p>
        </w:tc>
        <w:tc>
          <w:tcPr>
            <w:tcW w:w="406" w:type="pct"/>
            <w:gridSpan w:val="2"/>
          </w:tcPr>
          <w:p w14:paraId="236C4B8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c>
          <w:tcPr>
            <w:tcW w:w="546" w:type="pct"/>
          </w:tcPr>
          <w:p w14:paraId="0C9A7E8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15" w:type="pct"/>
            <w:gridSpan w:val="4"/>
          </w:tcPr>
          <w:p w14:paraId="1DF46D30"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72" w:type="pct"/>
            <w:gridSpan w:val="2"/>
          </w:tcPr>
          <w:p w14:paraId="450D9F1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386" w:type="pct"/>
          </w:tcPr>
          <w:p w14:paraId="369DB26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02E00D08" w14:textId="77777777" w:rsidTr="001E0D4F">
        <w:tc>
          <w:tcPr>
            <w:tcW w:w="1390" w:type="pct"/>
          </w:tcPr>
          <w:p w14:paraId="2EBC4AFF" w14:textId="77777777" w:rsidR="00CB2308" w:rsidRPr="00CB2308" w:rsidRDefault="00CB2308" w:rsidP="00CB2308">
            <w:pPr>
              <w:pBdr>
                <w:top w:val="nil"/>
                <w:left w:val="nil"/>
                <w:bottom w:val="nil"/>
                <w:right w:val="nil"/>
                <w:between w:val="nil"/>
              </w:pBdr>
              <w:jc w:val="both"/>
              <w:rPr>
                <w:color w:val="000000"/>
                <w:sz w:val="24"/>
                <w:szCs w:val="24"/>
              </w:rPr>
            </w:pPr>
            <w:r w:rsidRPr="00CB2308">
              <w:rPr>
                <w:b/>
                <w:color w:val="000000"/>
                <w:sz w:val="24"/>
                <w:szCs w:val="24"/>
              </w:rPr>
              <w:t>СООТВЕТСТВИЕ КОМПЛЕКТАЦИИ, %</w:t>
            </w:r>
          </w:p>
        </w:tc>
        <w:tc>
          <w:tcPr>
            <w:tcW w:w="912" w:type="pct"/>
            <w:gridSpan w:val="4"/>
            <w:vAlign w:val="center"/>
          </w:tcPr>
          <w:p w14:paraId="0895F135"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100%</w:t>
            </w:r>
          </w:p>
        </w:tc>
        <w:tc>
          <w:tcPr>
            <w:tcW w:w="879" w:type="pct"/>
            <w:gridSpan w:val="3"/>
            <w:vAlign w:val="center"/>
          </w:tcPr>
          <w:p w14:paraId="7B532630"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66%</w:t>
            </w:r>
          </w:p>
        </w:tc>
        <w:tc>
          <w:tcPr>
            <w:tcW w:w="961" w:type="pct"/>
            <w:gridSpan w:val="5"/>
            <w:vAlign w:val="center"/>
          </w:tcPr>
          <w:p w14:paraId="3FECF886"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100%</w:t>
            </w:r>
          </w:p>
        </w:tc>
        <w:tc>
          <w:tcPr>
            <w:tcW w:w="858" w:type="pct"/>
            <w:gridSpan w:val="3"/>
            <w:vAlign w:val="center"/>
          </w:tcPr>
          <w:p w14:paraId="0106F48A" w14:textId="77777777" w:rsidR="00CB2308" w:rsidRPr="00CB2308" w:rsidRDefault="00CB2308" w:rsidP="00CB2308">
            <w:pPr>
              <w:pBdr>
                <w:top w:val="nil"/>
                <w:left w:val="nil"/>
                <w:bottom w:val="nil"/>
                <w:right w:val="nil"/>
                <w:between w:val="nil"/>
              </w:pBdr>
              <w:jc w:val="center"/>
              <w:rPr>
                <w:color w:val="000000"/>
                <w:sz w:val="24"/>
                <w:szCs w:val="24"/>
              </w:rPr>
            </w:pPr>
            <w:r w:rsidRPr="00CB2308">
              <w:rPr>
                <w:b/>
                <w:color w:val="000000"/>
                <w:sz w:val="24"/>
                <w:szCs w:val="24"/>
              </w:rPr>
              <w:t>100%</w:t>
            </w:r>
          </w:p>
        </w:tc>
      </w:tr>
      <w:tr w:rsidR="00CB2308" w:rsidRPr="00CB2308" w14:paraId="482146DA" w14:textId="77777777" w:rsidTr="001E0D4F">
        <w:tc>
          <w:tcPr>
            <w:tcW w:w="1390" w:type="pct"/>
            <w:shd w:val="clear" w:color="auto" w:fill="D9D9D9" w:themeFill="background1" w:themeFillShade="D9"/>
          </w:tcPr>
          <w:p w14:paraId="6860968A" w14:textId="77777777" w:rsidR="00CB2308" w:rsidRPr="00CB2308" w:rsidRDefault="00CB2308" w:rsidP="00CB2308">
            <w:pPr>
              <w:pBdr>
                <w:top w:val="nil"/>
                <w:left w:val="nil"/>
                <w:bottom w:val="nil"/>
                <w:right w:val="nil"/>
                <w:between w:val="nil"/>
              </w:pBdr>
              <w:rPr>
                <w:color w:val="000000"/>
                <w:sz w:val="24"/>
                <w:szCs w:val="24"/>
              </w:rPr>
            </w:pPr>
            <w:r w:rsidRPr="00CB2308">
              <w:rPr>
                <w:b/>
                <w:color w:val="000000"/>
                <w:sz w:val="24"/>
                <w:szCs w:val="24"/>
              </w:rPr>
              <w:t>2. Технические требования</w:t>
            </w:r>
          </w:p>
        </w:tc>
        <w:tc>
          <w:tcPr>
            <w:tcW w:w="503" w:type="pct"/>
            <w:gridSpan w:val="2"/>
            <w:shd w:val="clear" w:color="auto" w:fill="D9D9D9" w:themeFill="background1" w:themeFillShade="D9"/>
          </w:tcPr>
          <w:p w14:paraId="5C7C1F0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20BF60E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(пояснения)</w:t>
            </w:r>
          </w:p>
        </w:tc>
        <w:tc>
          <w:tcPr>
            <w:tcW w:w="409" w:type="pct"/>
            <w:gridSpan w:val="2"/>
            <w:shd w:val="clear" w:color="auto" w:fill="D9D9D9" w:themeFill="background1" w:themeFillShade="D9"/>
          </w:tcPr>
          <w:p w14:paraId="68F5667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76" w:type="pct"/>
            <w:gridSpan w:val="2"/>
            <w:shd w:val="clear" w:color="auto" w:fill="D9D9D9" w:themeFill="background1" w:themeFillShade="D9"/>
          </w:tcPr>
          <w:p w14:paraId="2967E5C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11E7C0C4" w14:textId="77777777" w:rsidR="00CB2308" w:rsidRPr="00CB2308" w:rsidRDefault="00CB2308" w:rsidP="00CB2308">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DAEA2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549" w:type="pct"/>
            <w:gridSpan w:val="2"/>
            <w:shd w:val="clear" w:color="auto" w:fill="D9D9D9" w:themeFill="background1" w:themeFillShade="D9"/>
          </w:tcPr>
          <w:p w14:paraId="2354E66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 xml:space="preserve">Да/ </w:t>
            </w:r>
          </w:p>
          <w:p w14:paraId="0B17E54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w:t>
            </w:r>
          </w:p>
          <w:p w14:paraId="2EC36F78" w14:textId="77777777" w:rsidR="00CB2308" w:rsidRPr="00CB2308" w:rsidRDefault="00CB2308" w:rsidP="00CB2308">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A981B8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c>
          <w:tcPr>
            <w:tcW w:w="408" w:type="pct"/>
            <w:gridSpan w:val="2"/>
            <w:shd w:val="clear" w:color="auto" w:fill="D9D9D9" w:themeFill="background1" w:themeFillShade="D9"/>
          </w:tcPr>
          <w:p w14:paraId="5865923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 нет</w:t>
            </w:r>
          </w:p>
          <w:p w14:paraId="4BA819D5" w14:textId="77777777" w:rsidR="00CB2308" w:rsidRPr="00CB2308" w:rsidRDefault="00CB2308" w:rsidP="00CB2308">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0AF3DAE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Балл</w:t>
            </w:r>
          </w:p>
        </w:tc>
      </w:tr>
      <w:tr w:rsidR="00CB2308" w:rsidRPr="00CB2308" w14:paraId="4CD914DC" w14:textId="77777777" w:rsidTr="001E0D4F">
        <w:tc>
          <w:tcPr>
            <w:tcW w:w="1390" w:type="pct"/>
            <w:vMerge w:val="restart"/>
          </w:tcPr>
          <w:p w14:paraId="3FA7F3DC" w14:textId="77777777" w:rsidR="00CB2308" w:rsidRPr="00CB2308" w:rsidRDefault="00CB2308" w:rsidP="00CB2308">
            <w:pPr>
              <w:pBdr>
                <w:top w:val="nil"/>
                <w:left w:val="nil"/>
                <w:bottom w:val="nil"/>
                <w:right w:val="nil"/>
                <w:between w:val="nil"/>
              </w:pBdr>
              <w:rPr>
                <w:color w:val="000000"/>
                <w:sz w:val="24"/>
                <w:szCs w:val="24"/>
              </w:rPr>
            </w:pPr>
            <w:r w:rsidRPr="00CB2308">
              <w:rPr>
                <w:color w:val="000000"/>
                <w:sz w:val="24"/>
                <w:szCs w:val="24"/>
              </w:rPr>
              <w:t>Требования (параметр, характеристика) в соответствии с заявкой на закупку</w:t>
            </w:r>
          </w:p>
        </w:tc>
        <w:tc>
          <w:tcPr>
            <w:tcW w:w="503" w:type="pct"/>
            <w:gridSpan w:val="2"/>
          </w:tcPr>
          <w:p w14:paraId="2943108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0CDD90B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val="restart"/>
          </w:tcPr>
          <w:p w14:paraId="2B06750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 оценивается</w:t>
            </w:r>
          </w:p>
        </w:tc>
        <w:tc>
          <w:tcPr>
            <w:tcW w:w="549" w:type="pct"/>
            <w:gridSpan w:val="2"/>
          </w:tcPr>
          <w:p w14:paraId="31C3991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 (пояснения)</w:t>
            </w:r>
          </w:p>
        </w:tc>
        <w:tc>
          <w:tcPr>
            <w:tcW w:w="408" w:type="pct"/>
            <w:gridSpan w:val="2"/>
          </w:tcPr>
          <w:p w14:paraId="37D5704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c>
          <w:tcPr>
            <w:tcW w:w="408" w:type="pct"/>
            <w:gridSpan w:val="2"/>
          </w:tcPr>
          <w:p w14:paraId="124255D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 (пояснения)</w:t>
            </w:r>
          </w:p>
        </w:tc>
        <w:tc>
          <w:tcPr>
            <w:tcW w:w="454" w:type="pct"/>
            <w:gridSpan w:val="2"/>
          </w:tcPr>
          <w:p w14:paraId="15E3524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r>
      <w:tr w:rsidR="00CB2308" w:rsidRPr="00CB2308" w14:paraId="266438EE" w14:textId="77777777" w:rsidTr="001E0D4F">
        <w:tc>
          <w:tcPr>
            <w:tcW w:w="1390" w:type="pct"/>
            <w:vMerge/>
          </w:tcPr>
          <w:p w14:paraId="3F02214D"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4FC4579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3A614D2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41D93FA3"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466B16B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15538E20"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4180301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Нет (пояснения)</w:t>
            </w:r>
          </w:p>
        </w:tc>
        <w:tc>
          <w:tcPr>
            <w:tcW w:w="454" w:type="pct"/>
            <w:gridSpan w:val="2"/>
          </w:tcPr>
          <w:p w14:paraId="6DC1298F"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0</w:t>
            </w:r>
          </w:p>
        </w:tc>
      </w:tr>
      <w:tr w:rsidR="00CB2308" w:rsidRPr="00CB2308" w14:paraId="2F426E20" w14:textId="77777777" w:rsidTr="001E0D4F">
        <w:tc>
          <w:tcPr>
            <w:tcW w:w="1390" w:type="pct"/>
            <w:vMerge/>
          </w:tcPr>
          <w:p w14:paraId="6DE8BE2D"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14D4BBA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402F164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6976BF97"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0BA0F23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387963E7"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23FA5DA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56E877A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3B87AF0E" w14:textId="77777777" w:rsidTr="001E0D4F">
        <w:tc>
          <w:tcPr>
            <w:tcW w:w="1390" w:type="pct"/>
            <w:vMerge/>
          </w:tcPr>
          <w:p w14:paraId="22878729"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4458F8F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24535FF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2D9455FA"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2EB31EDB"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28B37287"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073D7D03"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5CF1990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775E7EF3" w14:textId="77777777" w:rsidTr="001E0D4F">
        <w:tc>
          <w:tcPr>
            <w:tcW w:w="1390" w:type="pct"/>
            <w:vMerge/>
          </w:tcPr>
          <w:p w14:paraId="5F5370F2"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1F20CAF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4817DB92"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564F4874"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3A9B70D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7845CF9C"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293A8125"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44792A74"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7365AF7D" w14:textId="77777777" w:rsidTr="001E0D4F">
        <w:tc>
          <w:tcPr>
            <w:tcW w:w="1390" w:type="pct"/>
            <w:vMerge/>
          </w:tcPr>
          <w:p w14:paraId="7F39362C"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50E0269A"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4235BC1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227D5F2D"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3EB90A41"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5BCB2F5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1CE3DA4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6C3975B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1D93EB42" w14:textId="77777777" w:rsidTr="001E0D4F">
        <w:tc>
          <w:tcPr>
            <w:tcW w:w="1390" w:type="pct"/>
            <w:vMerge/>
          </w:tcPr>
          <w:p w14:paraId="1F0A4FAA"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03" w:type="pct"/>
            <w:gridSpan w:val="2"/>
          </w:tcPr>
          <w:p w14:paraId="699EECF8"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9" w:type="pct"/>
            <w:gridSpan w:val="2"/>
          </w:tcPr>
          <w:p w14:paraId="10F5D97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879" w:type="pct"/>
            <w:gridSpan w:val="3"/>
            <w:vMerge/>
          </w:tcPr>
          <w:p w14:paraId="42A53965" w14:textId="77777777" w:rsidR="00CB2308" w:rsidRPr="00CB2308" w:rsidRDefault="00CB2308" w:rsidP="00CB2308">
            <w:pPr>
              <w:widowControl w:val="0"/>
              <w:pBdr>
                <w:top w:val="nil"/>
                <w:left w:val="nil"/>
                <w:bottom w:val="nil"/>
                <w:right w:val="nil"/>
                <w:between w:val="nil"/>
              </w:pBdr>
              <w:spacing w:line="276" w:lineRule="auto"/>
              <w:rPr>
                <w:color w:val="000000"/>
                <w:sz w:val="24"/>
                <w:szCs w:val="24"/>
              </w:rPr>
            </w:pPr>
          </w:p>
        </w:tc>
        <w:tc>
          <w:tcPr>
            <w:tcW w:w="549" w:type="pct"/>
            <w:gridSpan w:val="2"/>
          </w:tcPr>
          <w:p w14:paraId="5797BF3E"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08" w:type="pct"/>
            <w:gridSpan w:val="2"/>
          </w:tcPr>
          <w:p w14:paraId="73908869"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c>
          <w:tcPr>
            <w:tcW w:w="408" w:type="pct"/>
            <w:gridSpan w:val="2"/>
          </w:tcPr>
          <w:p w14:paraId="0ACE0AA6"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Да</w:t>
            </w:r>
          </w:p>
        </w:tc>
        <w:tc>
          <w:tcPr>
            <w:tcW w:w="454" w:type="pct"/>
            <w:gridSpan w:val="2"/>
          </w:tcPr>
          <w:p w14:paraId="1D7B485D" w14:textId="77777777" w:rsidR="00CB2308" w:rsidRPr="00CB2308" w:rsidRDefault="00CB2308" w:rsidP="00CB2308">
            <w:pPr>
              <w:pBdr>
                <w:top w:val="nil"/>
                <w:left w:val="nil"/>
                <w:bottom w:val="nil"/>
                <w:right w:val="nil"/>
                <w:between w:val="nil"/>
              </w:pBdr>
              <w:jc w:val="both"/>
              <w:rPr>
                <w:color w:val="000000"/>
                <w:sz w:val="24"/>
                <w:szCs w:val="24"/>
              </w:rPr>
            </w:pPr>
            <w:r w:rsidRPr="00CB2308">
              <w:rPr>
                <w:color w:val="000000"/>
                <w:sz w:val="24"/>
                <w:szCs w:val="24"/>
              </w:rPr>
              <w:t>1</w:t>
            </w:r>
          </w:p>
        </w:tc>
      </w:tr>
      <w:tr w:rsidR="00CB2308" w:rsidRPr="00CB2308" w14:paraId="0D5F527E" w14:textId="77777777" w:rsidTr="00A43A59">
        <w:trPr>
          <w:trHeight w:val="300"/>
        </w:trPr>
        <w:tc>
          <w:tcPr>
            <w:tcW w:w="5000" w:type="pct"/>
            <w:gridSpan w:val="16"/>
          </w:tcPr>
          <w:p w14:paraId="4EB503CA" w14:textId="77777777" w:rsidR="00CB2308" w:rsidRPr="00CB2308" w:rsidRDefault="00CB2308" w:rsidP="00CB2308">
            <w:pPr>
              <w:keepNext/>
              <w:pBdr>
                <w:top w:val="nil"/>
                <w:left w:val="nil"/>
                <w:bottom w:val="nil"/>
                <w:right w:val="nil"/>
                <w:between w:val="nil"/>
              </w:pBdr>
              <w:spacing w:before="240" w:after="60"/>
              <w:jc w:val="both"/>
              <w:rPr>
                <w:b/>
                <w:color w:val="000000"/>
                <w:sz w:val="24"/>
                <w:szCs w:val="24"/>
              </w:rPr>
            </w:pPr>
            <w:r w:rsidRPr="00CB2308">
              <w:rPr>
                <w:b/>
                <w:color w:val="000000"/>
                <w:sz w:val="24"/>
                <w:szCs w:val="24"/>
              </w:rPr>
              <w:t>Пример выставления баллов</w:t>
            </w:r>
          </w:p>
          <w:p w14:paraId="115F3ACC" w14:textId="77777777" w:rsidR="00CB2308" w:rsidRPr="00CB2308" w:rsidRDefault="00CB2308" w:rsidP="00CB2308">
            <w:pPr>
              <w:pBdr>
                <w:top w:val="nil"/>
                <w:left w:val="nil"/>
                <w:bottom w:val="nil"/>
                <w:right w:val="nil"/>
                <w:between w:val="nil"/>
              </w:pBdr>
              <w:jc w:val="both"/>
              <w:rPr>
                <w:color w:val="000000"/>
                <w:sz w:val="24"/>
                <w:szCs w:val="24"/>
              </w:rPr>
            </w:pPr>
            <w:r w:rsidRPr="00CB2308">
              <w:rPr>
                <w:b/>
                <w:i/>
                <w:color w:val="000000"/>
                <w:sz w:val="24"/>
                <w:szCs w:val="24"/>
              </w:rPr>
              <w:t>(максимально возможное количество баллов – 7)</w:t>
            </w:r>
          </w:p>
        </w:tc>
      </w:tr>
      <w:tr w:rsidR="001E0D4F" w:rsidRPr="00CB2308" w14:paraId="48BA4B56" w14:textId="77777777" w:rsidTr="00A43A59">
        <w:trPr>
          <w:trHeight w:val="620"/>
        </w:trPr>
        <w:tc>
          <w:tcPr>
            <w:tcW w:w="1415" w:type="pct"/>
            <w:gridSpan w:val="2"/>
          </w:tcPr>
          <w:p w14:paraId="1CEC6FF6" w14:textId="2DE10534" w:rsidR="001E0D4F" w:rsidRPr="00C43A98" w:rsidRDefault="001E0D4F" w:rsidP="001E0D4F">
            <w:pPr>
              <w:pBdr>
                <w:top w:val="nil"/>
                <w:left w:val="nil"/>
                <w:bottom w:val="nil"/>
                <w:right w:val="nil"/>
                <w:between w:val="nil"/>
              </w:pBdr>
              <w:ind w:right="43"/>
              <w:rPr>
                <w:color w:val="000000"/>
                <w:sz w:val="24"/>
                <w:szCs w:val="24"/>
              </w:rPr>
            </w:pPr>
            <w:r w:rsidRPr="00C43A98">
              <w:rPr>
                <w:b/>
                <w:color w:val="000000"/>
                <w:sz w:val="24"/>
                <w:szCs w:val="24"/>
              </w:rPr>
              <w:t xml:space="preserve">Общее количество баллов </w:t>
            </w:r>
            <w:r w:rsidRPr="00C43A98">
              <w:rPr>
                <w:color w:val="000000"/>
                <w:sz w:val="24"/>
                <w:szCs w:val="24"/>
              </w:rPr>
              <w:t>за соответствие техническим требованиям заявки на закупку</w:t>
            </w:r>
          </w:p>
        </w:tc>
        <w:tc>
          <w:tcPr>
            <w:tcW w:w="887" w:type="pct"/>
            <w:gridSpan w:val="3"/>
          </w:tcPr>
          <w:p w14:paraId="358FEF15"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7</w:t>
            </w:r>
          </w:p>
        </w:tc>
        <w:tc>
          <w:tcPr>
            <w:tcW w:w="879" w:type="pct"/>
            <w:gridSpan w:val="3"/>
          </w:tcPr>
          <w:p w14:paraId="6DD3D3BD" w14:textId="77777777" w:rsidR="001E0D4F" w:rsidRPr="00CB2308" w:rsidRDefault="001E0D4F" w:rsidP="00CB2308">
            <w:pPr>
              <w:pBdr>
                <w:top w:val="nil"/>
                <w:left w:val="nil"/>
                <w:bottom w:val="nil"/>
                <w:right w:val="nil"/>
                <w:between w:val="nil"/>
              </w:pBdr>
              <w:jc w:val="center"/>
              <w:rPr>
                <w:color w:val="000000"/>
                <w:sz w:val="24"/>
                <w:szCs w:val="24"/>
              </w:rPr>
            </w:pPr>
            <w:r w:rsidRPr="00CB2308">
              <w:rPr>
                <w:color w:val="000000"/>
                <w:sz w:val="24"/>
                <w:szCs w:val="24"/>
              </w:rPr>
              <w:t>-</w:t>
            </w:r>
          </w:p>
        </w:tc>
        <w:tc>
          <w:tcPr>
            <w:tcW w:w="952" w:type="pct"/>
            <w:gridSpan w:val="3"/>
          </w:tcPr>
          <w:p w14:paraId="726EF510"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6</w:t>
            </w:r>
          </w:p>
        </w:tc>
        <w:tc>
          <w:tcPr>
            <w:tcW w:w="867" w:type="pct"/>
            <w:gridSpan w:val="5"/>
          </w:tcPr>
          <w:p w14:paraId="25BC6D50"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5</w:t>
            </w:r>
          </w:p>
        </w:tc>
      </w:tr>
      <w:tr w:rsidR="001E0D4F" w:rsidRPr="00CB2308" w14:paraId="58685A94" w14:textId="77777777" w:rsidTr="00A43A5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DE901B4" w14:textId="63C01435" w:rsidR="001E0D4F" w:rsidRPr="00C43A98" w:rsidRDefault="001E0D4F" w:rsidP="001E0D4F">
            <w:pPr>
              <w:pBdr>
                <w:top w:val="nil"/>
                <w:left w:val="nil"/>
                <w:bottom w:val="nil"/>
                <w:right w:val="nil"/>
                <w:between w:val="nil"/>
              </w:pBdr>
              <w:ind w:right="43"/>
              <w:rPr>
                <w:color w:val="000000"/>
                <w:sz w:val="24"/>
                <w:szCs w:val="24"/>
              </w:rPr>
            </w:pPr>
            <w:r w:rsidRPr="00C43A98">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5EF3199A"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F2A002A"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9550F37"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F35A784" w14:textId="77777777" w:rsidR="001E0D4F" w:rsidRPr="00CB2308" w:rsidRDefault="001E0D4F" w:rsidP="00CB2308">
            <w:pPr>
              <w:pBdr>
                <w:top w:val="nil"/>
                <w:left w:val="nil"/>
                <w:bottom w:val="nil"/>
                <w:right w:val="nil"/>
                <w:between w:val="nil"/>
              </w:pBdr>
              <w:jc w:val="center"/>
              <w:rPr>
                <w:color w:val="000000"/>
                <w:sz w:val="24"/>
                <w:szCs w:val="24"/>
              </w:rPr>
            </w:pPr>
            <w:r w:rsidRPr="00CB2308">
              <w:rPr>
                <w:b/>
                <w:color w:val="000000"/>
                <w:sz w:val="24"/>
                <w:szCs w:val="24"/>
              </w:rPr>
              <w:t>71%</w:t>
            </w:r>
          </w:p>
        </w:tc>
      </w:tr>
    </w:tbl>
    <w:p w14:paraId="3667C19F" w14:textId="77777777" w:rsidR="00CB2308" w:rsidRPr="00CB2308" w:rsidRDefault="00CB2308" w:rsidP="00CB2308">
      <w:pPr>
        <w:pBdr>
          <w:top w:val="nil"/>
          <w:left w:val="nil"/>
          <w:bottom w:val="nil"/>
          <w:right w:val="nil"/>
          <w:between w:val="nil"/>
        </w:pBdr>
        <w:tabs>
          <w:tab w:val="left" w:pos="709"/>
        </w:tabs>
        <w:ind w:firstLine="708"/>
        <w:jc w:val="both"/>
        <w:rPr>
          <w:color w:val="000000"/>
          <w:sz w:val="24"/>
          <w:szCs w:val="24"/>
        </w:rPr>
      </w:pPr>
    </w:p>
    <w:p w14:paraId="457BD324" w14:textId="77777777" w:rsidR="00CB2308" w:rsidRPr="00CB2308" w:rsidRDefault="00CB2308" w:rsidP="00CB2308">
      <w:pPr>
        <w:pBdr>
          <w:top w:val="nil"/>
          <w:left w:val="nil"/>
          <w:bottom w:val="nil"/>
          <w:right w:val="nil"/>
          <w:between w:val="nil"/>
        </w:pBdr>
        <w:jc w:val="both"/>
        <w:rPr>
          <w:color w:val="000000"/>
          <w:sz w:val="24"/>
          <w:szCs w:val="24"/>
        </w:rPr>
      </w:pPr>
    </w:p>
    <w:p w14:paraId="3A5FF8E0" w14:textId="77777777" w:rsidR="00CB2308" w:rsidRPr="00CB2308" w:rsidRDefault="00CB2308" w:rsidP="00CB2308">
      <w:pPr>
        <w:tabs>
          <w:tab w:val="left" w:pos="1262"/>
        </w:tabs>
        <w:rPr>
          <w:b/>
          <w:sz w:val="24"/>
          <w:szCs w:val="24"/>
          <w:lang w:val="en-US"/>
        </w:rPr>
      </w:pPr>
      <w:r w:rsidRPr="00CB2308">
        <w:rPr>
          <w:color w:val="000000"/>
          <w:sz w:val="24"/>
          <w:szCs w:val="24"/>
        </w:rPr>
        <w:br w:type="page"/>
      </w:r>
    </w:p>
    <w:p w14:paraId="0EDB7954" w14:textId="77777777" w:rsidR="00CB2308" w:rsidRPr="00CB2308" w:rsidRDefault="00CB2308" w:rsidP="00CB2308">
      <w:pPr>
        <w:tabs>
          <w:tab w:val="left" w:pos="1262"/>
        </w:tabs>
        <w:rPr>
          <w:b/>
          <w:sz w:val="24"/>
          <w:szCs w:val="24"/>
          <w:lang w:val="en-US"/>
        </w:rPr>
        <w:sectPr w:rsidR="00CB2308" w:rsidRPr="00CB2308" w:rsidSect="00821C85">
          <w:headerReference w:type="even" r:id="rId25"/>
          <w:footerReference w:type="default" r:id="rId26"/>
          <w:headerReference w:type="first" r:id="rId27"/>
          <w:pgSz w:w="11906" w:h="16838" w:code="9"/>
          <w:pgMar w:top="851" w:right="567" w:bottom="851" w:left="1134" w:header="709" w:footer="420" w:gutter="0"/>
          <w:cols w:space="720"/>
          <w:docGrid w:linePitch="272"/>
        </w:sectPr>
      </w:pPr>
    </w:p>
    <w:p w14:paraId="7710C2AC" w14:textId="77777777" w:rsidR="00D2526B" w:rsidRPr="00E85F99" w:rsidRDefault="00D2526B" w:rsidP="00D2526B">
      <w:pPr>
        <w:pBdr>
          <w:top w:val="nil"/>
          <w:left w:val="nil"/>
          <w:bottom w:val="nil"/>
          <w:right w:val="nil"/>
          <w:between w:val="nil"/>
        </w:pBdr>
        <w:ind w:left="12333"/>
        <w:outlineLvl w:val="0"/>
        <w:rPr>
          <w:b/>
          <w:sz w:val="24"/>
          <w:szCs w:val="24"/>
        </w:rPr>
      </w:pPr>
      <w:r w:rsidRPr="00E85F99">
        <w:rPr>
          <w:b/>
          <w:sz w:val="24"/>
          <w:szCs w:val="24"/>
        </w:rPr>
        <w:lastRenderedPageBreak/>
        <w:t>Приложение 9</w:t>
      </w:r>
    </w:p>
    <w:p w14:paraId="59092E67" w14:textId="77777777" w:rsidR="00D2526B" w:rsidRPr="00E85F99" w:rsidRDefault="00D2526B" w:rsidP="00D2526B">
      <w:pPr>
        <w:ind w:left="12333"/>
        <w:jc w:val="both"/>
        <w:rPr>
          <w:color w:val="000000"/>
          <w:sz w:val="24"/>
          <w:szCs w:val="24"/>
        </w:rPr>
      </w:pPr>
      <w:r w:rsidRPr="00E85F99">
        <w:rPr>
          <w:color w:val="000000"/>
          <w:sz w:val="24"/>
          <w:szCs w:val="24"/>
        </w:rPr>
        <w:t>к аукционным документам</w:t>
      </w:r>
    </w:p>
    <w:p w14:paraId="5046113D" w14:textId="77777777" w:rsidR="00D2526B" w:rsidRPr="00E85F99" w:rsidRDefault="00D2526B" w:rsidP="00D2526B">
      <w:pPr>
        <w:ind w:left="10490"/>
        <w:jc w:val="both"/>
        <w:rPr>
          <w:color w:val="000000"/>
          <w:sz w:val="24"/>
          <w:szCs w:val="24"/>
        </w:rPr>
      </w:pPr>
    </w:p>
    <w:p w14:paraId="2B10399D" w14:textId="77777777" w:rsidR="00D2526B" w:rsidRPr="00E85F99" w:rsidRDefault="00D2526B" w:rsidP="00D2526B">
      <w:pPr>
        <w:jc w:val="center"/>
        <w:rPr>
          <w:color w:val="000000"/>
          <w:sz w:val="24"/>
          <w:szCs w:val="24"/>
        </w:rPr>
      </w:pPr>
      <w:r w:rsidRPr="00E85F99">
        <w:rPr>
          <w:b/>
          <w:color w:val="000000"/>
          <w:sz w:val="24"/>
          <w:szCs w:val="24"/>
        </w:rPr>
        <w:t xml:space="preserve">СПЕЦИФИКАЦИЯ </w:t>
      </w:r>
    </w:p>
    <w:p w14:paraId="287EF774" w14:textId="77777777" w:rsidR="00D2526B" w:rsidRPr="00E85F99" w:rsidRDefault="00D2526B" w:rsidP="00D2526B">
      <w:pPr>
        <w:jc w:val="center"/>
        <w:rPr>
          <w:color w:val="000000"/>
          <w:sz w:val="24"/>
          <w:szCs w:val="24"/>
        </w:rPr>
      </w:pPr>
      <w:r w:rsidRPr="00E85F99">
        <w:rPr>
          <w:color w:val="000000"/>
          <w:sz w:val="24"/>
          <w:szCs w:val="24"/>
        </w:rPr>
        <w:t>Номер процедуры: _____________    лот №___________</w:t>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r>
      <w:r w:rsidRPr="00E85F99">
        <w:rPr>
          <w:color w:val="000000"/>
          <w:sz w:val="24"/>
          <w:szCs w:val="24"/>
        </w:rPr>
        <w:tab/>
        <w:t>Стр._____ из ______</w:t>
      </w:r>
    </w:p>
    <w:p w14:paraId="29E7F88E" w14:textId="77777777" w:rsidR="00D2526B" w:rsidRPr="00E85F99" w:rsidRDefault="00D2526B" w:rsidP="00D2526B">
      <w:pPr>
        <w:tabs>
          <w:tab w:val="left" w:pos="7371"/>
        </w:tabs>
        <w:rPr>
          <w:color w:val="000000"/>
          <w:sz w:val="24"/>
          <w:szCs w:val="24"/>
        </w:rPr>
      </w:pPr>
    </w:p>
    <w:tbl>
      <w:tblPr>
        <w:tblW w:w="16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124"/>
        <w:gridCol w:w="1134"/>
        <w:gridCol w:w="1134"/>
        <w:gridCol w:w="993"/>
        <w:gridCol w:w="1134"/>
        <w:gridCol w:w="1275"/>
        <w:gridCol w:w="1275"/>
      </w:tblGrid>
      <w:tr w:rsidR="00D2526B" w:rsidRPr="00E85F99" w14:paraId="257A29E3" w14:textId="77777777" w:rsidTr="00A43A59">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3372A24" w14:textId="77777777" w:rsidR="00D2526B" w:rsidRPr="00E85F99" w:rsidRDefault="00D2526B" w:rsidP="00A43A59">
            <w:pPr>
              <w:jc w:val="center"/>
              <w:rPr>
                <w:color w:val="000000"/>
                <w:sz w:val="16"/>
                <w:szCs w:val="16"/>
              </w:rPr>
            </w:pPr>
            <w:r w:rsidRPr="00E85F99">
              <w:rPr>
                <w:color w:val="000000"/>
                <w:sz w:val="16"/>
                <w:szCs w:val="16"/>
              </w:rPr>
              <w:t>№ позиции согласно</w:t>
            </w:r>
          </w:p>
          <w:p w14:paraId="365876A7" w14:textId="77777777" w:rsidR="00D2526B" w:rsidRPr="00E85F99" w:rsidRDefault="00D2526B" w:rsidP="00A43A59">
            <w:pPr>
              <w:jc w:val="center"/>
              <w:rPr>
                <w:color w:val="000000"/>
                <w:sz w:val="24"/>
                <w:szCs w:val="24"/>
              </w:rPr>
            </w:pPr>
            <w:r w:rsidRPr="00E85F9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hideMark/>
          </w:tcPr>
          <w:p w14:paraId="7ACCBAC2" w14:textId="77777777" w:rsidR="00D2526B" w:rsidRPr="00C43A98" w:rsidRDefault="00D2526B" w:rsidP="00A43A59">
            <w:pPr>
              <w:keepNext/>
              <w:pBdr>
                <w:top w:val="nil"/>
                <w:left w:val="nil"/>
                <w:bottom w:val="nil"/>
                <w:right w:val="nil"/>
                <w:between w:val="nil"/>
              </w:pBdr>
              <w:ind w:left="-106" w:right="-28"/>
              <w:jc w:val="center"/>
              <w:rPr>
                <w:b/>
                <w:color w:val="000000"/>
                <w:sz w:val="16"/>
                <w:szCs w:val="16"/>
              </w:rPr>
            </w:pPr>
            <w:r w:rsidRPr="00C43A98">
              <w:rPr>
                <w:b/>
                <w:color w:val="000000"/>
                <w:sz w:val="16"/>
                <w:szCs w:val="16"/>
              </w:rPr>
              <w:t>Наименование товара, предлагаемого участником.</w:t>
            </w:r>
          </w:p>
          <w:p w14:paraId="1B25995E" w14:textId="77777777" w:rsidR="00D2526B" w:rsidRPr="00C43A98" w:rsidRDefault="00D2526B" w:rsidP="00A43A59">
            <w:pPr>
              <w:keepNext/>
              <w:pBdr>
                <w:top w:val="nil"/>
                <w:left w:val="nil"/>
                <w:bottom w:val="nil"/>
                <w:right w:val="nil"/>
                <w:between w:val="nil"/>
              </w:pBdr>
              <w:ind w:left="-106" w:right="-28"/>
              <w:jc w:val="center"/>
              <w:rPr>
                <w:b/>
                <w:color w:val="000000"/>
                <w:sz w:val="16"/>
                <w:szCs w:val="16"/>
              </w:rPr>
            </w:pPr>
          </w:p>
          <w:p w14:paraId="577D7411" w14:textId="77777777" w:rsidR="00D2526B" w:rsidRPr="00C43A98" w:rsidRDefault="00D2526B" w:rsidP="00A43A59">
            <w:pPr>
              <w:keepNext/>
              <w:pBdr>
                <w:top w:val="nil"/>
                <w:left w:val="nil"/>
                <w:bottom w:val="nil"/>
                <w:right w:val="nil"/>
                <w:between w:val="nil"/>
              </w:pBdr>
              <w:ind w:left="-106" w:right="-28"/>
              <w:jc w:val="center"/>
              <w:rPr>
                <w:b/>
                <w:color w:val="000000"/>
                <w:sz w:val="16"/>
                <w:szCs w:val="16"/>
              </w:rPr>
            </w:pPr>
            <w:r w:rsidRPr="00C43A98">
              <w:rPr>
                <w:b/>
                <w:color w:val="000000"/>
                <w:sz w:val="16"/>
                <w:szCs w:val="16"/>
              </w:rPr>
              <w:t>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2DAA298" w14:textId="59BCA56E" w:rsidR="00B04A06" w:rsidRPr="00C43A98" w:rsidRDefault="00B04A06" w:rsidP="00B04A06">
            <w:pPr>
              <w:rPr>
                <w:sz w:val="24"/>
                <w:szCs w:val="24"/>
              </w:rPr>
            </w:pPr>
            <w:r w:rsidRPr="00C43A98">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C43A98">
              <w:rPr>
                <w:sz w:val="24"/>
                <w:szCs w:val="24"/>
              </w:rPr>
              <w:t xml:space="preserve"> </w:t>
            </w:r>
            <w:r w:rsidR="008561DD" w:rsidRPr="00C43A98">
              <w:rPr>
                <w:b/>
                <w:sz w:val="16"/>
                <w:szCs w:val="16"/>
              </w:rPr>
              <w:t>или договору на проведение комплекса предварительных технических работ</w:t>
            </w:r>
          </w:p>
          <w:p w14:paraId="189C62B5" w14:textId="77777777" w:rsidR="00B04A06" w:rsidRPr="00C43A98" w:rsidRDefault="00B04A06" w:rsidP="00B04A06">
            <w:pPr>
              <w:keepNext/>
              <w:pBdr>
                <w:top w:val="nil"/>
                <w:left w:val="nil"/>
                <w:bottom w:val="nil"/>
                <w:right w:val="nil"/>
                <w:between w:val="nil"/>
              </w:pBdr>
              <w:ind w:left="-106" w:right="-28"/>
              <w:jc w:val="center"/>
              <w:rPr>
                <w:b/>
                <w:color w:val="000000"/>
                <w:sz w:val="16"/>
                <w:szCs w:val="16"/>
              </w:rPr>
            </w:pPr>
          </w:p>
          <w:p w14:paraId="0C796C6A" w14:textId="77777777" w:rsidR="00B04A06" w:rsidRPr="00C43A98" w:rsidRDefault="00B04A06" w:rsidP="00A43A59">
            <w:pPr>
              <w:keepNext/>
              <w:pBdr>
                <w:top w:val="nil"/>
                <w:left w:val="nil"/>
                <w:bottom w:val="nil"/>
                <w:right w:val="nil"/>
                <w:between w:val="nil"/>
              </w:pBdr>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940DA01" w14:textId="77777777" w:rsidR="00D2526B" w:rsidRPr="00C43A98" w:rsidRDefault="00D2526B" w:rsidP="00A43A59">
            <w:pPr>
              <w:keepNext/>
              <w:jc w:val="center"/>
              <w:rPr>
                <w:color w:val="000000"/>
                <w:sz w:val="16"/>
                <w:szCs w:val="16"/>
              </w:rPr>
            </w:pPr>
            <w:r w:rsidRPr="00C43A98">
              <w:rPr>
                <w:color w:val="000000"/>
                <w:sz w:val="16"/>
                <w:szCs w:val="16"/>
              </w:rPr>
              <w:t>Каталожный номер</w:t>
            </w:r>
          </w:p>
        </w:tc>
        <w:tc>
          <w:tcPr>
            <w:tcW w:w="1033" w:type="dxa"/>
            <w:vMerge w:val="restart"/>
            <w:tcBorders>
              <w:top w:val="single" w:sz="4" w:space="0" w:color="000000"/>
              <w:left w:val="single" w:sz="4" w:space="0" w:color="000000"/>
              <w:right w:val="single" w:sz="4" w:space="0" w:color="000000"/>
            </w:tcBorders>
            <w:vAlign w:val="center"/>
          </w:tcPr>
          <w:p w14:paraId="37F81462" w14:textId="77777777" w:rsidR="00D2526B" w:rsidRPr="00C43A98" w:rsidRDefault="00D2526B" w:rsidP="00A43A59">
            <w:pPr>
              <w:ind w:left="-107" w:right="-99"/>
              <w:jc w:val="center"/>
              <w:rPr>
                <w:color w:val="000000"/>
                <w:sz w:val="16"/>
                <w:szCs w:val="16"/>
              </w:rPr>
            </w:pPr>
            <w:r w:rsidRPr="00C43A98">
              <w:rPr>
                <w:color w:val="000000"/>
                <w:sz w:val="16"/>
                <w:szCs w:val="16"/>
              </w:rPr>
              <w:t>Номер регистрационного удостоверения и срок его действия для медицинских изделий</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4332BA09" w14:textId="77777777" w:rsidR="00D2526B" w:rsidRPr="00C43A98" w:rsidRDefault="00D2526B" w:rsidP="00A43A59">
            <w:pPr>
              <w:ind w:left="-107" w:right="-99"/>
              <w:jc w:val="center"/>
              <w:rPr>
                <w:color w:val="000000"/>
                <w:sz w:val="16"/>
                <w:szCs w:val="16"/>
              </w:rPr>
            </w:pPr>
            <w:r w:rsidRPr="00C43A98">
              <w:rPr>
                <w:color w:val="000000"/>
                <w:sz w:val="16"/>
                <w:szCs w:val="16"/>
              </w:rPr>
              <w:t xml:space="preserve">Наименование и географическое указание, производителя (изготовителя) товара. </w:t>
            </w:r>
          </w:p>
          <w:p w14:paraId="0C17BB39" w14:textId="77777777" w:rsidR="00D2526B" w:rsidRPr="00C43A98" w:rsidRDefault="00D2526B" w:rsidP="00A43A59">
            <w:pPr>
              <w:ind w:left="-107" w:right="-99"/>
              <w:jc w:val="center"/>
              <w:rPr>
                <w:color w:val="000000"/>
                <w:sz w:val="16"/>
                <w:szCs w:val="16"/>
              </w:rPr>
            </w:pPr>
          </w:p>
          <w:p w14:paraId="4B57E730" w14:textId="77777777" w:rsidR="00D2526B" w:rsidRPr="00C43A98" w:rsidRDefault="00D2526B" w:rsidP="00A43A59">
            <w:pPr>
              <w:keepNext/>
              <w:jc w:val="center"/>
              <w:rPr>
                <w:color w:val="000000"/>
                <w:sz w:val="16"/>
                <w:szCs w:val="16"/>
              </w:rPr>
            </w:pPr>
            <w:r w:rsidRPr="00C43A9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43A98">
              <w:rPr>
                <w:sz w:val="16"/>
                <w:szCs w:val="16"/>
              </w:rPr>
              <w:t xml:space="preserve"> </w:t>
            </w:r>
            <w:r w:rsidRPr="00C43A9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057625EB" w14:textId="258B1635" w:rsidR="00B04A06" w:rsidRPr="00C43A98" w:rsidRDefault="00B04A06" w:rsidP="00A43A59">
            <w:pPr>
              <w:keepNext/>
              <w:jc w:val="center"/>
              <w:rPr>
                <w:color w:val="000000"/>
                <w:sz w:val="16"/>
                <w:szCs w:val="16"/>
              </w:rPr>
            </w:pPr>
            <w:r w:rsidRPr="00C43A98">
              <w:rPr>
                <w:b/>
                <w:sz w:val="16"/>
                <w:szCs w:val="16"/>
              </w:rPr>
              <w:t xml:space="preserve">(в регистрационном удостоверении, выданному в рамках </w:t>
            </w:r>
            <w:r w:rsidRPr="00C43A98">
              <w:rPr>
                <w:b/>
                <w:sz w:val="16"/>
                <w:szCs w:val="16"/>
              </w:rPr>
              <w:lastRenderedPageBreak/>
              <w:t>ЕАЭС или сведениям из единого реестра медицинских изделий, зарегистрированных в рамках ЕАЭС)</w:t>
            </w:r>
            <w:r w:rsidR="008561DD" w:rsidRPr="00C43A98">
              <w:rPr>
                <w:b/>
                <w:sz w:val="16"/>
                <w:szCs w:val="16"/>
              </w:rPr>
              <w:t xml:space="preserve"> или договору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2099624B" w14:textId="77777777" w:rsidR="00D2526B" w:rsidRPr="00E85F99" w:rsidRDefault="00D2526B" w:rsidP="00A43A59">
            <w:pPr>
              <w:ind w:left="-108" w:right="-108"/>
              <w:jc w:val="center"/>
              <w:rPr>
                <w:color w:val="000000"/>
                <w:sz w:val="16"/>
                <w:szCs w:val="16"/>
              </w:rPr>
            </w:pPr>
            <w:r w:rsidRPr="00E85F99">
              <w:rPr>
                <w:color w:val="000000"/>
                <w:sz w:val="16"/>
                <w:szCs w:val="16"/>
              </w:rPr>
              <w:lastRenderedPageBreak/>
              <w:t>Предлагаемое кол-во</w:t>
            </w:r>
          </w:p>
          <w:p w14:paraId="375C9A62" w14:textId="77777777" w:rsidR="00D2526B" w:rsidRPr="00E85F99" w:rsidRDefault="00D2526B" w:rsidP="00A43A59">
            <w:pPr>
              <w:tabs>
                <w:tab w:val="left" w:pos="1114"/>
              </w:tabs>
              <w:ind w:left="-61" w:firstLine="61"/>
              <w:jc w:val="center"/>
              <w:rPr>
                <w:color w:val="000000"/>
                <w:sz w:val="24"/>
                <w:szCs w:val="24"/>
              </w:rPr>
            </w:pPr>
            <w:r w:rsidRPr="00E85F9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769B71D9" w14:textId="77777777" w:rsidR="00D2526B" w:rsidRPr="00E85F99" w:rsidRDefault="00D2526B" w:rsidP="00A43A59">
            <w:pPr>
              <w:ind w:right="-37"/>
              <w:jc w:val="center"/>
              <w:rPr>
                <w:color w:val="000000"/>
                <w:sz w:val="16"/>
                <w:szCs w:val="16"/>
              </w:rPr>
            </w:pPr>
            <w:r w:rsidRPr="00E85F99">
              <w:rPr>
                <w:color w:val="000000"/>
                <w:sz w:val="16"/>
                <w:szCs w:val="16"/>
              </w:rPr>
              <w:t>Предлагаемое кол-во товара (штук, флаконов) содержащихся в кор./упак.</w:t>
            </w:r>
          </w:p>
          <w:p w14:paraId="446B8047" w14:textId="77777777" w:rsidR="00D2526B" w:rsidRPr="00E85F99" w:rsidRDefault="00D2526B" w:rsidP="00A43A59">
            <w:pPr>
              <w:ind w:right="-37"/>
              <w:jc w:val="center"/>
              <w:rPr>
                <w:color w:val="000000"/>
                <w:sz w:val="16"/>
                <w:szCs w:val="16"/>
              </w:rPr>
            </w:pPr>
          </w:p>
          <w:p w14:paraId="6B24F3BD" w14:textId="77777777" w:rsidR="00D2526B" w:rsidRPr="00E85F99" w:rsidRDefault="00D2526B" w:rsidP="00A43A59">
            <w:pPr>
              <w:ind w:right="-43"/>
              <w:jc w:val="center"/>
              <w:rPr>
                <w:color w:val="000000"/>
                <w:sz w:val="16"/>
                <w:szCs w:val="16"/>
              </w:rPr>
            </w:pPr>
            <w:r w:rsidRPr="00E85F99">
              <w:rPr>
                <w:color w:val="000000"/>
                <w:sz w:val="16"/>
                <w:szCs w:val="16"/>
              </w:rPr>
              <w:t>(для изделий)</w:t>
            </w:r>
          </w:p>
        </w:tc>
        <w:tc>
          <w:tcPr>
            <w:tcW w:w="1124" w:type="dxa"/>
            <w:tcBorders>
              <w:top w:val="single" w:sz="4" w:space="0" w:color="000000"/>
              <w:left w:val="single" w:sz="4" w:space="0" w:color="000000"/>
              <w:bottom w:val="single" w:sz="4" w:space="0" w:color="000000"/>
              <w:right w:val="single" w:sz="4" w:space="0" w:color="000000"/>
            </w:tcBorders>
            <w:vAlign w:val="center"/>
          </w:tcPr>
          <w:p w14:paraId="03A79299" w14:textId="77777777" w:rsidR="00D2526B" w:rsidRPr="00E85F99" w:rsidRDefault="00D2526B" w:rsidP="00A43A59">
            <w:pPr>
              <w:ind w:left="-108" w:right="-108"/>
              <w:jc w:val="center"/>
              <w:rPr>
                <w:color w:val="000000"/>
                <w:sz w:val="16"/>
                <w:szCs w:val="16"/>
              </w:rPr>
            </w:pPr>
          </w:p>
          <w:p w14:paraId="4EAFB1A7" w14:textId="77777777" w:rsidR="00D2526B" w:rsidRPr="00E85F99" w:rsidRDefault="00D2526B" w:rsidP="00A43A59">
            <w:pPr>
              <w:ind w:left="-108" w:right="-108"/>
              <w:jc w:val="center"/>
              <w:rPr>
                <w:color w:val="000000"/>
                <w:sz w:val="16"/>
                <w:szCs w:val="16"/>
              </w:rPr>
            </w:pPr>
            <w:r w:rsidRPr="00E85F99">
              <w:rPr>
                <w:b/>
                <w:color w:val="000000"/>
                <w:sz w:val="16"/>
                <w:szCs w:val="16"/>
              </w:rPr>
              <w:t>Для</w:t>
            </w:r>
          </w:p>
          <w:p w14:paraId="453F24BE" w14:textId="77777777" w:rsidR="00D2526B" w:rsidRPr="00E85F99" w:rsidRDefault="00D2526B" w:rsidP="00A43A59">
            <w:pPr>
              <w:ind w:left="-108" w:right="-108"/>
              <w:jc w:val="center"/>
              <w:rPr>
                <w:color w:val="000000"/>
                <w:sz w:val="16"/>
                <w:szCs w:val="16"/>
              </w:rPr>
            </w:pPr>
            <w:r w:rsidRPr="00E85F99">
              <w:rPr>
                <w:b/>
                <w:color w:val="000000"/>
                <w:sz w:val="16"/>
                <w:szCs w:val="16"/>
              </w:rPr>
              <w:t>Резидентов РБ:</w:t>
            </w:r>
          </w:p>
          <w:p w14:paraId="22715508" w14:textId="77777777" w:rsidR="00D2526B" w:rsidRPr="00E85F99" w:rsidRDefault="00D2526B" w:rsidP="00A43A59">
            <w:pPr>
              <w:ind w:left="-108" w:right="-108"/>
              <w:jc w:val="center"/>
              <w:rPr>
                <w:color w:val="000000"/>
                <w:sz w:val="16"/>
                <w:szCs w:val="16"/>
              </w:rPr>
            </w:pPr>
            <w:r w:rsidRPr="00E85F99">
              <w:rPr>
                <w:b/>
                <w:color w:val="000000"/>
                <w:sz w:val="16"/>
                <w:szCs w:val="16"/>
              </w:rPr>
              <w:t xml:space="preserve"> (заполняется только резидентами РБ на товар относящийся к медицинским изделиям, за исключением </w:t>
            </w:r>
          </w:p>
          <w:p w14:paraId="70D7DCBC" w14:textId="77777777" w:rsidR="00D2526B" w:rsidRPr="00E85F99" w:rsidRDefault="00D2526B" w:rsidP="00A43A59">
            <w:pPr>
              <w:ind w:left="-108" w:right="-108"/>
              <w:jc w:val="center"/>
              <w:rPr>
                <w:color w:val="000000"/>
                <w:sz w:val="16"/>
                <w:szCs w:val="16"/>
              </w:rPr>
            </w:pPr>
            <w:r w:rsidRPr="00E85F99">
              <w:rPr>
                <w:b/>
                <w:color w:val="000000"/>
                <w:sz w:val="16"/>
                <w:szCs w:val="16"/>
              </w:rPr>
              <w:t>производителей)</w:t>
            </w:r>
          </w:p>
          <w:p w14:paraId="243C076B" w14:textId="77777777" w:rsidR="00D2526B" w:rsidRPr="00E85F99" w:rsidRDefault="00D2526B" w:rsidP="00A43A59">
            <w:pPr>
              <w:ind w:left="-108" w:right="-108"/>
              <w:jc w:val="center"/>
              <w:rPr>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2DF555BC" w14:textId="77777777" w:rsidR="00D2526B" w:rsidRPr="00E85F99" w:rsidRDefault="00D2526B" w:rsidP="00A43A59">
            <w:pPr>
              <w:ind w:left="-108" w:right="-108"/>
              <w:jc w:val="center"/>
              <w:rPr>
                <w:b/>
                <w:color w:val="000000"/>
                <w:sz w:val="16"/>
                <w:szCs w:val="16"/>
              </w:rPr>
            </w:pPr>
          </w:p>
          <w:p w14:paraId="37E6DA2D" w14:textId="77777777" w:rsidR="00D2526B" w:rsidRPr="00E85F99" w:rsidRDefault="00D2526B" w:rsidP="00A43A59">
            <w:pPr>
              <w:ind w:left="-108" w:right="-108"/>
              <w:jc w:val="center"/>
              <w:rPr>
                <w:b/>
                <w:color w:val="000000"/>
                <w:sz w:val="16"/>
                <w:szCs w:val="16"/>
              </w:rPr>
            </w:pPr>
          </w:p>
          <w:p w14:paraId="2E4CB1C3" w14:textId="77777777" w:rsidR="00D2526B" w:rsidRPr="00E85F99" w:rsidRDefault="00D2526B" w:rsidP="00A43A59">
            <w:pPr>
              <w:ind w:left="-108" w:right="-108"/>
              <w:jc w:val="center"/>
              <w:rPr>
                <w:color w:val="000000"/>
                <w:sz w:val="16"/>
                <w:szCs w:val="16"/>
              </w:rPr>
            </w:pPr>
            <w:r w:rsidRPr="00E85F99">
              <w:rPr>
                <w:b/>
                <w:color w:val="000000"/>
                <w:sz w:val="16"/>
                <w:szCs w:val="16"/>
              </w:rPr>
              <w:t>Размер примененной оптовой надбавки,</w:t>
            </w:r>
          </w:p>
          <w:p w14:paraId="7FBC5D34" w14:textId="77777777" w:rsidR="00C43A98" w:rsidRPr="00250062" w:rsidRDefault="00D2526B" w:rsidP="00C43A98">
            <w:pPr>
              <w:ind w:left="-108" w:right="-108"/>
              <w:jc w:val="center"/>
              <w:rPr>
                <w:b/>
                <w:color w:val="000000"/>
                <w:sz w:val="16"/>
                <w:szCs w:val="16"/>
              </w:rPr>
            </w:pPr>
            <w:r w:rsidRPr="00E85F99">
              <w:rPr>
                <w:b/>
                <w:color w:val="000000"/>
                <w:sz w:val="16"/>
                <w:szCs w:val="16"/>
              </w:rPr>
              <w:t>%</w:t>
            </w:r>
            <w:r w:rsidRPr="00E85F99">
              <w:rPr>
                <w:b/>
                <w:color w:val="000000"/>
                <w:sz w:val="16"/>
                <w:szCs w:val="16"/>
              </w:rPr>
              <w:br/>
              <w:t>(</w:t>
            </w:r>
            <w:r w:rsidR="00C43A98" w:rsidRPr="00250062">
              <w:rPr>
                <w:b/>
                <w:color w:val="000000"/>
                <w:sz w:val="16"/>
                <w:szCs w:val="16"/>
              </w:rPr>
              <w:t>не более 50 % от предельно допустимой, заполняется только резидентами РБ, за исключением</w:t>
            </w:r>
          </w:p>
          <w:p w14:paraId="3D89E435" w14:textId="78507FDC" w:rsidR="00D2526B" w:rsidRPr="00E85F99" w:rsidRDefault="00C43A98" w:rsidP="00C43A98">
            <w:pPr>
              <w:ind w:left="-108" w:right="-108"/>
              <w:jc w:val="center"/>
              <w:rPr>
                <w:b/>
                <w:color w:val="000000"/>
                <w:sz w:val="16"/>
                <w:szCs w:val="16"/>
              </w:rPr>
            </w:pPr>
            <w:r w:rsidRPr="00250062">
              <w:rPr>
                <w:b/>
                <w:color w:val="000000"/>
                <w:sz w:val="16"/>
                <w:szCs w:val="16"/>
              </w:rPr>
              <w:t>производителей</w:t>
            </w:r>
            <w:r w:rsidR="00D2526B" w:rsidRPr="00E85F99">
              <w:rPr>
                <w:b/>
                <w:color w:val="000000"/>
                <w:sz w:val="16"/>
                <w:szCs w:val="16"/>
              </w:rPr>
              <w:t>)</w:t>
            </w:r>
          </w:p>
          <w:p w14:paraId="6E048C6F" w14:textId="77777777" w:rsidR="00D2526B" w:rsidRPr="00E85F99" w:rsidRDefault="00D2526B" w:rsidP="00A43A59">
            <w:pPr>
              <w:ind w:left="-108" w:right="-108"/>
              <w:jc w:val="center"/>
              <w:rPr>
                <w:b/>
                <w:color w:val="000000"/>
                <w:sz w:val="16"/>
                <w:szCs w:val="16"/>
              </w:rPr>
            </w:pPr>
          </w:p>
          <w:p w14:paraId="3F8C6D98" w14:textId="77777777" w:rsidR="00D2526B" w:rsidRPr="00E85F99" w:rsidRDefault="00D2526B" w:rsidP="00A43A59">
            <w:pPr>
              <w:ind w:left="-108" w:right="-108"/>
              <w:jc w:val="center"/>
              <w:rPr>
                <w:i/>
                <w:color w:val="000000"/>
                <w:sz w:val="16"/>
                <w:szCs w:val="16"/>
              </w:rPr>
            </w:pPr>
            <w:r w:rsidRPr="00E85F99">
              <w:rPr>
                <w:b/>
                <w:i/>
                <w:color w:val="000000"/>
                <w:sz w:val="16"/>
                <w:szCs w:val="16"/>
              </w:rPr>
              <w:t>точность 4 знака</w:t>
            </w:r>
          </w:p>
          <w:p w14:paraId="09553005" w14:textId="77777777" w:rsidR="00D2526B" w:rsidRPr="00E85F99" w:rsidRDefault="00D2526B" w:rsidP="00A43A59">
            <w:pPr>
              <w:ind w:left="-108" w:right="-108"/>
              <w:jc w:val="center"/>
              <w:rPr>
                <w:color w:val="000000"/>
                <w:sz w:val="16"/>
                <w:szCs w:val="16"/>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41FF474"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Цена </w:t>
            </w:r>
          </w:p>
          <w:p w14:paraId="78F1C84D" w14:textId="77777777" w:rsidR="00D2526B" w:rsidRPr="00E85F99" w:rsidRDefault="00D2526B" w:rsidP="00A43A59">
            <w:pPr>
              <w:ind w:left="-108" w:right="-108"/>
              <w:jc w:val="center"/>
              <w:rPr>
                <w:color w:val="000000"/>
                <w:sz w:val="16"/>
                <w:szCs w:val="16"/>
              </w:rPr>
            </w:pPr>
            <w:r w:rsidRPr="00E85F99">
              <w:rPr>
                <w:b/>
                <w:color w:val="000000"/>
                <w:sz w:val="16"/>
                <w:szCs w:val="16"/>
              </w:rPr>
              <w:t>в валюте договора</w:t>
            </w:r>
          </w:p>
          <w:p w14:paraId="6E9E1AB8" w14:textId="77777777" w:rsidR="00D2526B" w:rsidRPr="00E85F99" w:rsidRDefault="00D2526B" w:rsidP="00A43A59">
            <w:pPr>
              <w:ind w:left="-108" w:right="-108"/>
              <w:jc w:val="center"/>
              <w:rPr>
                <w:color w:val="000000"/>
                <w:sz w:val="16"/>
                <w:szCs w:val="16"/>
              </w:rPr>
            </w:pPr>
            <w:r w:rsidRPr="00E85F99">
              <w:rPr>
                <w:color w:val="000000"/>
                <w:sz w:val="16"/>
                <w:szCs w:val="16"/>
              </w:rPr>
              <w:t>за единицу</w:t>
            </w:r>
          </w:p>
          <w:p w14:paraId="427402A6" w14:textId="77777777" w:rsidR="00D2526B" w:rsidRPr="00E85F99" w:rsidRDefault="00D2526B" w:rsidP="00A43A59">
            <w:pPr>
              <w:ind w:left="-108" w:right="-108"/>
              <w:jc w:val="center"/>
              <w:rPr>
                <w:color w:val="000000"/>
                <w:sz w:val="16"/>
                <w:szCs w:val="16"/>
              </w:rPr>
            </w:pPr>
            <w:r w:rsidRPr="00E85F99">
              <w:rPr>
                <w:b/>
                <w:color w:val="000000"/>
                <w:sz w:val="16"/>
                <w:szCs w:val="16"/>
              </w:rPr>
              <w:t>для  нерезидентов</w:t>
            </w:r>
          </w:p>
          <w:p w14:paraId="7796733E" w14:textId="77777777" w:rsidR="00D2526B" w:rsidRPr="00E85F99" w:rsidRDefault="00D2526B" w:rsidP="00A43A59">
            <w:pPr>
              <w:ind w:left="-108" w:right="-108"/>
              <w:jc w:val="center"/>
              <w:rPr>
                <w:color w:val="000000"/>
                <w:sz w:val="16"/>
                <w:szCs w:val="16"/>
              </w:rPr>
            </w:pPr>
            <w:r w:rsidRPr="00E85F99">
              <w:rPr>
                <w:b/>
                <w:color w:val="000000"/>
                <w:sz w:val="16"/>
                <w:szCs w:val="16"/>
              </w:rPr>
              <w:t>РБ</w:t>
            </w:r>
            <w:r w:rsidRPr="00E85F99">
              <w:rPr>
                <w:color w:val="000000"/>
                <w:sz w:val="16"/>
                <w:szCs w:val="16"/>
              </w:rPr>
              <w:t xml:space="preserve"> - </w:t>
            </w:r>
            <w:r w:rsidRPr="00E85F99">
              <w:rPr>
                <w:b/>
                <w:color w:val="000000"/>
                <w:sz w:val="16"/>
                <w:szCs w:val="16"/>
              </w:rPr>
              <w:t>без  учета таможенных платежей (пошлины,</w:t>
            </w:r>
          </w:p>
          <w:p w14:paraId="61D002AA" w14:textId="69DD9DA5" w:rsidR="00D2526B" w:rsidRPr="00E85F99" w:rsidRDefault="00D2526B" w:rsidP="00A43A59">
            <w:pPr>
              <w:ind w:left="-108" w:right="-108"/>
              <w:jc w:val="center"/>
              <w:rPr>
                <w:color w:val="000000"/>
                <w:sz w:val="16"/>
                <w:szCs w:val="16"/>
              </w:rPr>
            </w:pPr>
            <w:r w:rsidRPr="00E85F99">
              <w:rPr>
                <w:b/>
                <w:color w:val="000000"/>
                <w:sz w:val="16"/>
                <w:szCs w:val="16"/>
              </w:rPr>
              <w:t xml:space="preserve">сборы) </w:t>
            </w:r>
            <w:r w:rsidRPr="00E85F99">
              <w:rPr>
                <w:color w:val="000000"/>
                <w:sz w:val="16"/>
                <w:szCs w:val="16"/>
              </w:rPr>
              <w:t>на территории РБ</w:t>
            </w:r>
          </w:p>
          <w:p w14:paraId="04031864" w14:textId="77777777" w:rsidR="00D2526B" w:rsidRPr="00E85F99" w:rsidRDefault="00D2526B" w:rsidP="00A43A59">
            <w:pPr>
              <w:ind w:left="-108" w:right="-108"/>
              <w:jc w:val="center"/>
              <w:rPr>
                <w:color w:val="000000"/>
                <w:sz w:val="16"/>
                <w:szCs w:val="16"/>
              </w:rPr>
            </w:pPr>
          </w:p>
          <w:p w14:paraId="05CB65A3" w14:textId="77777777" w:rsidR="00D2526B" w:rsidRPr="00E85F99" w:rsidRDefault="00D2526B" w:rsidP="00A43A59">
            <w:pPr>
              <w:ind w:left="-108" w:right="-108"/>
              <w:jc w:val="center"/>
              <w:rPr>
                <w:color w:val="000000"/>
                <w:sz w:val="16"/>
                <w:szCs w:val="16"/>
              </w:rPr>
            </w:pPr>
          </w:p>
          <w:p w14:paraId="6706BF42" w14:textId="77777777" w:rsidR="00D2526B" w:rsidRPr="00E85F99" w:rsidRDefault="00D2526B" w:rsidP="00A43A59">
            <w:pPr>
              <w:ind w:left="-108" w:right="-108"/>
              <w:jc w:val="center"/>
              <w:rPr>
                <w:color w:val="000000"/>
                <w:sz w:val="16"/>
                <w:szCs w:val="16"/>
              </w:rPr>
            </w:pPr>
          </w:p>
          <w:p w14:paraId="08E424CA" w14:textId="77777777" w:rsidR="00D2526B" w:rsidRPr="00E85F99" w:rsidRDefault="00D2526B" w:rsidP="00A43A59">
            <w:pPr>
              <w:ind w:left="-108" w:right="-108"/>
              <w:jc w:val="center"/>
              <w:rPr>
                <w:color w:val="000000"/>
                <w:sz w:val="16"/>
                <w:szCs w:val="16"/>
              </w:rPr>
            </w:pPr>
            <w:r w:rsidRPr="00E85F99">
              <w:rPr>
                <w:color w:val="000000"/>
                <w:sz w:val="16"/>
                <w:szCs w:val="16"/>
              </w:rPr>
              <w:t xml:space="preserve">Цена </w:t>
            </w:r>
          </w:p>
          <w:p w14:paraId="33641CBF" w14:textId="77777777" w:rsidR="00D2526B" w:rsidRPr="00E85F99" w:rsidRDefault="00D2526B" w:rsidP="00A43A59">
            <w:pPr>
              <w:ind w:left="-108" w:right="-108"/>
              <w:jc w:val="center"/>
              <w:rPr>
                <w:color w:val="000000"/>
                <w:sz w:val="16"/>
                <w:szCs w:val="16"/>
              </w:rPr>
            </w:pPr>
            <w:r w:rsidRPr="00E85F99">
              <w:rPr>
                <w:color w:val="000000"/>
                <w:sz w:val="16"/>
                <w:szCs w:val="16"/>
              </w:rPr>
              <w:t>в бел.руб.</w:t>
            </w:r>
          </w:p>
          <w:p w14:paraId="22AF8A2E" w14:textId="77777777" w:rsidR="00D2526B" w:rsidRPr="00E85F99" w:rsidRDefault="00D2526B" w:rsidP="00A43A59">
            <w:pPr>
              <w:ind w:left="-108" w:right="-108"/>
              <w:jc w:val="center"/>
              <w:rPr>
                <w:color w:val="000000"/>
                <w:sz w:val="16"/>
                <w:szCs w:val="16"/>
              </w:rPr>
            </w:pPr>
            <w:r w:rsidRPr="00E85F99">
              <w:rPr>
                <w:color w:val="000000"/>
                <w:sz w:val="16"/>
                <w:szCs w:val="16"/>
              </w:rPr>
              <w:t>за единицу</w:t>
            </w:r>
          </w:p>
          <w:p w14:paraId="4354C26E" w14:textId="77777777" w:rsidR="00D2526B" w:rsidRPr="00E85F99" w:rsidRDefault="00D2526B" w:rsidP="00A43A59">
            <w:pPr>
              <w:ind w:left="-108" w:right="-108"/>
              <w:jc w:val="center"/>
              <w:rPr>
                <w:color w:val="000000"/>
                <w:sz w:val="16"/>
                <w:szCs w:val="16"/>
              </w:rPr>
            </w:pPr>
            <w:r w:rsidRPr="00E85F99">
              <w:rPr>
                <w:b/>
                <w:color w:val="000000"/>
                <w:sz w:val="16"/>
                <w:szCs w:val="16"/>
              </w:rPr>
              <w:t>для резидентов РБ  - с учетом таможенных платежей (пошлины,</w:t>
            </w:r>
          </w:p>
          <w:p w14:paraId="25B3C6E3" w14:textId="75FC4485" w:rsidR="00D2526B" w:rsidRPr="00E85F99" w:rsidRDefault="00D2526B" w:rsidP="00A43A59">
            <w:pPr>
              <w:ind w:left="-94" w:right="-80"/>
              <w:jc w:val="center"/>
              <w:rPr>
                <w:b/>
                <w:color w:val="000000"/>
                <w:sz w:val="16"/>
                <w:szCs w:val="16"/>
              </w:rPr>
            </w:pPr>
            <w:r w:rsidRPr="00E85F99">
              <w:rPr>
                <w:b/>
                <w:color w:val="000000"/>
                <w:sz w:val="16"/>
                <w:szCs w:val="16"/>
              </w:rPr>
              <w:t>сборы)</w:t>
            </w:r>
          </w:p>
          <w:p w14:paraId="7CE1AC88" w14:textId="77777777" w:rsidR="00D2526B" w:rsidRPr="00E85F99" w:rsidRDefault="00D2526B" w:rsidP="00A43A59">
            <w:pPr>
              <w:ind w:left="-94" w:right="-80"/>
              <w:jc w:val="center"/>
              <w:rPr>
                <w:b/>
                <w:color w:val="000000"/>
                <w:sz w:val="16"/>
                <w:szCs w:val="16"/>
              </w:rPr>
            </w:pPr>
          </w:p>
          <w:p w14:paraId="78A4D4D7" w14:textId="77777777" w:rsidR="00D2526B" w:rsidRPr="00E85F99" w:rsidRDefault="00D2526B" w:rsidP="00A43A59">
            <w:pPr>
              <w:ind w:left="-94" w:right="-80"/>
              <w:jc w:val="center"/>
              <w:rPr>
                <w:color w:val="000000"/>
                <w:sz w:val="16"/>
                <w:szCs w:val="16"/>
              </w:rPr>
            </w:pPr>
            <w:r w:rsidRPr="00E85F99">
              <w:rPr>
                <w:b/>
                <w:color w:val="000000"/>
                <w:sz w:val="16"/>
                <w:szCs w:val="16"/>
              </w:rPr>
              <w:t>гр8+(гр.8*гр.9)</w:t>
            </w:r>
          </w:p>
        </w:tc>
        <w:tc>
          <w:tcPr>
            <w:tcW w:w="993" w:type="dxa"/>
            <w:vMerge w:val="restart"/>
            <w:tcBorders>
              <w:top w:val="single" w:sz="4" w:space="0" w:color="000000"/>
              <w:left w:val="single" w:sz="4" w:space="0" w:color="000000"/>
              <w:right w:val="single" w:sz="4" w:space="0" w:color="000000"/>
            </w:tcBorders>
            <w:vAlign w:val="center"/>
          </w:tcPr>
          <w:p w14:paraId="66862A9F" w14:textId="77777777" w:rsidR="00D2526B" w:rsidRPr="00E85F99" w:rsidRDefault="00D2526B" w:rsidP="00A43A59">
            <w:pPr>
              <w:ind w:right="-108"/>
              <w:rPr>
                <w:color w:val="000000"/>
                <w:sz w:val="16"/>
                <w:szCs w:val="16"/>
              </w:rPr>
            </w:pPr>
            <w:r w:rsidRPr="00E85F99">
              <w:rPr>
                <w:color w:val="000000"/>
                <w:sz w:val="16"/>
                <w:szCs w:val="16"/>
              </w:rPr>
              <w:t>Ставка НДС</w:t>
            </w:r>
          </w:p>
          <w:p w14:paraId="441E12F8" w14:textId="77777777" w:rsidR="00D2526B" w:rsidRPr="00E85F99" w:rsidRDefault="00D2526B" w:rsidP="00A43A59">
            <w:pPr>
              <w:ind w:right="34"/>
              <w:jc w:val="center"/>
              <w:rPr>
                <w:color w:val="000000"/>
                <w:sz w:val="16"/>
                <w:szCs w:val="16"/>
              </w:rPr>
            </w:pPr>
            <w:r w:rsidRPr="00E85F99">
              <w:rPr>
                <w:b/>
                <w:color w:val="000000"/>
                <w:sz w:val="16"/>
                <w:szCs w:val="16"/>
              </w:rPr>
              <w:t>для резидентов РБ*, %</w:t>
            </w:r>
          </w:p>
        </w:tc>
        <w:tc>
          <w:tcPr>
            <w:tcW w:w="1134" w:type="dxa"/>
            <w:vMerge w:val="restart"/>
            <w:tcBorders>
              <w:top w:val="single" w:sz="4" w:space="0" w:color="000000"/>
              <w:left w:val="single" w:sz="4" w:space="0" w:color="000000"/>
              <w:right w:val="single" w:sz="4" w:space="0" w:color="000000"/>
            </w:tcBorders>
            <w:vAlign w:val="center"/>
          </w:tcPr>
          <w:p w14:paraId="50CA7B93" w14:textId="77777777" w:rsidR="00D2526B" w:rsidRPr="00E85F99" w:rsidRDefault="00D2526B" w:rsidP="00A43A59">
            <w:pPr>
              <w:ind w:left="-108" w:right="-108"/>
              <w:jc w:val="center"/>
              <w:rPr>
                <w:color w:val="000000"/>
                <w:sz w:val="16"/>
                <w:szCs w:val="16"/>
              </w:rPr>
            </w:pPr>
            <w:r w:rsidRPr="00E85F99">
              <w:rPr>
                <w:color w:val="000000"/>
                <w:sz w:val="16"/>
                <w:szCs w:val="16"/>
              </w:rPr>
              <w:t>Сумма НДС</w:t>
            </w:r>
          </w:p>
          <w:p w14:paraId="02F39B2F" w14:textId="77777777" w:rsidR="00D2526B" w:rsidRPr="00E85F99" w:rsidRDefault="00D2526B" w:rsidP="00A43A59">
            <w:pPr>
              <w:ind w:left="-108" w:right="-108"/>
              <w:jc w:val="center"/>
              <w:rPr>
                <w:color w:val="000000"/>
                <w:sz w:val="16"/>
                <w:szCs w:val="16"/>
              </w:rPr>
            </w:pPr>
            <w:r w:rsidRPr="00E85F99">
              <w:rPr>
                <w:color w:val="000000"/>
                <w:sz w:val="16"/>
                <w:szCs w:val="16"/>
              </w:rPr>
              <w:t>в бел.руб.</w:t>
            </w:r>
          </w:p>
          <w:p w14:paraId="56951950" w14:textId="77777777" w:rsidR="00D2526B" w:rsidRPr="00E85F99" w:rsidRDefault="00D2526B" w:rsidP="00A43A59">
            <w:pPr>
              <w:ind w:right="34"/>
              <w:jc w:val="center"/>
              <w:rPr>
                <w:b/>
                <w:color w:val="000000"/>
                <w:sz w:val="16"/>
                <w:szCs w:val="16"/>
              </w:rPr>
            </w:pPr>
            <w:r w:rsidRPr="00E85F99">
              <w:rPr>
                <w:b/>
                <w:color w:val="000000"/>
                <w:sz w:val="16"/>
                <w:szCs w:val="16"/>
              </w:rPr>
              <w:t>для резидентов РБ</w:t>
            </w:r>
          </w:p>
          <w:p w14:paraId="30F8F798" w14:textId="77777777" w:rsidR="00D2526B" w:rsidRPr="00E85F99" w:rsidRDefault="00D2526B" w:rsidP="00A43A59">
            <w:pPr>
              <w:ind w:right="34"/>
              <w:jc w:val="center"/>
              <w:rPr>
                <w:b/>
                <w:color w:val="000000"/>
                <w:sz w:val="16"/>
                <w:szCs w:val="16"/>
              </w:rPr>
            </w:pPr>
          </w:p>
          <w:p w14:paraId="5A3F516B" w14:textId="77777777" w:rsidR="00D2526B" w:rsidRPr="00E85F99" w:rsidRDefault="00D2526B" w:rsidP="00A43A59">
            <w:pPr>
              <w:ind w:right="34"/>
              <w:jc w:val="center"/>
              <w:rPr>
                <w:color w:val="000000"/>
                <w:sz w:val="16"/>
                <w:szCs w:val="16"/>
              </w:rPr>
            </w:pPr>
            <w:r w:rsidRPr="00E85F99">
              <w:rPr>
                <w:b/>
                <w:color w:val="000000"/>
                <w:sz w:val="16"/>
                <w:szCs w:val="16"/>
              </w:rPr>
              <w:t>гр.6*гр.10*гр.11</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4A234F7C" w14:textId="77777777" w:rsidR="00D2526B" w:rsidRPr="00E85F99" w:rsidRDefault="00D2526B" w:rsidP="00A43A59">
            <w:pPr>
              <w:ind w:left="-108" w:right="-108"/>
              <w:jc w:val="center"/>
              <w:rPr>
                <w:color w:val="000000"/>
                <w:sz w:val="16"/>
                <w:szCs w:val="16"/>
              </w:rPr>
            </w:pPr>
          </w:p>
          <w:p w14:paraId="47AD2B2D" w14:textId="77777777" w:rsidR="00D2526B" w:rsidRPr="00E85F99" w:rsidRDefault="00D2526B" w:rsidP="00A43A59">
            <w:pPr>
              <w:ind w:left="-108" w:right="-108"/>
              <w:jc w:val="center"/>
              <w:rPr>
                <w:color w:val="000000"/>
                <w:sz w:val="16"/>
                <w:szCs w:val="16"/>
              </w:rPr>
            </w:pPr>
            <w:r w:rsidRPr="00E85F99">
              <w:rPr>
                <w:color w:val="000000"/>
                <w:sz w:val="16"/>
                <w:szCs w:val="16"/>
              </w:rPr>
              <w:t>Общая  стоимость</w:t>
            </w:r>
          </w:p>
          <w:p w14:paraId="595E4319" w14:textId="77777777" w:rsidR="00D2526B" w:rsidRPr="00E85F99" w:rsidRDefault="00D2526B" w:rsidP="00A43A59">
            <w:pPr>
              <w:ind w:left="-108" w:right="-108"/>
              <w:jc w:val="center"/>
              <w:rPr>
                <w:color w:val="000000"/>
                <w:sz w:val="16"/>
                <w:szCs w:val="16"/>
              </w:rPr>
            </w:pPr>
            <w:r w:rsidRPr="00E85F99">
              <w:rPr>
                <w:b/>
                <w:color w:val="000000"/>
                <w:sz w:val="16"/>
                <w:szCs w:val="16"/>
              </w:rPr>
              <w:t>в валюте договора</w:t>
            </w:r>
          </w:p>
          <w:p w14:paraId="1041098D" w14:textId="77777777" w:rsidR="00D2526B" w:rsidRPr="00E85F99" w:rsidRDefault="00D2526B" w:rsidP="00A43A59">
            <w:pPr>
              <w:ind w:left="-108" w:right="-108"/>
              <w:jc w:val="center"/>
              <w:rPr>
                <w:color w:val="000000"/>
                <w:sz w:val="16"/>
                <w:szCs w:val="16"/>
              </w:rPr>
            </w:pPr>
            <w:r w:rsidRPr="00E85F99">
              <w:rPr>
                <w:b/>
                <w:color w:val="000000"/>
                <w:sz w:val="16"/>
                <w:szCs w:val="16"/>
              </w:rPr>
              <w:t>для  нерезидентов</w:t>
            </w:r>
          </w:p>
          <w:p w14:paraId="2A18162E" w14:textId="77777777" w:rsidR="00D2526B" w:rsidRPr="00E85F99" w:rsidRDefault="00D2526B" w:rsidP="00A43A59">
            <w:pPr>
              <w:ind w:left="-108" w:right="-108"/>
              <w:jc w:val="center"/>
              <w:rPr>
                <w:color w:val="000000"/>
                <w:sz w:val="16"/>
                <w:szCs w:val="16"/>
              </w:rPr>
            </w:pPr>
            <w:r w:rsidRPr="00E85F99">
              <w:rPr>
                <w:b/>
                <w:color w:val="000000"/>
                <w:sz w:val="16"/>
                <w:szCs w:val="16"/>
              </w:rPr>
              <w:t>РБ</w:t>
            </w:r>
            <w:r w:rsidRPr="00E85F99">
              <w:rPr>
                <w:color w:val="000000"/>
                <w:sz w:val="16"/>
                <w:szCs w:val="16"/>
              </w:rPr>
              <w:t xml:space="preserve"> - </w:t>
            </w:r>
            <w:r w:rsidRPr="00E85F99">
              <w:rPr>
                <w:b/>
                <w:color w:val="000000"/>
                <w:sz w:val="16"/>
                <w:szCs w:val="16"/>
              </w:rPr>
              <w:t>без  учета таможенных платежей (пошлины,</w:t>
            </w:r>
          </w:p>
          <w:p w14:paraId="79179FC6" w14:textId="77777777" w:rsidR="00D2526B" w:rsidRPr="00E85F99" w:rsidRDefault="00D2526B" w:rsidP="00A43A59">
            <w:pPr>
              <w:ind w:left="-108" w:right="-108"/>
              <w:jc w:val="center"/>
              <w:rPr>
                <w:color w:val="000000"/>
                <w:sz w:val="16"/>
                <w:szCs w:val="16"/>
              </w:rPr>
            </w:pPr>
            <w:r w:rsidRPr="00E85F99">
              <w:rPr>
                <w:b/>
                <w:color w:val="000000"/>
                <w:sz w:val="16"/>
                <w:szCs w:val="16"/>
              </w:rPr>
              <w:t xml:space="preserve">сборы и НДС) </w:t>
            </w:r>
            <w:r w:rsidRPr="00E85F99">
              <w:rPr>
                <w:color w:val="000000"/>
                <w:sz w:val="16"/>
                <w:szCs w:val="16"/>
              </w:rPr>
              <w:t>на территории РБ</w:t>
            </w:r>
          </w:p>
          <w:p w14:paraId="1A59708F" w14:textId="77777777" w:rsidR="00D2526B" w:rsidRPr="00E85F99" w:rsidRDefault="00D2526B" w:rsidP="00A43A59">
            <w:pPr>
              <w:ind w:left="-108" w:right="-108"/>
              <w:jc w:val="center"/>
              <w:rPr>
                <w:color w:val="000000"/>
                <w:sz w:val="16"/>
                <w:szCs w:val="16"/>
              </w:rPr>
            </w:pPr>
          </w:p>
          <w:p w14:paraId="743FDAB7" w14:textId="77777777" w:rsidR="00D2526B" w:rsidRPr="00E85F99" w:rsidRDefault="00D2526B" w:rsidP="00A43A59">
            <w:pPr>
              <w:ind w:left="-108" w:right="-108"/>
              <w:jc w:val="center"/>
              <w:rPr>
                <w:color w:val="000000"/>
                <w:sz w:val="16"/>
                <w:szCs w:val="16"/>
              </w:rPr>
            </w:pPr>
          </w:p>
          <w:p w14:paraId="50B6843B" w14:textId="77777777" w:rsidR="00D2526B" w:rsidRPr="00E85F99" w:rsidRDefault="00D2526B" w:rsidP="00A43A59">
            <w:pPr>
              <w:ind w:left="-108" w:right="-108"/>
              <w:jc w:val="center"/>
              <w:rPr>
                <w:color w:val="000000"/>
                <w:sz w:val="16"/>
                <w:szCs w:val="16"/>
              </w:rPr>
            </w:pPr>
          </w:p>
          <w:p w14:paraId="04FBBF0D" w14:textId="77777777" w:rsidR="00D2526B" w:rsidRPr="00E85F99" w:rsidRDefault="00D2526B" w:rsidP="00A43A59">
            <w:pPr>
              <w:ind w:left="-108" w:right="-108"/>
              <w:jc w:val="center"/>
              <w:rPr>
                <w:color w:val="000000"/>
                <w:sz w:val="16"/>
                <w:szCs w:val="16"/>
              </w:rPr>
            </w:pPr>
            <w:r w:rsidRPr="00E85F99">
              <w:rPr>
                <w:color w:val="000000"/>
                <w:sz w:val="16"/>
                <w:szCs w:val="16"/>
              </w:rPr>
              <w:t>Общая  стоимость</w:t>
            </w:r>
          </w:p>
          <w:p w14:paraId="48DD139D" w14:textId="77777777" w:rsidR="00D2526B" w:rsidRPr="00E85F99" w:rsidRDefault="00D2526B" w:rsidP="00A43A59">
            <w:pPr>
              <w:ind w:left="-108" w:right="-108"/>
              <w:jc w:val="center"/>
              <w:rPr>
                <w:color w:val="000000"/>
                <w:sz w:val="16"/>
                <w:szCs w:val="16"/>
              </w:rPr>
            </w:pPr>
            <w:r w:rsidRPr="00E85F99">
              <w:rPr>
                <w:color w:val="000000"/>
                <w:sz w:val="16"/>
                <w:szCs w:val="16"/>
              </w:rPr>
              <w:t>в бел.руб.</w:t>
            </w:r>
          </w:p>
          <w:p w14:paraId="64464939" w14:textId="77777777" w:rsidR="00D2526B" w:rsidRPr="00E85F99" w:rsidRDefault="00D2526B" w:rsidP="00A43A59">
            <w:pPr>
              <w:ind w:right="34"/>
              <w:jc w:val="center"/>
              <w:rPr>
                <w:color w:val="000000"/>
                <w:sz w:val="16"/>
                <w:szCs w:val="16"/>
              </w:rPr>
            </w:pPr>
            <w:r w:rsidRPr="00E85F99">
              <w:rPr>
                <w:b/>
                <w:color w:val="000000"/>
                <w:sz w:val="16"/>
                <w:szCs w:val="16"/>
              </w:rPr>
              <w:t>для резидентов РБ  - с учетом таможенных платежей (пошлины,</w:t>
            </w:r>
          </w:p>
          <w:p w14:paraId="7773EBB7" w14:textId="77777777" w:rsidR="00D2526B" w:rsidRPr="00E85F99" w:rsidRDefault="00D2526B" w:rsidP="00A43A59">
            <w:pPr>
              <w:ind w:left="-108" w:right="-108"/>
              <w:jc w:val="center"/>
              <w:rPr>
                <w:b/>
                <w:color w:val="000000"/>
                <w:sz w:val="16"/>
                <w:szCs w:val="16"/>
              </w:rPr>
            </w:pPr>
            <w:r w:rsidRPr="00E85F99">
              <w:rPr>
                <w:b/>
                <w:color w:val="000000"/>
                <w:sz w:val="16"/>
                <w:szCs w:val="16"/>
              </w:rPr>
              <w:t>сборы и НДС)</w:t>
            </w:r>
          </w:p>
          <w:p w14:paraId="3526CDC8" w14:textId="77777777" w:rsidR="00D2526B" w:rsidRPr="00E85F99" w:rsidRDefault="00D2526B" w:rsidP="00A43A59">
            <w:pPr>
              <w:ind w:left="-108" w:right="-108"/>
              <w:jc w:val="center"/>
              <w:rPr>
                <w:color w:val="000000"/>
                <w:sz w:val="16"/>
                <w:szCs w:val="16"/>
              </w:rPr>
            </w:pPr>
            <w:r w:rsidRPr="00E85F99">
              <w:rPr>
                <w:b/>
                <w:color w:val="000000"/>
                <w:sz w:val="16"/>
                <w:szCs w:val="16"/>
              </w:rPr>
              <w:t>гр.6*гр10+гр.12</w:t>
            </w:r>
          </w:p>
          <w:p w14:paraId="2CB146B4" w14:textId="77777777" w:rsidR="00D2526B" w:rsidRPr="00E85F99" w:rsidRDefault="00D2526B" w:rsidP="00A43A59">
            <w:pPr>
              <w:ind w:right="-108"/>
              <w:rPr>
                <w:color w:val="000000"/>
                <w:sz w:val="16"/>
                <w:szCs w:val="16"/>
              </w:rPr>
            </w:pPr>
          </w:p>
        </w:tc>
        <w:tc>
          <w:tcPr>
            <w:tcW w:w="1275" w:type="dxa"/>
            <w:vMerge w:val="restart"/>
            <w:tcBorders>
              <w:top w:val="single" w:sz="4" w:space="0" w:color="000000"/>
              <w:left w:val="single" w:sz="4" w:space="0" w:color="000000"/>
              <w:right w:val="single" w:sz="4" w:space="0" w:color="000000"/>
            </w:tcBorders>
          </w:tcPr>
          <w:p w14:paraId="27F22116" w14:textId="77777777" w:rsidR="00D2526B" w:rsidRPr="00E85F99" w:rsidRDefault="00D2526B" w:rsidP="00A43A59">
            <w:pPr>
              <w:ind w:left="-108" w:right="-108"/>
              <w:jc w:val="center"/>
              <w:rPr>
                <w:color w:val="000000"/>
                <w:sz w:val="16"/>
                <w:szCs w:val="16"/>
              </w:rPr>
            </w:pPr>
          </w:p>
          <w:p w14:paraId="0EEC1D97" w14:textId="77777777" w:rsidR="00D2526B" w:rsidRPr="00E85F99" w:rsidRDefault="00D2526B" w:rsidP="00A43A59">
            <w:pPr>
              <w:ind w:left="-108" w:right="-108"/>
              <w:jc w:val="center"/>
              <w:rPr>
                <w:color w:val="000000"/>
                <w:sz w:val="16"/>
                <w:szCs w:val="16"/>
              </w:rPr>
            </w:pPr>
          </w:p>
          <w:p w14:paraId="1337E01B" w14:textId="77777777" w:rsidR="00D2526B" w:rsidRPr="00E85F99" w:rsidRDefault="00D2526B" w:rsidP="00A43A59">
            <w:pPr>
              <w:ind w:left="-108" w:right="-108"/>
              <w:jc w:val="center"/>
              <w:rPr>
                <w:color w:val="000000"/>
                <w:sz w:val="16"/>
                <w:szCs w:val="16"/>
              </w:rPr>
            </w:pPr>
          </w:p>
          <w:p w14:paraId="619D32C4" w14:textId="77777777" w:rsidR="00D2526B" w:rsidRPr="00E85F99" w:rsidRDefault="00D2526B" w:rsidP="00A43A59">
            <w:pPr>
              <w:ind w:left="-108" w:right="-108"/>
              <w:jc w:val="center"/>
              <w:rPr>
                <w:color w:val="000000"/>
                <w:sz w:val="16"/>
                <w:szCs w:val="16"/>
              </w:rPr>
            </w:pPr>
          </w:p>
          <w:p w14:paraId="66B16391" w14:textId="77777777" w:rsidR="00D2526B" w:rsidRPr="00E85F99" w:rsidRDefault="00D2526B" w:rsidP="00A43A59">
            <w:pPr>
              <w:ind w:left="-108" w:right="-108"/>
              <w:jc w:val="center"/>
              <w:rPr>
                <w:color w:val="000000"/>
                <w:sz w:val="16"/>
                <w:szCs w:val="16"/>
              </w:rPr>
            </w:pPr>
          </w:p>
          <w:p w14:paraId="3E458DC3" w14:textId="77777777" w:rsidR="00D2526B" w:rsidRPr="00E85F99" w:rsidRDefault="00D2526B" w:rsidP="00A43A59">
            <w:pPr>
              <w:ind w:left="-108" w:right="-108"/>
              <w:jc w:val="center"/>
              <w:rPr>
                <w:color w:val="000000"/>
                <w:sz w:val="16"/>
                <w:szCs w:val="16"/>
              </w:rPr>
            </w:pPr>
          </w:p>
          <w:p w14:paraId="0D5C54C0" w14:textId="77777777" w:rsidR="00D2526B" w:rsidRPr="00E85F99" w:rsidRDefault="00D2526B" w:rsidP="00A43A59">
            <w:pPr>
              <w:ind w:left="-108" w:right="-108"/>
              <w:jc w:val="center"/>
              <w:rPr>
                <w:color w:val="000000"/>
                <w:sz w:val="16"/>
                <w:szCs w:val="16"/>
              </w:rPr>
            </w:pPr>
          </w:p>
          <w:p w14:paraId="2A2BF43C" w14:textId="77777777" w:rsidR="00D2526B" w:rsidRPr="00E85F99" w:rsidRDefault="00D2526B" w:rsidP="00A43A59">
            <w:pPr>
              <w:ind w:left="-108" w:right="-108"/>
              <w:jc w:val="center"/>
              <w:rPr>
                <w:color w:val="000000"/>
                <w:sz w:val="16"/>
                <w:szCs w:val="16"/>
              </w:rPr>
            </w:pPr>
          </w:p>
          <w:p w14:paraId="73457B42" w14:textId="77777777" w:rsidR="00D2526B" w:rsidRPr="00E85F99" w:rsidRDefault="00D2526B" w:rsidP="00A43A59">
            <w:pPr>
              <w:ind w:left="-108" w:right="-108"/>
              <w:jc w:val="center"/>
              <w:rPr>
                <w:color w:val="000000"/>
                <w:sz w:val="16"/>
                <w:szCs w:val="16"/>
              </w:rPr>
            </w:pPr>
          </w:p>
          <w:p w14:paraId="4B968E88" w14:textId="77777777" w:rsidR="00D2526B" w:rsidRPr="00E85F99" w:rsidRDefault="00D2526B" w:rsidP="00A43A59">
            <w:pPr>
              <w:ind w:left="-108" w:right="-108"/>
              <w:jc w:val="center"/>
              <w:rPr>
                <w:color w:val="000000"/>
                <w:sz w:val="16"/>
                <w:szCs w:val="16"/>
              </w:rPr>
            </w:pPr>
          </w:p>
          <w:p w14:paraId="69E6E579" w14:textId="77777777" w:rsidR="00D2526B" w:rsidRPr="00E85F99" w:rsidRDefault="00D2526B" w:rsidP="00A43A59">
            <w:pPr>
              <w:ind w:left="-108" w:right="-108"/>
              <w:jc w:val="center"/>
              <w:rPr>
                <w:color w:val="000000"/>
                <w:sz w:val="16"/>
                <w:szCs w:val="16"/>
              </w:rPr>
            </w:pPr>
          </w:p>
          <w:p w14:paraId="59FE4CA4" w14:textId="77777777" w:rsidR="00D2526B" w:rsidRPr="00E85F99" w:rsidRDefault="00D2526B" w:rsidP="00A43A59">
            <w:pPr>
              <w:ind w:left="-108" w:right="-108"/>
              <w:jc w:val="center"/>
              <w:rPr>
                <w:color w:val="000000"/>
                <w:sz w:val="16"/>
                <w:szCs w:val="16"/>
              </w:rPr>
            </w:pPr>
          </w:p>
          <w:p w14:paraId="0BCF08D2" w14:textId="77777777" w:rsidR="00D2526B" w:rsidRPr="00E85F99" w:rsidRDefault="00D2526B" w:rsidP="00A43A59">
            <w:pPr>
              <w:ind w:left="-108" w:right="-108"/>
              <w:jc w:val="center"/>
              <w:rPr>
                <w:color w:val="000000"/>
                <w:sz w:val="16"/>
                <w:szCs w:val="16"/>
              </w:rPr>
            </w:pPr>
          </w:p>
          <w:p w14:paraId="20922094" w14:textId="77777777" w:rsidR="00D2526B" w:rsidRPr="00E85F99" w:rsidRDefault="00D2526B" w:rsidP="00A43A59">
            <w:pPr>
              <w:ind w:left="-108" w:right="-108"/>
              <w:jc w:val="center"/>
              <w:rPr>
                <w:color w:val="000000"/>
                <w:sz w:val="16"/>
                <w:szCs w:val="16"/>
              </w:rPr>
            </w:pPr>
          </w:p>
          <w:p w14:paraId="20F8A1C3" w14:textId="77777777" w:rsidR="00D2526B" w:rsidRPr="00E85F99" w:rsidRDefault="00D2526B" w:rsidP="00A43A59">
            <w:pPr>
              <w:ind w:left="-108" w:right="-108"/>
              <w:jc w:val="center"/>
              <w:rPr>
                <w:color w:val="000000"/>
                <w:sz w:val="16"/>
                <w:szCs w:val="16"/>
              </w:rPr>
            </w:pPr>
          </w:p>
          <w:p w14:paraId="7D628110" w14:textId="77777777" w:rsidR="00D2526B" w:rsidRPr="00E85F99" w:rsidRDefault="00D2526B" w:rsidP="00A43A59">
            <w:pPr>
              <w:ind w:left="-108" w:right="-108"/>
              <w:jc w:val="center"/>
              <w:rPr>
                <w:color w:val="000000"/>
                <w:sz w:val="16"/>
                <w:szCs w:val="16"/>
              </w:rPr>
            </w:pPr>
          </w:p>
          <w:p w14:paraId="46FE511A" w14:textId="77777777" w:rsidR="00D2526B" w:rsidRPr="00E85F99" w:rsidRDefault="00D2526B" w:rsidP="00A43A59">
            <w:pPr>
              <w:ind w:left="-108" w:right="-108"/>
              <w:jc w:val="center"/>
              <w:rPr>
                <w:color w:val="000000"/>
                <w:sz w:val="16"/>
                <w:szCs w:val="16"/>
              </w:rPr>
            </w:pPr>
            <w:r w:rsidRPr="00E85F99">
              <w:rPr>
                <w:color w:val="000000"/>
                <w:sz w:val="16"/>
                <w:szCs w:val="16"/>
              </w:rPr>
              <w:t>Код ТНВЭД</w:t>
            </w:r>
          </w:p>
        </w:tc>
      </w:tr>
      <w:tr w:rsidR="00D2526B" w:rsidRPr="00E85F99" w14:paraId="1A4DFD8B" w14:textId="77777777" w:rsidTr="00A43A59">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5AA5C254" w14:textId="77777777" w:rsidR="00D2526B" w:rsidRPr="00E85F99" w:rsidRDefault="00D2526B" w:rsidP="00A43A59">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241CFAB1" w14:textId="77777777" w:rsidR="00D2526B" w:rsidRPr="00E85F99" w:rsidRDefault="00D2526B" w:rsidP="00A43A59">
            <w:pPr>
              <w:rPr>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06CA1A8B" w14:textId="77777777" w:rsidR="00D2526B" w:rsidRPr="00E85F99" w:rsidRDefault="00D2526B" w:rsidP="00A43A59">
            <w:pPr>
              <w:rPr>
                <w:color w:val="000000"/>
                <w:sz w:val="16"/>
                <w:szCs w:val="16"/>
              </w:rPr>
            </w:pPr>
          </w:p>
        </w:tc>
        <w:tc>
          <w:tcPr>
            <w:tcW w:w="1033" w:type="dxa"/>
            <w:vMerge/>
            <w:tcBorders>
              <w:left w:val="single" w:sz="4" w:space="0" w:color="000000"/>
              <w:bottom w:val="single" w:sz="4" w:space="0" w:color="000000"/>
              <w:right w:val="single" w:sz="4" w:space="0" w:color="000000"/>
            </w:tcBorders>
          </w:tcPr>
          <w:p w14:paraId="1268E97E" w14:textId="77777777" w:rsidR="00D2526B" w:rsidRPr="00E85F99" w:rsidRDefault="00D2526B" w:rsidP="00A43A59">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D23394" w14:textId="77777777" w:rsidR="00D2526B" w:rsidRPr="00E85F99" w:rsidRDefault="00D2526B" w:rsidP="00A43A59">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411A66E" w14:textId="77777777" w:rsidR="00D2526B" w:rsidRPr="00E85F99" w:rsidRDefault="00D2526B" w:rsidP="00A43A59">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42AB8DC" w14:textId="77777777" w:rsidR="00D2526B" w:rsidRPr="00E85F99" w:rsidRDefault="00D2526B" w:rsidP="00A43A59">
            <w:pPr>
              <w:rPr>
                <w:color w:val="000000"/>
                <w:sz w:val="16"/>
                <w:szCs w:val="16"/>
              </w:rPr>
            </w:pPr>
          </w:p>
        </w:tc>
        <w:tc>
          <w:tcPr>
            <w:tcW w:w="1124" w:type="dxa"/>
            <w:tcBorders>
              <w:top w:val="single" w:sz="4" w:space="0" w:color="000000"/>
              <w:left w:val="single" w:sz="4" w:space="0" w:color="000000"/>
              <w:bottom w:val="single" w:sz="4" w:space="0" w:color="000000"/>
              <w:right w:val="single" w:sz="4" w:space="0" w:color="000000"/>
            </w:tcBorders>
          </w:tcPr>
          <w:p w14:paraId="46027CCE" w14:textId="77777777" w:rsidR="00D2526B" w:rsidRPr="00E85F99" w:rsidRDefault="00D2526B" w:rsidP="00A43A59">
            <w:pPr>
              <w:jc w:val="center"/>
              <w:rPr>
                <w:color w:val="000000"/>
                <w:sz w:val="16"/>
                <w:szCs w:val="16"/>
              </w:rPr>
            </w:pPr>
            <w:r w:rsidRPr="00E85F99">
              <w:rPr>
                <w:b/>
                <w:color w:val="000000"/>
              </w:rPr>
              <w:t>РОЦ в бел.руб.</w:t>
            </w:r>
          </w:p>
        </w:tc>
        <w:tc>
          <w:tcPr>
            <w:tcW w:w="1134" w:type="dxa"/>
            <w:tcBorders>
              <w:top w:val="single" w:sz="4" w:space="0" w:color="000000"/>
              <w:left w:val="single" w:sz="4" w:space="0" w:color="000000"/>
              <w:bottom w:val="single" w:sz="4" w:space="0" w:color="000000"/>
              <w:right w:val="single" w:sz="4" w:space="0" w:color="000000"/>
            </w:tcBorders>
          </w:tcPr>
          <w:p w14:paraId="687ABD1B" w14:textId="77777777" w:rsidR="00D2526B" w:rsidRPr="00E85F99" w:rsidRDefault="00D2526B" w:rsidP="00A43A59">
            <w:pPr>
              <w:rPr>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47B59F95" w14:textId="77777777" w:rsidR="00D2526B" w:rsidRPr="00E85F99" w:rsidRDefault="00D2526B" w:rsidP="00A43A59">
            <w:pPr>
              <w:rPr>
                <w:color w:val="000000"/>
                <w:sz w:val="16"/>
                <w:szCs w:val="16"/>
              </w:rPr>
            </w:pPr>
          </w:p>
        </w:tc>
        <w:tc>
          <w:tcPr>
            <w:tcW w:w="993" w:type="dxa"/>
            <w:vMerge/>
            <w:tcBorders>
              <w:left w:val="single" w:sz="4" w:space="0" w:color="000000"/>
              <w:bottom w:val="single" w:sz="4" w:space="0" w:color="000000"/>
              <w:right w:val="single" w:sz="4" w:space="0" w:color="000000"/>
            </w:tcBorders>
          </w:tcPr>
          <w:p w14:paraId="1DB7EAC0" w14:textId="77777777" w:rsidR="00D2526B" w:rsidRPr="00E85F99" w:rsidRDefault="00D2526B" w:rsidP="00A43A59">
            <w:pPr>
              <w:rPr>
                <w:color w:val="000000"/>
                <w:sz w:val="16"/>
                <w:szCs w:val="16"/>
              </w:rPr>
            </w:pPr>
          </w:p>
        </w:tc>
        <w:tc>
          <w:tcPr>
            <w:tcW w:w="1134" w:type="dxa"/>
            <w:vMerge/>
            <w:tcBorders>
              <w:left w:val="single" w:sz="4" w:space="0" w:color="000000"/>
              <w:bottom w:val="single" w:sz="4" w:space="0" w:color="000000"/>
              <w:right w:val="single" w:sz="4" w:space="0" w:color="000000"/>
            </w:tcBorders>
          </w:tcPr>
          <w:p w14:paraId="33B59680" w14:textId="77777777" w:rsidR="00D2526B" w:rsidRPr="00E85F99" w:rsidRDefault="00D2526B" w:rsidP="00A43A59">
            <w:pPr>
              <w:rPr>
                <w:color w:val="000000"/>
                <w:sz w:val="16"/>
                <w:szCs w:val="16"/>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585B82AB" w14:textId="77777777" w:rsidR="00D2526B" w:rsidRPr="00E85F99" w:rsidRDefault="00D2526B" w:rsidP="00A43A59">
            <w:pPr>
              <w:rPr>
                <w:color w:val="000000"/>
                <w:sz w:val="16"/>
                <w:szCs w:val="16"/>
              </w:rPr>
            </w:pPr>
          </w:p>
        </w:tc>
        <w:tc>
          <w:tcPr>
            <w:tcW w:w="1275" w:type="dxa"/>
            <w:vMerge/>
            <w:tcBorders>
              <w:left w:val="single" w:sz="4" w:space="0" w:color="000000"/>
              <w:bottom w:val="single" w:sz="4" w:space="0" w:color="000000"/>
              <w:right w:val="single" w:sz="4" w:space="0" w:color="000000"/>
            </w:tcBorders>
          </w:tcPr>
          <w:p w14:paraId="49B0AF9D" w14:textId="77777777" w:rsidR="00D2526B" w:rsidRPr="00E85F99" w:rsidRDefault="00D2526B" w:rsidP="00A43A59">
            <w:pPr>
              <w:rPr>
                <w:color w:val="000000"/>
                <w:sz w:val="16"/>
                <w:szCs w:val="16"/>
              </w:rPr>
            </w:pPr>
          </w:p>
        </w:tc>
      </w:tr>
      <w:tr w:rsidR="00D2526B" w:rsidRPr="00E85F99" w14:paraId="7B86083B" w14:textId="77777777" w:rsidTr="00A43A59">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D04795D" w14:textId="77777777" w:rsidR="00D2526B" w:rsidRPr="00E85F99" w:rsidRDefault="00D2526B" w:rsidP="00A43A59">
            <w:pPr>
              <w:jc w:val="center"/>
              <w:rPr>
                <w:color w:val="000000"/>
              </w:rPr>
            </w:pPr>
            <w:r w:rsidRPr="00E85F99">
              <w:rPr>
                <w:b/>
                <w:color w:val="000000"/>
              </w:rPr>
              <w:lastRenderedPageBreak/>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6FB0C3A4" w14:textId="77777777" w:rsidR="00D2526B" w:rsidRPr="00E85F99" w:rsidRDefault="00D2526B" w:rsidP="00A43A59">
            <w:pPr>
              <w:jc w:val="center"/>
              <w:rPr>
                <w:color w:val="000000"/>
              </w:rPr>
            </w:pPr>
            <w:r w:rsidRPr="00E85F99">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6B4E6921" w14:textId="77777777" w:rsidR="00D2526B" w:rsidRPr="00E85F99" w:rsidRDefault="00D2526B" w:rsidP="00A43A59">
            <w:pPr>
              <w:jc w:val="center"/>
              <w:rPr>
                <w:color w:val="000000"/>
              </w:rPr>
            </w:pPr>
            <w:r w:rsidRPr="00E85F99">
              <w:rPr>
                <w:b/>
                <w:color w:val="000000"/>
              </w:rPr>
              <w:t>3</w:t>
            </w:r>
          </w:p>
        </w:tc>
        <w:tc>
          <w:tcPr>
            <w:tcW w:w="1033" w:type="dxa"/>
            <w:tcBorders>
              <w:top w:val="single" w:sz="4" w:space="0" w:color="000000"/>
              <w:left w:val="single" w:sz="4" w:space="0" w:color="000000"/>
              <w:bottom w:val="single" w:sz="4" w:space="0" w:color="000000"/>
              <w:right w:val="single" w:sz="4" w:space="0" w:color="000000"/>
            </w:tcBorders>
          </w:tcPr>
          <w:p w14:paraId="3A240F40" w14:textId="77777777" w:rsidR="00D2526B" w:rsidRPr="00E85F99" w:rsidRDefault="00D2526B" w:rsidP="00A43A59">
            <w:pPr>
              <w:jc w:val="center"/>
              <w:rPr>
                <w:b/>
                <w:color w:val="000000"/>
              </w:rPr>
            </w:pPr>
            <w:r w:rsidRPr="00E85F99">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1469D242" w14:textId="77777777" w:rsidR="00D2526B" w:rsidRPr="00E85F99" w:rsidRDefault="00D2526B" w:rsidP="00A43A59">
            <w:pPr>
              <w:jc w:val="center"/>
              <w:rPr>
                <w:color w:val="000000"/>
              </w:rPr>
            </w:pPr>
            <w:r w:rsidRPr="00E85F99">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3AB3F6CF" w14:textId="77777777" w:rsidR="00D2526B" w:rsidRPr="00E85F99" w:rsidRDefault="00D2526B" w:rsidP="00A43A59">
            <w:pPr>
              <w:jc w:val="center"/>
              <w:rPr>
                <w:color w:val="000000"/>
              </w:rPr>
            </w:pPr>
            <w:r w:rsidRPr="00E85F99">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25102BF5" w14:textId="77777777" w:rsidR="00D2526B" w:rsidRPr="00E85F99" w:rsidRDefault="00D2526B" w:rsidP="00A43A59">
            <w:pPr>
              <w:jc w:val="center"/>
              <w:rPr>
                <w:color w:val="000000"/>
              </w:rPr>
            </w:pPr>
            <w:r w:rsidRPr="00E85F99">
              <w:rPr>
                <w:b/>
                <w:color w:val="000000"/>
              </w:rPr>
              <w:t>7</w:t>
            </w:r>
          </w:p>
        </w:tc>
        <w:tc>
          <w:tcPr>
            <w:tcW w:w="1124" w:type="dxa"/>
            <w:tcBorders>
              <w:top w:val="single" w:sz="4" w:space="0" w:color="000000"/>
              <w:left w:val="single" w:sz="4" w:space="0" w:color="000000"/>
              <w:bottom w:val="single" w:sz="4" w:space="0" w:color="000000"/>
              <w:right w:val="single" w:sz="4" w:space="0" w:color="000000"/>
            </w:tcBorders>
          </w:tcPr>
          <w:p w14:paraId="787317CA" w14:textId="77777777" w:rsidR="00D2526B" w:rsidRPr="00E85F99" w:rsidRDefault="00D2526B" w:rsidP="00A43A59">
            <w:pPr>
              <w:jc w:val="center"/>
              <w:rPr>
                <w:b/>
                <w:color w:val="000000"/>
              </w:rPr>
            </w:pPr>
            <w:r w:rsidRPr="00E85F99">
              <w:rPr>
                <w:b/>
                <w:color w:val="000000"/>
              </w:rPr>
              <w:t>8</w:t>
            </w:r>
          </w:p>
        </w:tc>
        <w:tc>
          <w:tcPr>
            <w:tcW w:w="1134" w:type="dxa"/>
            <w:tcBorders>
              <w:top w:val="single" w:sz="4" w:space="0" w:color="000000"/>
              <w:left w:val="single" w:sz="4" w:space="0" w:color="000000"/>
              <w:bottom w:val="single" w:sz="4" w:space="0" w:color="000000"/>
              <w:right w:val="single" w:sz="4" w:space="0" w:color="000000"/>
            </w:tcBorders>
          </w:tcPr>
          <w:p w14:paraId="72648CA7" w14:textId="77777777" w:rsidR="00D2526B" w:rsidRPr="00E85F99" w:rsidRDefault="00D2526B" w:rsidP="00A43A59">
            <w:pPr>
              <w:jc w:val="center"/>
              <w:rPr>
                <w:b/>
                <w:color w:val="000000"/>
              </w:rPr>
            </w:pPr>
            <w:r w:rsidRPr="00E85F99">
              <w:rPr>
                <w:b/>
                <w:color w:val="000000"/>
              </w:rPr>
              <w:t>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674CEA4" w14:textId="77777777" w:rsidR="00D2526B" w:rsidRPr="00E85F99" w:rsidRDefault="00D2526B" w:rsidP="00A43A59">
            <w:pPr>
              <w:jc w:val="center"/>
              <w:rPr>
                <w:color w:val="000000"/>
              </w:rPr>
            </w:pPr>
            <w:r w:rsidRPr="00E85F9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1A2839AE" w14:textId="77777777" w:rsidR="00D2526B" w:rsidRPr="00E85F99" w:rsidRDefault="00D2526B" w:rsidP="00A43A59">
            <w:pPr>
              <w:jc w:val="center"/>
              <w:rPr>
                <w:b/>
                <w:color w:val="000000"/>
              </w:rPr>
            </w:pPr>
            <w:r w:rsidRPr="00E85F99">
              <w:rPr>
                <w:b/>
                <w:color w:val="000000"/>
              </w:rPr>
              <w:t>11</w:t>
            </w:r>
          </w:p>
        </w:tc>
        <w:tc>
          <w:tcPr>
            <w:tcW w:w="1134" w:type="dxa"/>
            <w:tcBorders>
              <w:top w:val="single" w:sz="4" w:space="0" w:color="000000"/>
              <w:left w:val="single" w:sz="4" w:space="0" w:color="000000"/>
              <w:bottom w:val="single" w:sz="4" w:space="0" w:color="000000"/>
              <w:right w:val="single" w:sz="4" w:space="0" w:color="000000"/>
            </w:tcBorders>
          </w:tcPr>
          <w:p w14:paraId="1439825C" w14:textId="77777777" w:rsidR="00D2526B" w:rsidRPr="00E85F99" w:rsidRDefault="00D2526B" w:rsidP="00A43A59">
            <w:pPr>
              <w:jc w:val="center"/>
              <w:rPr>
                <w:b/>
                <w:color w:val="000000"/>
              </w:rPr>
            </w:pPr>
            <w:r w:rsidRPr="00E85F99">
              <w:rPr>
                <w:b/>
                <w:color w:val="000000"/>
              </w:rPr>
              <w:t>12</w:t>
            </w:r>
          </w:p>
        </w:tc>
        <w:tc>
          <w:tcPr>
            <w:tcW w:w="1275" w:type="dxa"/>
            <w:tcBorders>
              <w:top w:val="single" w:sz="4" w:space="0" w:color="000000"/>
              <w:left w:val="single" w:sz="4" w:space="0" w:color="000000"/>
              <w:bottom w:val="single" w:sz="4" w:space="0" w:color="000000"/>
              <w:right w:val="single" w:sz="4" w:space="0" w:color="000000"/>
            </w:tcBorders>
            <w:hideMark/>
          </w:tcPr>
          <w:p w14:paraId="7D4AB519" w14:textId="77777777" w:rsidR="00D2526B" w:rsidRPr="00E85F99" w:rsidRDefault="00D2526B" w:rsidP="00A43A59">
            <w:pPr>
              <w:jc w:val="center"/>
              <w:rPr>
                <w:color w:val="000000"/>
              </w:rPr>
            </w:pPr>
            <w:r w:rsidRPr="00E85F99">
              <w:rPr>
                <w:b/>
                <w:color w:val="000000"/>
              </w:rPr>
              <w:t>13</w:t>
            </w:r>
          </w:p>
        </w:tc>
        <w:tc>
          <w:tcPr>
            <w:tcW w:w="1275" w:type="dxa"/>
            <w:tcBorders>
              <w:top w:val="single" w:sz="4" w:space="0" w:color="000000"/>
              <w:left w:val="single" w:sz="4" w:space="0" w:color="000000"/>
              <w:bottom w:val="single" w:sz="4" w:space="0" w:color="000000"/>
              <w:right w:val="single" w:sz="4" w:space="0" w:color="000000"/>
            </w:tcBorders>
          </w:tcPr>
          <w:p w14:paraId="36126A55" w14:textId="77777777" w:rsidR="00D2526B" w:rsidRPr="00E85F99" w:rsidRDefault="00D2526B" w:rsidP="00A43A59">
            <w:pPr>
              <w:jc w:val="center"/>
              <w:rPr>
                <w:b/>
                <w:color w:val="000000"/>
              </w:rPr>
            </w:pPr>
            <w:r w:rsidRPr="00E85F99">
              <w:rPr>
                <w:b/>
                <w:color w:val="000000"/>
              </w:rPr>
              <w:t>14</w:t>
            </w:r>
          </w:p>
        </w:tc>
      </w:tr>
      <w:tr w:rsidR="00D2526B" w:rsidRPr="00E85F99" w14:paraId="400997E6" w14:textId="77777777" w:rsidTr="00A43A59">
        <w:trPr>
          <w:trHeight w:val="240"/>
        </w:trPr>
        <w:tc>
          <w:tcPr>
            <w:tcW w:w="654" w:type="dxa"/>
            <w:tcBorders>
              <w:top w:val="single" w:sz="4" w:space="0" w:color="000000"/>
              <w:left w:val="single" w:sz="4" w:space="0" w:color="000000"/>
              <w:bottom w:val="single" w:sz="4" w:space="0" w:color="000000"/>
              <w:right w:val="single" w:sz="4" w:space="0" w:color="000000"/>
            </w:tcBorders>
          </w:tcPr>
          <w:p w14:paraId="5FF6B8F7" w14:textId="77777777" w:rsidR="00D2526B" w:rsidRPr="00E85F99" w:rsidRDefault="00D2526B" w:rsidP="00A43A59">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1722CD8D" w14:textId="77777777" w:rsidR="00D2526B" w:rsidRPr="00E85F99" w:rsidRDefault="00D2526B" w:rsidP="00A43A59">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2D344A54" w14:textId="77777777" w:rsidR="00D2526B" w:rsidRPr="00E85F99" w:rsidRDefault="00D2526B" w:rsidP="00A43A59">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A144385" w14:textId="77777777" w:rsidR="00D2526B" w:rsidRPr="00E85F99" w:rsidRDefault="00D2526B" w:rsidP="00A43A59">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66F1857" w14:textId="77777777" w:rsidR="00D2526B" w:rsidRPr="00E85F99" w:rsidRDefault="00D2526B" w:rsidP="00A43A59">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6F057EF8" w14:textId="77777777" w:rsidR="00D2526B" w:rsidRPr="00E85F99" w:rsidRDefault="00D2526B" w:rsidP="00A43A59">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40E4E73B" w14:textId="77777777" w:rsidR="00D2526B" w:rsidRPr="00E85F99" w:rsidRDefault="00D2526B" w:rsidP="00A43A59">
            <w:pPr>
              <w:rPr>
                <w:color w:val="000000"/>
                <w:sz w:val="24"/>
                <w:szCs w:val="24"/>
              </w:rPr>
            </w:pPr>
          </w:p>
        </w:tc>
        <w:tc>
          <w:tcPr>
            <w:tcW w:w="1124" w:type="dxa"/>
            <w:tcBorders>
              <w:top w:val="single" w:sz="4" w:space="0" w:color="000000"/>
              <w:left w:val="single" w:sz="4" w:space="0" w:color="000000"/>
              <w:bottom w:val="single" w:sz="4" w:space="0" w:color="000000"/>
              <w:right w:val="single" w:sz="4" w:space="0" w:color="000000"/>
            </w:tcBorders>
          </w:tcPr>
          <w:p w14:paraId="28879515" w14:textId="77777777" w:rsidR="00D2526B" w:rsidRPr="00E85F99" w:rsidRDefault="00D2526B" w:rsidP="00A43A59">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46F0784" w14:textId="77777777" w:rsidR="00D2526B" w:rsidRPr="00E85F99" w:rsidRDefault="00D2526B" w:rsidP="00A43A59">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2803854" w14:textId="77777777" w:rsidR="00D2526B" w:rsidRPr="00E85F99" w:rsidRDefault="00D2526B" w:rsidP="00A43A5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FDE593" w14:textId="77777777" w:rsidR="00D2526B" w:rsidRPr="00E85F99" w:rsidRDefault="00D2526B" w:rsidP="00A43A59">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65D2A4C" w14:textId="77777777" w:rsidR="00D2526B" w:rsidRPr="00E85F99" w:rsidRDefault="00D2526B" w:rsidP="00A43A5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F2C5CAF" w14:textId="77777777" w:rsidR="00D2526B" w:rsidRPr="00E85F99" w:rsidRDefault="00D2526B" w:rsidP="00A43A5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3EC6C75" w14:textId="77777777" w:rsidR="00D2526B" w:rsidRPr="00E85F99" w:rsidRDefault="00D2526B" w:rsidP="00A43A59">
            <w:pPr>
              <w:rPr>
                <w:color w:val="000000"/>
                <w:sz w:val="24"/>
                <w:szCs w:val="24"/>
              </w:rPr>
            </w:pPr>
          </w:p>
        </w:tc>
      </w:tr>
    </w:tbl>
    <w:p w14:paraId="4B1532C3" w14:textId="77777777" w:rsidR="00D2526B" w:rsidRPr="00E85F99" w:rsidRDefault="00D2526B" w:rsidP="00D2526B">
      <w:pPr>
        <w:rPr>
          <w:color w:val="000000"/>
          <w:sz w:val="24"/>
          <w:szCs w:val="24"/>
        </w:rPr>
      </w:pPr>
    </w:p>
    <w:p w14:paraId="25B2048B" w14:textId="77777777" w:rsidR="00B04A06" w:rsidRPr="00432415" w:rsidRDefault="00B04A06" w:rsidP="00B04A06">
      <w:pPr>
        <w:rPr>
          <w:color w:val="000000"/>
          <w:sz w:val="24"/>
          <w:szCs w:val="24"/>
        </w:rPr>
      </w:pPr>
      <w:r w:rsidRPr="00432415">
        <w:rPr>
          <w:color w:val="000000"/>
          <w:sz w:val="24"/>
          <w:szCs w:val="24"/>
        </w:rPr>
        <w:t xml:space="preserve">Общая цена предложения </w:t>
      </w:r>
      <w:r w:rsidRPr="00432415">
        <w:rPr>
          <w:b/>
          <w:color w:val="000000"/>
          <w:sz w:val="24"/>
          <w:szCs w:val="24"/>
        </w:rPr>
        <w:t>без учета</w:t>
      </w:r>
      <w:r w:rsidRPr="00432415">
        <w:rPr>
          <w:color w:val="000000"/>
          <w:sz w:val="24"/>
          <w:szCs w:val="24"/>
        </w:rPr>
        <w:t xml:space="preserve"> таможенных платежей (пошлины, сборы и НДС) на территории РБ (</w:t>
      </w:r>
      <w:r w:rsidRPr="00432415">
        <w:rPr>
          <w:b/>
          <w:color w:val="000000"/>
          <w:sz w:val="24"/>
          <w:szCs w:val="24"/>
        </w:rPr>
        <w:t>для нерезидентов РБ)</w:t>
      </w:r>
      <w:r w:rsidRPr="00432415">
        <w:rPr>
          <w:color w:val="000000"/>
          <w:sz w:val="24"/>
          <w:szCs w:val="24"/>
        </w:rPr>
        <w:t>:</w:t>
      </w:r>
    </w:p>
    <w:p w14:paraId="396520B0" w14:textId="77777777" w:rsidR="00B04A06" w:rsidRPr="00432415" w:rsidRDefault="00B04A06" w:rsidP="00B04A06">
      <w:pPr>
        <w:rPr>
          <w:color w:val="000000"/>
          <w:sz w:val="24"/>
          <w:szCs w:val="24"/>
        </w:rPr>
      </w:pPr>
      <w:r w:rsidRPr="00432415">
        <w:rPr>
          <w:color w:val="000000"/>
          <w:sz w:val="24"/>
          <w:szCs w:val="24"/>
        </w:rPr>
        <w:t>_________________________________________________</w:t>
      </w:r>
      <w:r w:rsidRPr="00432415" w:rsidDel="0006607F">
        <w:rPr>
          <w:color w:val="000000"/>
          <w:sz w:val="24"/>
          <w:szCs w:val="24"/>
        </w:rPr>
        <w:t xml:space="preserve"> </w:t>
      </w:r>
      <w:r w:rsidRPr="00432415">
        <w:rPr>
          <w:color w:val="000000"/>
          <w:sz w:val="24"/>
          <w:szCs w:val="24"/>
        </w:rPr>
        <w:t>_(_______________________</w:t>
      </w:r>
      <w:r>
        <w:rPr>
          <w:color w:val="000000"/>
          <w:sz w:val="24"/>
          <w:szCs w:val="24"/>
        </w:rPr>
        <w:t>прописью</w:t>
      </w:r>
      <w:r w:rsidRPr="00432415">
        <w:rPr>
          <w:color w:val="000000"/>
          <w:sz w:val="24"/>
          <w:szCs w:val="24"/>
        </w:rPr>
        <w:t>___________________________) [валюта договора]</w:t>
      </w:r>
    </w:p>
    <w:p w14:paraId="77A3D1C2" w14:textId="77777777" w:rsidR="00B04A06" w:rsidRDefault="00B04A06" w:rsidP="00B04A06">
      <w:pPr>
        <w:rPr>
          <w:color w:val="0070C0"/>
          <w:sz w:val="24"/>
          <w:szCs w:val="24"/>
        </w:rPr>
      </w:pPr>
    </w:p>
    <w:p w14:paraId="62B2E6CD" w14:textId="77777777" w:rsidR="00B04A06" w:rsidRPr="00C43A98" w:rsidRDefault="00B04A06" w:rsidP="00B04A06">
      <w:pPr>
        <w:rPr>
          <w:sz w:val="24"/>
          <w:szCs w:val="24"/>
        </w:rPr>
      </w:pPr>
      <w:r w:rsidRPr="00C43A9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C43A98">
        <w:rPr>
          <w:b/>
          <w:sz w:val="24"/>
          <w:szCs w:val="24"/>
        </w:rPr>
        <w:t>(для нерезидентов РБ, поставляющих товар с территории государств-членов ЕАЭС)</w:t>
      </w:r>
      <w:r w:rsidRPr="00C43A98">
        <w:rPr>
          <w:sz w:val="24"/>
          <w:szCs w:val="24"/>
        </w:rPr>
        <w:t>:_____________________</w:t>
      </w:r>
    </w:p>
    <w:p w14:paraId="044D32E6" w14:textId="77777777" w:rsidR="00B04A06" w:rsidRPr="008502F6" w:rsidRDefault="00B04A06" w:rsidP="00B04A06">
      <w:pPr>
        <w:rPr>
          <w:sz w:val="24"/>
          <w:szCs w:val="24"/>
        </w:rPr>
      </w:pPr>
      <w:r w:rsidRPr="00C43A98">
        <w:rPr>
          <w:sz w:val="24"/>
          <w:szCs w:val="24"/>
        </w:rPr>
        <w:t>__________________________________________________________ (_____________прописью______________________)  [валюта договора]</w:t>
      </w:r>
    </w:p>
    <w:p w14:paraId="20A64EAA" w14:textId="77777777" w:rsidR="00B04A06" w:rsidRPr="008502F6" w:rsidRDefault="00B04A06" w:rsidP="00B04A06">
      <w:pPr>
        <w:rPr>
          <w:sz w:val="24"/>
          <w:szCs w:val="24"/>
        </w:rPr>
      </w:pPr>
    </w:p>
    <w:p w14:paraId="27249093" w14:textId="77777777" w:rsidR="00B04A06" w:rsidRPr="00432415" w:rsidRDefault="00B04A06" w:rsidP="00B04A06">
      <w:pPr>
        <w:rPr>
          <w:color w:val="000000"/>
          <w:sz w:val="24"/>
          <w:szCs w:val="24"/>
        </w:rPr>
      </w:pPr>
      <w:r w:rsidRPr="00432415">
        <w:rPr>
          <w:color w:val="000000"/>
          <w:sz w:val="24"/>
          <w:szCs w:val="24"/>
        </w:rPr>
        <w:t xml:space="preserve">Общая цена предложения </w:t>
      </w:r>
      <w:r w:rsidRPr="00432415">
        <w:rPr>
          <w:b/>
          <w:color w:val="000000"/>
          <w:sz w:val="24"/>
          <w:szCs w:val="24"/>
        </w:rPr>
        <w:t>с учетом</w:t>
      </w:r>
      <w:r w:rsidRPr="00432415">
        <w:rPr>
          <w:color w:val="000000"/>
          <w:sz w:val="24"/>
          <w:szCs w:val="24"/>
        </w:rPr>
        <w:t xml:space="preserve"> таможенных платежей (пошлины, сборы и НДС) на территории РБ (</w:t>
      </w:r>
      <w:r w:rsidRPr="00432415">
        <w:rPr>
          <w:b/>
          <w:color w:val="000000"/>
          <w:sz w:val="24"/>
          <w:szCs w:val="24"/>
        </w:rPr>
        <w:t>для резидентов РБ</w:t>
      </w:r>
      <w:r w:rsidRPr="00432415">
        <w:rPr>
          <w:color w:val="000000"/>
          <w:sz w:val="24"/>
          <w:szCs w:val="24"/>
        </w:rPr>
        <w:t>):</w:t>
      </w:r>
    </w:p>
    <w:p w14:paraId="40CB0F73" w14:textId="77777777" w:rsidR="00B04A06" w:rsidRPr="009C6BCC" w:rsidRDefault="00B04A06" w:rsidP="00B04A06">
      <w:pPr>
        <w:rPr>
          <w:color w:val="000000"/>
          <w:sz w:val="24"/>
          <w:szCs w:val="24"/>
        </w:rPr>
      </w:pPr>
      <w:r w:rsidRPr="00432415">
        <w:rPr>
          <w:color w:val="000000"/>
          <w:sz w:val="24"/>
          <w:szCs w:val="24"/>
        </w:rPr>
        <w:t>__________________________________________________(______________________</w:t>
      </w:r>
      <w:r>
        <w:rPr>
          <w:color w:val="000000"/>
          <w:sz w:val="24"/>
          <w:szCs w:val="24"/>
        </w:rPr>
        <w:t>прописью</w:t>
      </w:r>
      <w:r w:rsidRPr="00432415">
        <w:rPr>
          <w:color w:val="000000"/>
          <w:sz w:val="24"/>
          <w:szCs w:val="24"/>
        </w:rPr>
        <w:t>_______________________________)</w:t>
      </w:r>
    </w:p>
    <w:p w14:paraId="491C8385" w14:textId="77777777" w:rsidR="00B04A06" w:rsidRPr="009C6BCC" w:rsidRDefault="00B04A06" w:rsidP="00B04A06">
      <w:pPr>
        <w:rPr>
          <w:color w:val="000000"/>
          <w:sz w:val="24"/>
          <w:szCs w:val="24"/>
        </w:rPr>
      </w:pPr>
      <w:r w:rsidRPr="009C6BCC">
        <w:rPr>
          <w:color w:val="000000"/>
          <w:sz w:val="24"/>
          <w:szCs w:val="24"/>
        </w:rPr>
        <w:t>*Если «Без НДС» указать основание для применения</w:t>
      </w:r>
    </w:p>
    <w:p w14:paraId="0ADAACEC" w14:textId="77777777" w:rsidR="00D2526B" w:rsidRPr="00F04D2B" w:rsidRDefault="00D2526B" w:rsidP="00D2526B">
      <w:pPr>
        <w:autoSpaceDE w:val="0"/>
        <w:autoSpaceDN w:val="0"/>
        <w:adjustRightInd w:val="0"/>
        <w:spacing w:before="120"/>
        <w:ind w:firstLine="540"/>
        <w:jc w:val="center"/>
        <w:rPr>
          <w:b/>
          <w:sz w:val="24"/>
          <w:szCs w:val="24"/>
        </w:rPr>
      </w:pPr>
    </w:p>
    <w:p w14:paraId="4B7365A5" w14:textId="77777777" w:rsidR="007F6833" w:rsidRDefault="007F6833" w:rsidP="007F6833"/>
    <w:p w14:paraId="250F45E8" w14:textId="77777777" w:rsidR="007F6833" w:rsidRDefault="007F6833" w:rsidP="007F6833"/>
    <w:p w14:paraId="55F99C63" w14:textId="77777777" w:rsidR="007F6833" w:rsidRDefault="007F6833" w:rsidP="007F6833"/>
    <w:p w14:paraId="63F16A43" w14:textId="77777777" w:rsidR="007F6833" w:rsidRDefault="007F6833" w:rsidP="007F6833"/>
    <w:p w14:paraId="68772787" w14:textId="77777777" w:rsidR="00CB2308" w:rsidRPr="00CB2308" w:rsidRDefault="00CB2308" w:rsidP="00C801BC">
      <w:pPr>
        <w:autoSpaceDE w:val="0"/>
        <w:autoSpaceDN w:val="0"/>
        <w:adjustRightInd w:val="0"/>
        <w:spacing w:before="120"/>
        <w:ind w:firstLine="540"/>
        <w:rPr>
          <w:b/>
          <w:sz w:val="24"/>
          <w:szCs w:val="24"/>
        </w:rPr>
        <w:sectPr w:rsidR="00CB2308" w:rsidRPr="00CB2308" w:rsidSect="00A43A59">
          <w:footerReference w:type="default" r:id="rId28"/>
          <w:pgSz w:w="16838" w:h="11906" w:orient="landscape" w:code="9"/>
          <w:pgMar w:top="1134" w:right="851" w:bottom="567" w:left="851" w:header="709" w:footer="420" w:gutter="0"/>
          <w:cols w:space="720"/>
          <w:docGrid w:linePitch="272"/>
        </w:sectPr>
      </w:pPr>
    </w:p>
    <w:p w14:paraId="42985B27" w14:textId="77777777" w:rsidR="00EF0452" w:rsidRPr="00E14555" w:rsidRDefault="00EF0452" w:rsidP="00C801BC">
      <w:pPr>
        <w:autoSpaceDE w:val="0"/>
        <w:autoSpaceDN w:val="0"/>
        <w:adjustRightInd w:val="0"/>
        <w:spacing w:before="120"/>
        <w:rPr>
          <w:b/>
          <w:sz w:val="24"/>
          <w:szCs w:val="24"/>
        </w:rPr>
      </w:pPr>
    </w:p>
    <w:p w14:paraId="69EDD097" w14:textId="77777777" w:rsidR="00EF0452" w:rsidRPr="00E14555" w:rsidRDefault="00EF0452" w:rsidP="00EF0452">
      <w:pPr>
        <w:autoSpaceDE w:val="0"/>
        <w:autoSpaceDN w:val="0"/>
        <w:adjustRightInd w:val="0"/>
        <w:spacing w:before="120"/>
        <w:ind w:firstLine="540"/>
        <w:jc w:val="center"/>
        <w:rPr>
          <w:b/>
          <w:sz w:val="24"/>
          <w:szCs w:val="24"/>
        </w:rPr>
      </w:pPr>
    </w:p>
    <w:p w14:paraId="6368207F" w14:textId="77777777" w:rsidR="00EF0452" w:rsidRPr="00E14555" w:rsidRDefault="00EF0452" w:rsidP="00EF0452">
      <w:pPr>
        <w:autoSpaceDE w:val="0"/>
        <w:autoSpaceDN w:val="0"/>
        <w:adjustRightInd w:val="0"/>
        <w:spacing w:before="120"/>
        <w:ind w:firstLine="540"/>
        <w:jc w:val="center"/>
        <w:rPr>
          <w:b/>
          <w:sz w:val="24"/>
          <w:szCs w:val="24"/>
        </w:rPr>
      </w:pPr>
      <w:r w:rsidRPr="00E14555">
        <w:rPr>
          <w:b/>
          <w:sz w:val="24"/>
          <w:szCs w:val="24"/>
        </w:rPr>
        <w:t>Сведения об участнике-победителе необходимые для заключения договора (контракта)</w:t>
      </w:r>
    </w:p>
    <w:p w14:paraId="2CB39AB4" w14:textId="77777777" w:rsidR="00EF0452" w:rsidRPr="00E14555" w:rsidRDefault="00EF0452" w:rsidP="00EF0452">
      <w:pPr>
        <w:autoSpaceDE w:val="0"/>
        <w:autoSpaceDN w:val="0"/>
        <w:adjustRightInd w:val="0"/>
        <w:spacing w:before="120"/>
        <w:ind w:firstLine="540"/>
        <w:jc w:val="center"/>
        <w:rPr>
          <w:b/>
          <w:sz w:val="24"/>
          <w:szCs w:val="24"/>
        </w:rPr>
      </w:pPr>
      <w:r w:rsidRPr="00E14555">
        <w:rPr>
          <w:bCs/>
          <w:sz w:val="24"/>
          <w:szCs w:val="24"/>
          <w:lang w:eastAsia="en-US"/>
        </w:rPr>
        <w:t>(в том числе для направления уведомлений, заявлений на открытие аккредитива по договорам (контрактам) и др.)</w:t>
      </w:r>
    </w:p>
    <w:p w14:paraId="0142BAD2" w14:textId="77777777" w:rsidR="00EF0452" w:rsidRPr="00E14555" w:rsidRDefault="00EF0452" w:rsidP="00EF0452">
      <w:pPr>
        <w:autoSpaceDE w:val="0"/>
        <w:autoSpaceDN w:val="0"/>
        <w:adjustRightInd w:val="0"/>
        <w:spacing w:before="120"/>
        <w:ind w:firstLine="540"/>
        <w:jc w:val="both"/>
        <w:rPr>
          <w:bCs/>
          <w:sz w:val="24"/>
          <w:szCs w:val="24"/>
          <w:lang w:eastAsia="en-US"/>
        </w:rPr>
      </w:pPr>
    </w:p>
    <w:p w14:paraId="7805AC14" w14:textId="77777777" w:rsidR="00EF0452" w:rsidRPr="00E14555" w:rsidRDefault="00EF0452" w:rsidP="00EF0452">
      <w:pPr>
        <w:autoSpaceDE w:val="0"/>
        <w:autoSpaceDN w:val="0"/>
        <w:adjustRightInd w:val="0"/>
        <w:spacing w:before="120"/>
        <w:ind w:firstLine="540"/>
        <w:jc w:val="both"/>
        <w:rPr>
          <w:bCs/>
          <w:sz w:val="24"/>
          <w:szCs w:val="24"/>
          <w:lang w:eastAsia="en-US"/>
        </w:rPr>
      </w:pPr>
      <w:r w:rsidRPr="00E14555">
        <w:rPr>
          <w:bCs/>
          <w:sz w:val="24"/>
          <w:szCs w:val="24"/>
          <w:lang w:eastAsia="en-US"/>
        </w:rPr>
        <w:t>1. место нахождения участника-победителя (почтовый и юридический адрес) ______________________________________________</w:t>
      </w:r>
    </w:p>
    <w:p w14:paraId="0CA77867" w14:textId="77777777" w:rsidR="00EF0452" w:rsidRPr="00E14555" w:rsidRDefault="00EF0452" w:rsidP="00EF0452">
      <w:pPr>
        <w:autoSpaceDE w:val="0"/>
        <w:autoSpaceDN w:val="0"/>
        <w:adjustRightInd w:val="0"/>
        <w:spacing w:before="120"/>
        <w:ind w:firstLine="540"/>
        <w:jc w:val="both"/>
        <w:rPr>
          <w:bCs/>
          <w:sz w:val="24"/>
          <w:szCs w:val="24"/>
          <w:lang w:eastAsia="en-US"/>
        </w:rPr>
      </w:pPr>
      <w:r w:rsidRPr="00E14555">
        <w:rPr>
          <w:bCs/>
          <w:sz w:val="24"/>
          <w:szCs w:val="24"/>
          <w:lang w:eastAsia="en-US"/>
        </w:rPr>
        <w:t>2. адрес электронной почты участника-победителя ______________________________________________</w:t>
      </w:r>
    </w:p>
    <w:p w14:paraId="0FC2AD1C" w14:textId="77777777" w:rsidR="00EF0452" w:rsidRPr="00E14555" w:rsidRDefault="00EF0452" w:rsidP="00EF0452">
      <w:pPr>
        <w:autoSpaceDE w:val="0"/>
        <w:autoSpaceDN w:val="0"/>
        <w:adjustRightInd w:val="0"/>
        <w:spacing w:before="120"/>
        <w:ind w:firstLine="540"/>
        <w:jc w:val="both"/>
        <w:rPr>
          <w:bCs/>
          <w:sz w:val="24"/>
          <w:szCs w:val="24"/>
          <w:lang w:eastAsia="en-US"/>
        </w:rPr>
      </w:pPr>
      <w:r w:rsidRPr="00E14555">
        <w:rPr>
          <w:bCs/>
          <w:sz w:val="24"/>
          <w:szCs w:val="24"/>
          <w:lang w:eastAsia="en-US"/>
        </w:rPr>
        <w:t>3. телефон участника-победителя __________________________</w:t>
      </w:r>
    </w:p>
    <w:p w14:paraId="3A77CCA9" w14:textId="77777777" w:rsidR="00EF0452" w:rsidRPr="00E14555" w:rsidRDefault="00EF0452" w:rsidP="00EF0452">
      <w:pPr>
        <w:autoSpaceDE w:val="0"/>
        <w:autoSpaceDN w:val="0"/>
        <w:adjustRightInd w:val="0"/>
        <w:spacing w:before="120"/>
        <w:ind w:left="567" w:hanging="27"/>
        <w:jc w:val="both"/>
        <w:rPr>
          <w:bCs/>
          <w:sz w:val="24"/>
          <w:szCs w:val="24"/>
          <w:lang w:eastAsia="en-US"/>
        </w:rPr>
      </w:pPr>
      <w:r w:rsidRPr="00E14555">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14:paraId="20F33FCB" w14:textId="77777777" w:rsidR="00EF0452" w:rsidRPr="00E14555" w:rsidRDefault="00EF0452" w:rsidP="00EF0452">
      <w:pPr>
        <w:pStyle w:val="ConsPlusNormal"/>
        <w:ind w:left="540"/>
        <w:jc w:val="both"/>
        <w:rPr>
          <w:bCs/>
          <w:lang w:eastAsia="en-US"/>
        </w:rPr>
      </w:pPr>
    </w:p>
    <w:p w14:paraId="2EE324C4" w14:textId="77777777" w:rsidR="00EF0452" w:rsidRPr="00E14555" w:rsidRDefault="00EF0452" w:rsidP="00EF0452">
      <w:pPr>
        <w:pStyle w:val="ConsPlusNormal"/>
        <w:ind w:left="540"/>
        <w:jc w:val="both"/>
        <w:rPr>
          <w:b/>
          <w:bCs/>
          <w:lang w:eastAsia="en-US"/>
        </w:rPr>
      </w:pPr>
      <w:r w:rsidRPr="00E14555">
        <w:rPr>
          <w:b/>
          <w:bCs/>
          <w:lang w:eastAsia="en-US"/>
        </w:rPr>
        <w:t>5. банковские реквизиты участника-победителя _______________________</w:t>
      </w:r>
    </w:p>
    <w:p w14:paraId="5B063AC2" w14:textId="77777777" w:rsidR="00EF0452" w:rsidRPr="00E14555" w:rsidRDefault="00EF0452" w:rsidP="00EF0452">
      <w:pPr>
        <w:pStyle w:val="ConsPlusNormal"/>
        <w:ind w:left="540"/>
        <w:jc w:val="both"/>
        <w:rPr>
          <w:bCs/>
          <w:lang w:eastAsia="en-US"/>
        </w:rPr>
      </w:pPr>
    </w:p>
    <w:p w14:paraId="1909103A" w14:textId="77777777" w:rsidR="00EF0452" w:rsidRPr="00E14555" w:rsidRDefault="00EF0452" w:rsidP="00EF0452">
      <w:pPr>
        <w:pStyle w:val="ConsPlusNormal"/>
        <w:ind w:left="567"/>
        <w:jc w:val="both"/>
        <w:rPr>
          <w:bCs/>
          <w:lang w:eastAsia="en-US"/>
        </w:rPr>
      </w:pPr>
      <w:r w:rsidRPr="00E14555">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BC03C31" w14:textId="77777777" w:rsidR="00EF0452" w:rsidRPr="00E14555" w:rsidRDefault="00EF0452" w:rsidP="00EF0452">
      <w:pPr>
        <w:pStyle w:val="ConsPlusNormal"/>
        <w:ind w:firstLine="567"/>
        <w:jc w:val="both"/>
        <w:rPr>
          <w:bCs/>
          <w:lang w:eastAsia="en-US"/>
        </w:rPr>
      </w:pPr>
      <w:r w:rsidRPr="00E14555">
        <w:rPr>
          <w:bCs/>
          <w:lang w:eastAsia="en-US"/>
        </w:rPr>
        <w:t xml:space="preserve">место нахождения представительства______________________________________ </w:t>
      </w:r>
    </w:p>
    <w:p w14:paraId="68D1E356" w14:textId="77777777" w:rsidR="00EF0452" w:rsidRPr="00E14555" w:rsidRDefault="00EF0452" w:rsidP="00EF0452">
      <w:pPr>
        <w:pStyle w:val="ConsPlusNormal"/>
        <w:ind w:firstLine="567"/>
        <w:jc w:val="both"/>
        <w:rPr>
          <w:bCs/>
          <w:lang w:eastAsia="en-US"/>
        </w:rPr>
      </w:pPr>
      <w:r w:rsidRPr="00E14555">
        <w:rPr>
          <w:bCs/>
          <w:lang w:eastAsia="en-US"/>
        </w:rPr>
        <w:t>почтовый адрес_________________________________________________________</w:t>
      </w:r>
    </w:p>
    <w:p w14:paraId="570B5BA4" w14:textId="77777777" w:rsidR="00EF0452" w:rsidRPr="00E14555" w:rsidRDefault="00EF0452" w:rsidP="00EF0452">
      <w:pPr>
        <w:pStyle w:val="ConsPlusNormal"/>
        <w:ind w:firstLine="567"/>
        <w:jc w:val="both"/>
        <w:rPr>
          <w:bCs/>
          <w:lang w:eastAsia="en-US"/>
        </w:rPr>
      </w:pPr>
      <w:r w:rsidRPr="00E14555">
        <w:rPr>
          <w:bCs/>
          <w:lang w:eastAsia="en-US"/>
        </w:rPr>
        <w:t>официальные адрес электронной почты____________________________________</w:t>
      </w:r>
    </w:p>
    <w:p w14:paraId="69C79704" w14:textId="77777777" w:rsidR="00EF0452" w:rsidRPr="00E14555" w:rsidRDefault="00EF0452" w:rsidP="00EF0452">
      <w:pPr>
        <w:pStyle w:val="ConsPlusNormal"/>
        <w:ind w:firstLine="567"/>
        <w:jc w:val="both"/>
        <w:rPr>
          <w:bCs/>
          <w:lang w:eastAsia="en-US"/>
        </w:rPr>
      </w:pPr>
      <w:r w:rsidRPr="00E14555">
        <w:rPr>
          <w:bCs/>
          <w:lang w:eastAsia="en-US"/>
        </w:rPr>
        <w:t>телефон, факс представительства_________________________________________</w:t>
      </w:r>
    </w:p>
    <w:p w14:paraId="28F958A2" w14:textId="77777777" w:rsidR="00EF0452" w:rsidRPr="00E14555" w:rsidRDefault="00EF0452" w:rsidP="00EF0452">
      <w:pPr>
        <w:rPr>
          <w:sz w:val="24"/>
          <w:szCs w:val="24"/>
        </w:rPr>
      </w:pPr>
    </w:p>
    <w:p w14:paraId="5A292E01" w14:textId="77777777" w:rsidR="00F77828" w:rsidRDefault="00F77828" w:rsidP="00F77828">
      <w:pPr>
        <w:rPr>
          <w:sz w:val="24"/>
          <w:szCs w:val="24"/>
        </w:rPr>
      </w:pPr>
      <w:r>
        <w:rPr>
          <w:sz w:val="24"/>
          <w:szCs w:val="24"/>
        </w:rPr>
        <w:t xml:space="preserve">           8. фамилия, имя, отчество (при его наличии), должность лица, уполномоченного участником на подписание договора по результатам </w:t>
      </w:r>
    </w:p>
    <w:p w14:paraId="634A79AC" w14:textId="62911E1C" w:rsidR="00EF0452" w:rsidRDefault="00F77828" w:rsidP="00F77828">
      <w:pPr>
        <w:rPr>
          <w:sz w:val="24"/>
          <w:szCs w:val="24"/>
        </w:rPr>
      </w:pPr>
      <w:r>
        <w:rPr>
          <w:sz w:val="24"/>
          <w:szCs w:val="24"/>
        </w:rPr>
        <w:t xml:space="preserve">             процедуры закупки </w:t>
      </w:r>
      <w:r w:rsidR="00EF0452" w:rsidRPr="00E14555">
        <w:rPr>
          <w:sz w:val="24"/>
          <w:szCs w:val="24"/>
        </w:rPr>
        <w:t>_____________________________________________________</w:t>
      </w:r>
    </w:p>
    <w:p w14:paraId="5C4D1005" w14:textId="77777777" w:rsidR="00C702B1" w:rsidRDefault="00F77828" w:rsidP="00F77828">
      <w:pPr>
        <w:pStyle w:val="ConsPlusNormal"/>
        <w:tabs>
          <w:tab w:val="right" w:pos="15026"/>
        </w:tabs>
        <w:ind w:firstLine="567"/>
        <w:jc w:val="both"/>
        <w:rPr>
          <w:bCs/>
          <w:lang w:eastAsia="en-US"/>
        </w:rPr>
      </w:pPr>
      <w:r>
        <w:t xml:space="preserve"> 9.</w:t>
      </w:r>
      <w:r w:rsidRPr="00631B34">
        <w:rPr>
          <w:bCs/>
          <w:lang w:eastAsia="en-US"/>
        </w:rPr>
        <w:t xml:space="preserve"> сведения о документе, подтверждающего полномочия лица на подписание договора (учредительный документ, доверенность, выписка из </w:t>
      </w:r>
    </w:p>
    <w:p w14:paraId="0DEEAC41" w14:textId="136C768C" w:rsidR="00F77828" w:rsidRPr="00631B34" w:rsidRDefault="00F77828" w:rsidP="00F77828">
      <w:pPr>
        <w:pStyle w:val="ConsPlusNormal"/>
        <w:tabs>
          <w:tab w:val="right" w:pos="15026"/>
        </w:tabs>
        <w:ind w:firstLine="567"/>
        <w:jc w:val="both"/>
        <w:rPr>
          <w:bCs/>
          <w:lang w:eastAsia="en-US"/>
        </w:rPr>
      </w:pPr>
      <w:r w:rsidRPr="00631B34">
        <w:rPr>
          <w:bCs/>
          <w:lang w:eastAsia="en-US"/>
        </w:rPr>
        <w:t>торгового реестра и др.)</w:t>
      </w:r>
      <w:r w:rsidRPr="00631B34">
        <w:rPr>
          <w:bCs/>
          <w:u w:val="single"/>
          <w:lang w:eastAsia="en-US"/>
        </w:rPr>
        <w:t xml:space="preserve"> </w:t>
      </w:r>
      <w:r w:rsidRPr="00631B34">
        <w:rPr>
          <w:bCs/>
          <w:u w:val="single"/>
          <w:lang w:eastAsia="en-US"/>
        </w:rPr>
        <w:tab/>
      </w:r>
    </w:p>
    <w:p w14:paraId="1852FBB4" w14:textId="77777777" w:rsidR="00F77828" w:rsidRPr="00631B34" w:rsidRDefault="00F77828" w:rsidP="00F77828">
      <w:pPr>
        <w:pStyle w:val="ConsPlusNormal"/>
        <w:ind w:firstLine="567"/>
        <w:jc w:val="both"/>
        <w:rPr>
          <w:bCs/>
          <w:lang w:eastAsia="en-US"/>
        </w:rPr>
      </w:pPr>
    </w:p>
    <w:p w14:paraId="3B2A970C" w14:textId="77777777" w:rsidR="00EF0452" w:rsidRPr="00E14555" w:rsidRDefault="00EF0452" w:rsidP="00EF0452">
      <w:pPr>
        <w:jc w:val="right"/>
        <w:rPr>
          <w:color w:val="000000"/>
          <w:sz w:val="24"/>
          <w:szCs w:val="24"/>
        </w:rPr>
      </w:pPr>
      <w:r w:rsidRPr="00E14555">
        <w:rPr>
          <w:color w:val="000000"/>
          <w:sz w:val="24"/>
          <w:szCs w:val="24"/>
        </w:rPr>
        <w:t xml:space="preserve">Ф.И.О. руководителя или иного уполномоченного лица </w:t>
      </w:r>
    </w:p>
    <w:p w14:paraId="6BF18B50" w14:textId="77777777" w:rsidR="00EF0452" w:rsidRPr="00E14555" w:rsidRDefault="00EF0452" w:rsidP="00EF0452">
      <w:pPr>
        <w:jc w:val="right"/>
        <w:rPr>
          <w:color w:val="000000"/>
          <w:sz w:val="24"/>
          <w:szCs w:val="24"/>
        </w:rPr>
        <w:sectPr w:rsidR="00EF0452" w:rsidRPr="00E14555" w:rsidSect="00821C85">
          <w:footerReference w:type="default" r:id="rId29"/>
          <w:pgSz w:w="16838" w:h="11906" w:orient="landscape" w:code="9"/>
          <w:pgMar w:top="1134" w:right="851" w:bottom="567" w:left="851" w:header="709" w:footer="420" w:gutter="0"/>
          <w:cols w:space="720"/>
          <w:docGrid w:linePitch="272"/>
        </w:sectPr>
      </w:pPr>
      <w:r w:rsidRPr="00E14555">
        <w:rPr>
          <w:bCs/>
          <w:sz w:val="24"/>
          <w:szCs w:val="24"/>
          <w:lang w:eastAsia="en-US"/>
        </w:rPr>
        <w:t xml:space="preserve">участника-победителя </w:t>
      </w:r>
      <w:r w:rsidRPr="00E14555">
        <w:rPr>
          <w:color w:val="000000"/>
          <w:sz w:val="24"/>
          <w:szCs w:val="24"/>
        </w:rPr>
        <w:t>и его подпись</w:t>
      </w:r>
    </w:p>
    <w:p w14:paraId="04DDA1E3" w14:textId="77777777" w:rsidR="00B04A06" w:rsidRPr="00E07ECD" w:rsidRDefault="00B04A06" w:rsidP="00B04A06">
      <w:pPr>
        <w:pStyle w:val="1"/>
        <w:ind w:left="7371"/>
        <w:jc w:val="left"/>
      </w:pPr>
      <w:r w:rsidRPr="001622C2">
        <w:lastRenderedPageBreak/>
        <w:t>Приложение 10</w:t>
      </w:r>
    </w:p>
    <w:p w14:paraId="45983491" w14:textId="77777777" w:rsidR="00B04A06" w:rsidRPr="00E07ECD" w:rsidRDefault="00B04A06" w:rsidP="00B04A06">
      <w:pPr>
        <w:ind w:left="7371"/>
        <w:rPr>
          <w:sz w:val="24"/>
          <w:szCs w:val="24"/>
        </w:rPr>
      </w:pPr>
      <w:r w:rsidRPr="00E07ECD">
        <w:rPr>
          <w:sz w:val="24"/>
          <w:szCs w:val="24"/>
        </w:rPr>
        <w:t>к аукционным документам</w:t>
      </w:r>
    </w:p>
    <w:p w14:paraId="7B2573DE" w14:textId="77777777" w:rsidR="00B04A06" w:rsidRPr="00E07ECD" w:rsidRDefault="00B04A06" w:rsidP="00B04A06">
      <w:pPr>
        <w:rPr>
          <w:sz w:val="24"/>
          <w:szCs w:val="24"/>
        </w:rPr>
      </w:pPr>
    </w:p>
    <w:p w14:paraId="66DAF9A4" w14:textId="77777777" w:rsidR="00B04A06" w:rsidRPr="00E07ECD" w:rsidRDefault="00B04A06" w:rsidP="00B04A06">
      <w:pPr>
        <w:rPr>
          <w:sz w:val="24"/>
          <w:szCs w:val="24"/>
        </w:rPr>
      </w:pPr>
    </w:p>
    <w:p w14:paraId="79A7FB4A" w14:textId="77777777" w:rsidR="00B04A06" w:rsidRPr="00E07ECD" w:rsidRDefault="00B04A06" w:rsidP="00B04A06">
      <w:pPr>
        <w:rPr>
          <w:sz w:val="24"/>
          <w:szCs w:val="24"/>
        </w:rPr>
      </w:pPr>
    </w:p>
    <w:p w14:paraId="3C60499B" w14:textId="77777777" w:rsidR="00B04A06" w:rsidRPr="00E07ECD" w:rsidRDefault="00B04A06" w:rsidP="00B04A06">
      <w:pPr>
        <w:rPr>
          <w:sz w:val="24"/>
          <w:szCs w:val="24"/>
        </w:rPr>
      </w:pPr>
    </w:p>
    <w:p w14:paraId="54F4A5BC" w14:textId="77777777" w:rsidR="00B04A06" w:rsidRPr="00E07ECD" w:rsidRDefault="00B04A06" w:rsidP="00B04A06">
      <w:pPr>
        <w:rPr>
          <w:sz w:val="24"/>
          <w:szCs w:val="24"/>
        </w:rPr>
      </w:pPr>
    </w:p>
    <w:p w14:paraId="488702C0" w14:textId="77777777" w:rsidR="00B04A06" w:rsidRPr="002F6D77" w:rsidRDefault="00B04A06" w:rsidP="00B04A06">
      <w:pPr>
        <w:autoSpaceDE w:val="0"/>
        <w:autoSpaceDN w:val="0"/>
        <w:adjustRightInd w:val="0"/>
        <w:jc w:val="center"/>
        <w:rPr>
          <w:b/>
          <w:color w:val="000000"/>
          <w:sz w:val="24"/>
          <w:szCs w:val="24"/>
        </w:rPr>
      </w:pPr>
      <w:r w:rsidRPr="002F6D77">
        <w:rPr>
          <w:b/>
          <w:color w:val="000000"/>
          <w:sz w:val="24"/>
          <w:szCs w:val="24"/>
        </w:rPr>
        <w:t>ЗАЯВЛЕНИЕ</w:t>
      </w:r>
    </w:p>
    <w:p w14:paraId="7E815756" w14:textId="77777777" w:rsidR="00B04A06" w:rsidRDefault="00B04A06" w:rsidP="00B04A06">
      <w:pPr>
        <w:rPr>
          <w:sz w:val="24"/>
          <w:szCs w:val="24"/>
        </w:rPr>
      </w:pPr>
    </w:p>
    <w:p w14:paraId="43008B68" w14:textId="1AAEB6E2" w:rsidR="00FA3AB5" w:rsidRDefault="00011228" w:rsidP="00B04A06">
      <w:pPr>
        <w:pStyle w:val="ConsPlusNormal"/>
        <w:ind w:firstLine="708"/>
        <w:jc w:val="both"/>
      </w:pPr>
      <w:r w:rsidRPr="0060144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60144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601449">
        <w:t xml:space="preserve">, является </w:t>
      </w:r>
      <w:r w:rsidRPr="00601449">
        <w:rPr>
          <w:b/>
        </w:rPr>
        <w:t xml:space="preserve">Республика Армения, Республика Беларусь, Республика Казахстан, Кыргызская Республика и (или) Российская Федерация </w:t>
      </w:r>
      <w:r w:rsidRPr="00601449">
        <w:rPr>
          <w:i/>
        </w:rPr>
        <w:t>(оставить нужное).</w:t>
      </w:r>
    </w:p>
    <w:p w14:paraId="715CD21C" w14:textId="77777777" w:rsidR="00FA3AB5" w:rsidRDefault="00FA3AB5">
      <w:pPr>
        <w:rPr>
          <w:sz w:val="24"/>
          <w:szCs w:val="24"/>
        </w:rPr>
      </w:pPr>
      <w:r>
        <w:br w:type="page"/>
      </w:r>
    </w:p>
    <w:p w14:paraId="10F5708A" w14:textId="77777777" w:rsidR="00FA3AB5" w:rsidRDefault="00FA3AB5" w:rsidP="00FA3AB5">
      <w:pPr>
        <w:autoSpaceDE w:val="0"/>
        <w:autoSpaceDN w:val="0"/>
        <w:adjustRightInd w:val="0"/>
        <w:ind w:left="7371"/>
        <w:rPr>
          <w:b/>
          <w:bCs/>
          <w:color w:val="000000"/>
          <w:sz w:val="24"/>
          <w:szCs w:val="24"/>
        </w:rPr>
      </w:pPr>
      <w:r>
        <w:rPr>
          <w:b/>
          <w:bCs/>
          <w:color w:val="000000"/>
          <w:sz w:val="24"/>
          <w:szCs w:val="24"/>
        </w:rPr>
        <w:lastRenderedPageBreak/>
        <w:t>Приложение 14</w:t>
      </w:r>
    </w:p>
    <w:p w14:paraId="32EB150E" w14:textId="77777777" w:rsidR="00FA3AB5" w:rsidRDefault="00FA3AB5" w:rsidP="00FA3AB5">
      <w:pPr>
        <w:autoSpaceDE w:val="0"/>
        <w:autoSpaceDN w:val="0"/>
        <w:adjustRightInd w:val="0"/>
        <w:ind w:left="7371"/>
        <w:rPr>
          <w:color w:val="000000"/>
          <w:sz w:val="24"/>
          <w:szCs w:val="24"/>
        </w:rPr>
      </w:pPr>
      <w:r>
        <w:rPr>
          <w:color w:val="000000"/>
          <w:sz w:val="24"/>
          <w:szCs w:val="24"/>
        </w:rPr>
        <w:t>к аукционным документам</w:t>
      </w:r>
    </w:p>
    <w:p w14:paraId="7F939964" w14:textId="77777777" w:rsidR="00FA3AB5" w:rsidRDefault="00FA3AB5" w:rsidP="00FA3AB5">
      <w:pPr>
        <w:autoSpaceDE w:val="0"/>
        <w:autoSpaceDN w:val="0"/>
        <w:adjustRightInd w:val="0"/>
        <w:rPr>
          <w:color w:val="000000"/>
          <w:sz w:val="24"/>
          <w:szCs w:val="24"/>
        </w:rPr>
      </w:pPr>
    </w:p>
    <w:p w14:paraId="5C709354" w14:textId="77777777" w:rsidR="00FA3AB5" w:rsidRDefault="00FA3AB5" w:rsidP="00FA3AB5">
      <w:pPr>
        <w:autoSpaceDE w:val="0"/>
        <w:autoSpaceDN w:val="0"/>
        <w:adjustRightInd w:val="0"/>
        <w:jc w:val="center"/>
        <w:rPr>
          <w:color w:val="000000"/>
          <w:sz w:val="24"/>
          <w:szCs w:val="24"/>
          <w:u w:val="single"/>
        </w:rPr>
      </w:pPr>
      <w:r>
        <w:rPr>
          <w:color w:val="000000"/>
          <w:sz w:val="24"/>
          <w:szCs w:val="24"/>
          <w:u w:val="single"/>
        </w:rPr>
        <w:t>Порядок оплаты услуги организатора по организации электронного аукциона</w:t>
      </w:r>
    </w:p>
    <w:p w14:paraId="65D0DD0C" w14:textId="77777777" w:rsidR="00FA3AB5" w:rsidRDefault="00FA3AB5" w:rsidP="00FA3AB5">
      <w:pPr>
        <w:autoSpaceDE w:val="0"/>
        <w:autoSpaceDN w:val="0"/>
        <w:adjustRightInd w:val="0"/>
        <w:jc w:val="center"/>
        <w:rPr>
          <w:color w:val="000000"/>
          <w:sz w:val="24"/>
          <w:szCs w:val="24"/>
          <w:u w:val="single"/>
        </w:rPr>
      </w:pPr>
    </w:p>
    <w:p w14:paraId="18BD05E8" w14:textId="77777777" w:rsidR="00FA3AB5" w:rsidRDefault="00FA3AB5" w:rsidP="00FA3AB5">
      <w:pPr>
        <w:autoSpaceDE w:val="0"/>
        <w:autoSpaceDN w:val="0"/>
        <w:adjustRightInd w:val="0"/>
        <w:ind w:firstLine="708"/>
        <w:jc w:val="both"/>
        <w:rPr>
          <w:color w:val="000000"/>
          <w:sz w:val="24"/>
          <w:szCs w:val="24"/>
        </w:rPr>
      </w:pPr>
      <w:r>
        <w:rPr>
          <w:b/>
          <w:bCs/>
          <w:color w:val="000000"/>
          <w:sz w:val="24"/>
          <w:szCs w:val="24"/>
        </w:rPr>
        <w:t>1.</w:t>
      </w:r>
      <w:r>
        <w:rPr>
          <w:color w:val="000000"/>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6984204" w14:textId="77777777" w:rsidR="00FA3AB5" w:rsidRDefault="00FA3AB5" w:rsidP="00FA3AB5">
      <w:pPr>
        <w:autoSpaceDE w:val="0"/>
        <w:autoSpaceDN w:val="0"/>
        <w:adjustRightInd w:val="0"/>
        <w:spacing w:before="120"/>
        <w:ind w:firstLine="708"/>
        <w:jc w:val="both"/>
        <w:rPr>
          <w:color w:val="000000"/>
          <w:sz w:val="24"/>
          <w:szCs w:val="24"/>
        </w:rPr>
      </w:pPr>
      <w:r>
        <w:rPr>
          <w:b/>
          <w:bCs/>
          <w:color w:val="000000"/>
          <w:sz w:val="24"/>
          <w:szCs w:val="24"/>
        </w:rPr>
        <w:t xml:space="preserve">- для резидентов </w:t>
      </w:r>
      <w:r>
        <w:rPr>
          <w:color w:val="000000"/>
          <w:sz w:val="24"/>
          <w:szCs w:val="24"/>
        </w:rPr>
        <w:t xml:space="preserve">Республики Беларусь с учетом НДС в размере 20% - </w:t>
      </w:r>
      <w:r>
        <w:rPr>
          <w:b/>
          <w:bCs/>
          <w:color w:val="000000"/>
          <w:sz w:val="24"/>
          <w:szCs w:val="24"/>
        </w:rPr>
        <w:t>67,43 белорусских рублей (BYN)</w:t>
      </w:r>
      <w:r>
        <w:rPr>
          <w:color w:val="000000"/>
          <w:sz w:val="24"/>
          <w:szCs w:val="24"/>
        </w:rPr>
        <w:t>;</w:t>
      </w:r>
    </w:p>
    <w:p w14:paraId="3A2957CA" w14:textId="78019971" w:rsidR="00FA3AB5" w:rsidRDefault="00FA3AB5" w:rsidP="00FA3AB5">
      <w:pPr>
        <w:autoSpaceDE w:val="0"/>
        <w:autoSpaceDN w:val="0"/>
        <w:adjustRightInd w:val="0"/>
        <w:spacing w:before="120"/>
        <w:ind w:firstLine="708"/>
        <w:jc w:val="both"/>
        <w:rPr>
          <w:b/>
          <w:bCs/>
          <w:color w:val="000000"/>
          <w:sz w:val="24"/>
          <w:szCs w:val="24"/>
        </w:rPr>
      </w:pPr>
      <w:r>
        <w:rPr>
          <w:color w:val="000000"/>
          <w:sz w:val="24"/>
          <w:szCs w:val="24"/>
        </w:rPr>
        <w:t xml:space="preserve">- </w:t>
      </w:r>
      <w:r>
        <w:rPr>
          <w:b/>
          <w:bCs/>
          <w:color w:val="000000"/>
          <w:sz w:val="24"/>
          <w:szCs w:val="24"/>
        </w:rPr>
        <w:t>для нерезидентов</w:t>
      </w:r>
      <w:r>
        <w:rPr>
          <w:color w:val="000000"/>
          <w:sz w:val="24"/>
          <w:szCs w:val="24"/>
        </w:rPr>
        <w:t xml:space="preserve"> Республики Беларусь с учетом НДС в размере 20% - </w:t>
      </w:r>
      <w:r>
        <w:rPr>
          <w:b/>
          <w:bCs/>
          <w:color w:val="000000"/>
          <w:sz w:val="24"/>
          <w:szCs w:val="24"/>
        </w:rPr>
        <w:t>24,58 евро</w:t>
      </w:r>
      <w:r w:rsidR="00901387">
        <w:rPr>
          <w:b/>
          <w:bCs/>
          <w:color w:val="000000"/>
          <w:sz w:val="24"/>
          <w:szCs w:val="24"/>
        </w:rPr>
        <w:t>, либо 2243,81 российских рубля, либо 193,78 китайских юаня.</w:t>
      </w:r>
    </w:p>
    <w:p w14:paraId="5F19AD08" w14:textId="212E85D4" w:rsidR="00FA3AB5" w:rsidRDefault="00FA3AB5" w:rsidP="00FA3AB5">
      <w:pPr>
        <w:autoSpaceDE w:val="0"/>
        <w:autoSpaceDN w:val="0"/>
        <w:adjustRightInd w:val="0"/>
        <w:spacing w:before="120"/>
        <w:ind w:firstLine="708"/>
        <w:jc w:val="both"/>
        <w:rPr>
          <w:color w:val="000000"/>
          <w:sz w:val="24"/>
          <w:szCs w:val="24"/>
        </w:rPr>
      </w:pPr>
      <w:r>
        <w:rPr>
          <w:b/>
          <w:bCs/>
          <w:color w:val="000000"/>
          <w:sz w:val="24"/>
          <w:szCs w:val="24"/>
        </w:rPr>
        <w:t xml:space="preserve">2. </w:t>
      </w:r>
      <w:r>
        <w:rPr>
          <w:color w:val="000000"/>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w:t>
      </w:r>
      <w:r w:rsidR="003B0E13">
        <w:rPr>
          <w:color w:val="000000"/>
          <w:sz w:val="24"/>
          <w:szCs w:val="24"/>
        </w:rPr>
        <w:t xml:space="preserve"> </w:t>
      </w:r>
      <w:r>
        <w:rPr>
          <w:color w:val="000000"/>
          <w:sz w:val="24"/>
          <w:szCs w:val="24"/>
        </w:rPr>
        <w:t>Биржа) плату за услугу организатора.</w:t>
      </w:r>
    </w:p>
    <w:p w14:paraId="77100523" w14:textId="49A6FB39" w:rsidR="00FA3AB5" w:rsidRDefault="00FA3AB5" w:rsidP="00FA3AB5">
      <w:pPr>
        <w:autoSpaceDE w:val="0"/>
        <w:autoSpaceDN w:val="0"/>
        <w:adjustRightInd w:val="0"/>
        <w:ind w:firstLine="708"/>
        <w:jc w:val="both"/>
        <w:rPr>
          <w:color w:val="000000"/>
          <w:sz w:val="24"/>
          <w:szCs w:val="24"/>
        </w:rPr>
      </w:pPr>
      <w:r>
        <w:rPr>
          <w:color w:val="000000"/>
          <w:sz w:val="24"/>
          <w:szCs w:val="24"/>
        </w:rPr>
        <w:t xml:space="preserve">Участник вносит плату за услугу организатора </w:t>
      </w:r>
      <w:r>
        <w:rPr>
          <w:b/>
          <w:bCs/>
          <w:color w:val="000000"/>
          <w:sz w:val="24"/>
          <w:szCs w:val="24"/>
        </w:rPr>
        <w:t xml:space="preserve">в соответствии со счет-фактурой (приложения </w:t>
      </w:r>
      <w:r w:rsidR="009E3DC4">
        <w:rPr>
          <w:b/>
          <w:bCs/>
          <w:color w:val="000000"/>
          <w:sz w:val="24"/>
          <w:szCs w:val="24"/>
        </w:rPr>
        <w:t>16-19</w:t>
      </w:r>
      <w:r>
        <w:rPr>
          <w:b/>
          <w:bCs/>
          <w:color w:val="000000"/>
          <w:sz w:val="24"/>
          <w:szCs w:val="24"/>
        </w:rPr>
        <w:t>)</w:t>
      </w:r>
      <w:r>
        <w:rPr>
          <w:color w:val="000000"/>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CA20BDF"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FAE431A" w14:textId="77777777" w:rsidR="00FA3AB5" w:rsidRDefault="00FA3AB5" w:rsidP="00FA3AB5">
      <w:pPr>
        <w:autoSpaceDE w:val="0"/>
        <w:autoSpaceDN w:val="0"/>
        <w:adjustRightInd w:val="0"/>
        <w:ind w:firstLine="708"/>
        <w:jc w:val="both"/>
        <w:rPr>
          <w:color w:val="000000"/>
          <w:sz w:val="24"/>
          <w:szCs w:val="24"/>
        </w:rPr>
      </w:pPr>
      <w:r>
        <w:rPr>
          <w:b/>
          <w:bCs/>
          <w:color w:val="000000"/>
          <w:sz w:val="24"/>
          <w:szCs w:val="24"/>
        </w:rPr>
        <w:t>3.</w:t>
      </w:r>
      <w:r>
        <w:rPr>
          <w:color w:val="000000"/>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B511529"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0A5A223"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новое предложение подается на те же лоты, в которых участник принимал участие;</w:t>
      </w:r>
    </w:p>
    <w:p w14:paraId="6D49BCD4" w14:textId="77777777" w:rsidR="00FA3AB5" w:rsidRDefault="00FA3AB5" w:rsidP="00FA3AB5">
      <w:pPr>
        <w:autoSpaceDE w:val="0"/>
        <w:autoSpaceDN w:val="0"/>
        <w:adjustRightInd w:val="0"/>
        <w:ind w:firstLine="708"/>
        <w:jc w:val="both"/>
        <w:rPr>
          <w:color w:val="000000"/>
          <w:sz w:val="24"/>
          <w:szCs w:val="24"/>
        </w:rPr>
      </w:pPr>
      <w:r>
        <w:rPr>
          <w:color w:val="000000"/>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1F85EDC" w14:textId="77777777" w:rsidR="00B04A06" w:rsidRDefault="00B04A06" w:rsidP="00B04A06">
      <w:pPr>
        <w:pStyle w:val="ConsPlusNormal"/>
        <w:ind w:firstLine="708"/>
        <w:jc w:val="both"/>
      </w:pPr>
    </w:p>
    <w:p w14:paraId="06185FBB" w14:textId="77777777" w:rsidR="00044BED" w:rsidRDefault="00044BED" w:rsidP="00B04A06">
      <w:pPr>
        <w:pStyle w:val="ConsPlusNormal"/>
        <w:ind w:firstLine="708"/>
        <w:jc w:val="both"/>
      </w:pPr>
    </w:p>
    <w:p w14:paraId="701D307E" w14:textId="77777777" w:rsidR="00044BED" w:rsidRDefault="00044BED" w:rsidP="00B04A06">
      <w:pPr>
        <w:pStyle w:val="ConsPlusNormal"/>
        <w:ind w:firstLine="708"/>
        <w:jc w:val="both"/>
      </w:pPr>
    </w:p>
    <w:p w14:paraId="2ADA4E61" w14:textId="77777777" w:rsidR="00044BED" w:rsidRDefault="00044BED" w:rsidP="00B04A06">
      <w:pPr>
        <w:pStyle w:val="ConsPlusNormal"/>
        <w:ind w:firstLine="708"/>
        <w:jc w:val="both"/>
      </w:pPr>
    </w:p>
    <w:p w14:paraId="13FDBBC7" w14:textId="77777777" w:rsidR="00044BED" w:rsidRDefault="00044BED" w:rsidP="00B04A06">
      <w:pPr>
        <w:pStyle w:val="ConsPlusNormal"/>
        <w:ind w:firstLine="708"/>
        <w:jc w:val="both"/>
      </w:pPr>
    </w:p>
    <w:p w14:paraId="08198149" w14:textId="77777777" w:rsidR="00044BED" w:rsidRDefault="00044BED" w:rsidP="00B04A06">
      <w:pPr>
        <w:pStyle w:val="ConsPlusNormal"/>
        <w:ind w:firstLine="708"/>
        <w:jc w:val="both"/>
      </w:pPr>
    </w:p>
    <w:p w14:paraId="558185A4" w14:textId="77777777" w:rsidR="00044BED" w:rsidRDefault="00044BED" w:rsidP="00B04A06">
      <w:pPr>
        <w:pStyle w:val="ConsPlusNormal"/>
        <w:ind w:firstLine="708"/>
        <w:jc w:val="both"/>
      </w:pPr>
    </w:p>
    <w:p w14:paraId="64F0C04A" w14:textId="77777777" w:rsidR="00044BED" w:rsidRDefault="00044BED" w:rsidP="00B04A06">
      <w:pPr>
        <w:pStyle w:val="ConsPlusNormal"/>
        <w:ind w:firstLine="708"/>
        <w:jc w:val="both"/>
      </w:pPr>
    </w:p>
    <w:p w14:paraId="030DBD50" w14:textId="77777777" w:rsidR="00044BED" w:rsidRDefault="00044BED" w:rsidP="00B04A06">
      <w:pPr>
        <w:pStyle w:val="ConsPlusNormal"/>
        <w:ind w:firstLine="708"/>
        <w:jc w:val="both"/>
      </w:pPr>
    </w:p>
    <w:p w14:paraId="41246527" w14:textId="77777777" w:rsidR="00044BED" w:rsidRDefault="00044BED" w:rsidP="00B04A06">
      <w:pPr>
        <w:pStyle w:val="ConsPlusNormal"/>
        <w:ind w:firstLine="708"/>
        <w:jc w:val="both"/>
      </w:pPr>
    </w:p>
    <w:p w14:paraId="2C4960C3" w14:textId="77777777" w:rsidR="00044BED" w:rsidRDefault="00044BED" w:rsidP="00B04A06">
      <w:pPr>
        <w:pStyle w:val="ConsPlusNormal"/>
        <w:ind w:firstLine="708"/>
        <w:jc w:val="both"/>
      </w:pPr>
    </w:p>
    <w:p w14:paraId="1611F049" w14:textId="77777777" w:rsidR="00044BED" w:rsidRDefault="00044BED" w:rsidP="00B04A06">
      <w:pPr>
        <w:pStyle w:val="ConsPlusNormal"/>
        <w:ind w:firstLine="708"/>
        <w:jc w:val="both"/>
      </w:pPr>
    </w:p>
    <w:p w14:paraId="493BD305" w14:textId="77777777" w:rsidR="00044BED" w:rsidRDefault="00044BED" w:rsidP="00B04A06">
      <w:pPr>
        <w:pStyle w:val="ConsPlusNormal"/>
        <w:ind w:firstLine="708"/>
        <w:jc w:val="both"/>
      </w:pPr>
    </w:p>
    <w:p w14:paraId="171B50FE" w14:textId="77777777" w:rsidR="00044BED" w:rsidRDefault="00044BED" w:rsidP="00B04A06">
      <w:pPr>
        <w:pStyle w:val="ConsPlusNormal"/>
        <w:ind w:firstLine="708"/>
        <w:jc w:val="both"/>
      </w:pPr>
    </w:p>
    <w:p w14:paraId="0DFEE283" w14:textId="77777777" w:rsidR="00044BED" w:rsidRDefault="00044BED" w:rsidP="00B04A06">
      <w:pPr>
        <w:pStyle w:val="ConsPlusNormal"/>
        <w:ind w:firstLine="708"/>
        <w:jc w:val="both"/>
      </w:pPr>
    </w:p>
    <w:p w14:paraId="064484F3" w14:textId="77777777" w:rsidR="00044BED" w:rsidRDefault="00044BED" w:rsidP="00B04A06">
      <w:pPr>
        <w:pStyle w:val="ConsPlusNormal"/>
        <w:ind w:firstLine="708"/>
        <w:jc w:val="both"/>
      </w:pPr>
    </w:p>
    <w:p w14:paraId="0DAD0B16" w14:textId="77777777" w:rsidR="00044BED" w:rsidRDefault="00044BED" w:rsidP="00B04A06">
      <w:pPr>
        <w:pStyle w:val="ConsPlusNormal"/>
        <w:ind w:firstLine="708"/>
        <w:jc w:val="both"/>
      </w:pPr>
    </w:p>
    <w:p w14:paraId="428F164C" w14:textId="77777777" w:rsidR="00044BED" w:rsidRDefault="00044BED" w:rsidP="00B04A06">
      <w:pPr>
        <w:pStyle w:val="ConsPlusNormal"/>
        <w:ind w:firstLine="708"/>
        <w:jc w:val="both"/>
      </w:pPr>
    </w:p>
    <w:p w14:paraId="06572A25" w14:textId="77777777" w:rsidR="00044BED" w:rsidRDefault="00044BED" w:rsidP="00B04A06">
      <w:pPr>
        <w:pStyle w:val="ConsPlusNormal"/>
        <w:ind w:firstLine="708"/>
        <w:jc w:val="both"/>
      </w:pPr>
    </w:p>
    <w:p w14:paraId="58F87A52" w14:textId="77777777" w:rsidR="00044BED" w:rsidRDefault="00044BED" w:rsidP="00B04A06">
      <w:pPr>
        <w:pStyle w:val="ConsPlusNormal"/>
        <w:ind w:firstLine="708"/>
        <w:jc w:val="both"/>
      </w:pPr>
    </w:p>
    <w:p w14:paraId="4F79946C" w14:textId="77777777" w:rsidR="00044BED" w:rsidRDefault="00044BED" w:rsidP="00B04A06">
      <w:pPr>
        <w:pStyle w:val="ConsPlusNormal"/>
        <w:ind w:firstLine="708"/>
        <w:jc w:val="both"/>
      </w:pPr>
    </w:p>
    <w:p w14:paraId="063FDE03" w14:textId="77777777" w:rsidR="00044BED" w:rsidRDefault="00044BED" w:rsidP="00B04A06">
      <w:pPr>
        <w:pStyle w:val="ConsPlusNormal"/>
        <w:ind w:firstLine="708"/>
        <w:jc w:val="both"/>
      </w:pPr>
    </w:p>
    <w:p w14:paraId="5B34C658" w14:textId="77777777" w:rsidR="00044BED" w:rsidRDefault="00044BED" w:rsidP="00B04A06">
      <w:pPr>
        <w:pStyle w:val="ConsPlusNormal"/>
        <w:ind w:firstLine="708"/>
        <w:jc w:val="both"/>
      </w:pPr>
    </w:p>
    <w:p w14:paraId="12AA1316" w14:textId="77777777" w:rsidR="00044BED" w:rsidRDefault="00044BED" w:rsidP="00B04A06">
      <w:pPr>
        <w:pStyle w:val="ConsPlusNormal"/>
        <w:ind w:firstLine="708"/>
        <w:jc w:val="both"/>
      </w:pPr>
    </w:p>
    <w:p w14:paraId="21AAE2CC" w14:textId="77777777" w:rsidR="00044BED" w:rsidRDefault="00044BED" w:rsidP="00B04A06">
      <w:pPr>
        <w:pStyle w:val="ConsPlusNormal"/>
        <w:ind w:firstLine="708"/>
        <w:jc w:val="both"/>
      </w:pPr>
    </w:p>
    <w:p w14:paraId="4BD0A3D5" w14:textId="40BFA8B6" w:rsidR="00044BED" w:rsidRDefault="00044BED" w:rsidP="00044BED">
      <w:pPr>
        <w:autoSpaceDE w:val="0"/>
        <w:autoSpaceDN w:val="0"/>
        <w:adjustRightInd w:val="0"/>
        <w:ind w:left="7371"/>
        <w:rPr>
          <w:b/>
          <w:bCs/>
          <w:color w:val="000000"/>
          <w:sz w:val="24"/>
          <w:szCs w:val="24"/>
        </w:rPr>
      </w:pPr>
      <w:r>
        <w:rPr>
          <w:b/>
          <w:bCs/>
          <w:color w:val="000000"/>
          <w:sz w:val="24"/>
          <w:szCs w:val="24"/>
        </w:rPr>
        <w:lastRenderedPageBreak/>
        <w:t>Приложение 15</w:t>
      </w:r>
    </w:p>
    <w:p w14:paraId="1E2A0224" w14:textId="77777777" w:rsidR="00044BED" w:rsidRDefault="00044BED" w:rsidP="00044BED">
      <w:pPr>
        <w:autoSpaceDE w:val="0"/>
        <w:autoSpaceDN w:val="0"/>
        <w:adjustRightInd w:val="0"/>
        <w:ind w:left="7371"/>
        <w:rPr>
          <w:color w:val="000000"/>
          <w:sz w:val="24"/>
          <w:szCs w:val="24"/>
        </w:rPr>
      </w:pPr>
      <w:r>
        <w:rPr>
          <w:color w:val="000000"/>
          <w:sz w:val="24"/>
          <w:szCs w:val="24"/>
        </w:rPr>
        <w:t>к аукционным документам</w:t>
      </w:r>
    </w:p>
    <w:p w14:paraId="30D0C783" w14:textId="77777777" w:rsidR="00044BED" w:rsidRPr="00631B34" w:rsidRDefault="00044BED" w:rsidP="00044BED">
      <w:pPr>
        <w:jc w:val="center"/>
        <w:rPr>
          <w:b/>
          <w:sz w:val="24"/>
          <w:szCs w:val="24"/>
        </w:rPr>
      </w:pPr>
      <w:r w:rsidRPr="00631B34">
        <w:rPr>
          <w:b/>
          <w:sz w:val="24"/>
          <w:szCs w:val="24"/>
        </w:rPr>
        <w:t>ОБЯЗАТЕЛЬСТВО</w:t>
      </w:r>
    </w:p>
    <w:p w14:paraId="5482A828" w14:textId="77777777" w:rsidR="00044BED" w:rsidRPr="00631B34" w:rsidRDefault="00044BED" w:rsidP="00044BED">
      <w:pPr>
        <w:jc w:val="center"/>
        <w:rPr>
          <w:b/>
          <w:sz w:val="24"/>
          <w:szCs w:val="24"/>
        </w:rPr>
      </w:pPr>
      <w:r w:rsidRPr="00631B34">
        <w:rPr>
          <w:b/>
        </w:rPr>
        <w:t>(для не единичных экземпляров)</w:t>
      </w:r>
    </w:p>
    <w:p w14:paraId="3379EFE2" w14:textId="77777777" w:rsidR="00044BED" w:rsidRPr="00631B34" w:rsidRDefault="00044BED" w:rsidP="00044BED">
      <w:pPr>
        <w:rPr>
          <w:sz w:val="24"/>
          <w:szCs w:val="24"/>
        </w:rPr>
      </w:pPr>
    </w:p>
    <w:p w14:paraId="67F47369" w14:textId="77777777" w:rsidR="00044BED" w:rsidRPr="00631B34" w:rsidRDefault="00044BED" w:rsidP="00044BED">
      <w:pPr>
        <w:pBdr>
          <w:top w:val="nil"/>
          <w:left w:val="nil"/>
          <w:bottom w:val="nil"/>
          <w:right w:val="nil"/>
          <w:between w:val="nil"/>
        </w:pBdr>
        <w:ind w:firstLine="709"/>
        <w:jc w:val="both"/>
        <w:rPr>
          <w:sz w:val="24"/>
          <w:szCs w:val="24"/>
        </w:rPr>
      </w:pPr>
      <w:r w:rsidRPr="00631B34">
        <w:rPr>
          <w:sz w:val="24"/>
          <w:szCs w:val="24"/>
        </w:rPr>
        <w:t xml:space="preserve">Участник берет на себя обязательство по лоту №____ процедуры государственной закупки </w:t>
      </w:r>
      <w:r w:rsidRPr="00631B34">
        <w:rPr>
          <w:sz w:val="24"/>
          <w:szCs w:val="24"/>
          <w:lang w:val="en-US"/>
        </w:rPr>
        <w:t>AU</w:t>
      </w:r>
      <w:r w:rsidRPr="00631B34">
        <w:rPr>
          <w:sz w:val="24"/>
          <w:szCs w:val="24"/>
        </w:rPr>
        <w:t xml:space="preserve">________________: </w:t>
      </w:r>
    </w:p>
    <w:p w14:paraId="27FC79D5" w14:textId="77777777" w:rsidR="00044BED" w:rsidRPr="00631B34" w:rsidRDefault="00044BED" w:rsidP="00044BED">
      <w:pPr>
        <w:autoSpaceDE w:val="0"/>
        <w:autoSpaceDN w:val="0"/>
        <w:adjustRightInd w:val="0"/>
        <w:ind w:firstLine="708"/>
        <w:jc w:val="both"/>
        <w:rPr>
          <w:sz w:val="24"/>
          <w:szCs w:val="24"/>
        </w:rPr>
      </w:pPr>
      <w:r w:rsidRPr="00631B34">
        <w:rPr>
          <w:sz w:val="24"/>
          <w:szCs w:val="24"/>
        </w:rPr>
        <w:t xml:space="preserve">- предоставить при поставке средств измерений копию сертификата утверждения типа средств измерений </w:t>
      </w:r>
    </w:p>
    <w:p w14:paraId="1BDAAF6E" w14:textId="77777777" w:rsidR="00044BED" w:rsidRPr="00631B34" w:rsidRDefault="00044BED" w:rsidP="00044BED">
      <w:pPr>
        <w:pBdr>
          <w:top w:val="nil"/>
          <w:left w:val="nil"/>
          <w:bottom w:val="nil"/>
          <w:right w:val="nil"/>
          <w:between w:val="nil"/>
        </w:pBdr>
        <w:ind w:firstLine="709"/>
        <w:jc w:val="both"/>
        <w:rPr>
          <w:sz w:val="24"/>
          <w:szCs w:val="24"/>
        </w:rPr>
      </w:pPr>
      <w:r w:rsidRPr="00631B34">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F88DAA4" w14:textId="77777777" w:rsidR="00044BED" w:rsidRPr="00264A31" w:rsidRDefault="00044BED" w:rsidP="00044BED">
      <w:pPr>
        <w:autoSpaceDE w:val="0"/>
        <w:autoSpaceDN w:val="0"/>
        <w:adjustRightInd w:val="0"/>
        <w:ind w:firstLine="708"/>
        <w:jc w:val="both"/>
        <w:rPr>
          <w:sz w:val="24"/>
          <w:szCs w:val="24"/>
        </w:rPr>
      </w:pPr>
      <w:r w:rsidRPr="00631B34">
        <w:rPr>
          <w:sz w:val="24"/>
          <w:szCs w:val="24"/>
        </w:rPr>
        <w:t>-провести метрологическую поверку средств измерений в случае осуществления их ремонта в период гарантийного срока.</w:t>
      </w:r>
    </w:p>
    <w:p w14:paraId="33CB819B" w14:textId="77777777" w:rsidR="00044BED" w:rsidRDefault="00044BED" w:rsidP="00B04A06">
      <w:pPr>
        <w:pStyle w:val="ConsPlusNormal"/>
        <w:ind w:firstLine="708"/>
        <w:jc w:val="both"/>
      </w:pPr>
    </w:p>
    <w:p w14:paraId="30388A97" w14:textId="77777777" w:rsidR="00044BED" w:rsidRDefault="00044BED" w:rsidP="00B04A06">
      <w:pPr>
        <w:pStyle w:val="ConsPlusNormal"/>
        <w:ind w:firstLine="708"/>
        <w:jc w:val="both"/>
      </w:pPr>
    </w:p>
    <w:p w14:paraId="07BBD508" w14:textId="77777777" w:rsidR="00044BED" w:rsidRDefault="00044BED" w:rsidP="00B04A06">
      <w:pPr>
        <w:pStyle w:val="ConsPlusNormal"/>
        <w:ind w:firstLine="708"/>
        <w:jc w:val="both"/>
      </w:pPr>
    </w:p>
    <w:p w14:paraId="4BE84895" w14:textId="77777777" w:rsidR="00044BED" w:rsidRDefault="00044BED" w:rsidP="00B04A06">
      <w:pPr>
        <w:pStyle w:val="ConsPlusNormal"/>
        <w:ind w:firstLine="708"/>
        <w:jc w:val="both"/>
      </w:pPr>
    </w:p>
    <w:p w14:paraId="29354A35" w14:textId="77777777" w:rsidR="00044BED" w:rsidRDefault="00044BED" w:rsidP="00B04A06">
      <w:pPr>
        <w:pStyle w:val="ConsPlusNormal"/>
        <w:ind w:firstLine="708"/>
        <w:jc w:val="both"/>
      </w:pPr>
    </w:p>
    <w:p w14:paraId="7C6C9111" w14:textId="77777777" w:rsidR="00044BED" w:rsidRDefault="00044BED" w:rsidP="00B04A06">
      <w:pPr>
        <w:pStyle w:val="ConsPlusNormal"/>
        <w:ind w:firstLine="708"/>
        <w:jc w:val="both"/>
      </w:pPr>
    </w:p>
    <w:p w14:paraId="6C0633C2" w14:textId="77777777" w:rsidR="00044BED" w:rsidRDefault="00044BED" w:rsidP="00B04A06">
      <w:pPr>
        <w:pStyle w:val="ConsPlusNormal"/>
        <w:ind w:firstLine="708"/>
        <w:jc w:val="both"/>
      </w:pPr>
    </w:p>
    <w:p w14:paraId="44FC799C" w14:textId="77777777" w:rsidR="00044BED" w:rsidRDefault="00044BED" w:rsidP="00B04A06">
      <w:pPr>
        <w:pStyle w:val="ConsPlusNormal"/>
        <w:ind w:firstLine="708"/>
        <w:jc w:val="both"/>
      </w:pPr>
    </w:p>
    <w:p w14:paraId="24D23150" w14:textId="77777777" w:rsidR="00044BED" w:rsidRDefault="00044BED" w:rsidP="00B04A06">
      <w:pPr>
        <w:pStyle w:val="ConsPlusNormal"/>
        <w:ind w:firstLine="708"/>
        <w:jc w:val="both"/>
      </w:pPr>
    </w:p>
    <w:p w14:paraId="2EBA8329" w14:textId="77777777" w:rsidR="00044BED" w:rsidRDefault="00044BED" w:rsidP="00B04A06">
      <w:pPr>
        <w:pStyle w:val="ConsPlusNormal"/>
        <w:ind w:firstLine="708"/>
        <w:jc w:val="both"/>
      </w:pPr>
    </w:p>
    <w:p w14:paraId="44467F1B" w14:textId="77777777" w:rsidR="00044BED" w:rsidRDefault="00044BED" w:rsidP="00B04A06">
      <w:pPr>
        <w:pStyle w:val="ConsPlusNormal"/>
        <w:ind w:firstLine="708"/>
        <w:jc w:val="both"/>
      </w:pPr>
    </w:p>
    <w:p w14:paraId="5F870606" w14:textId="77777777" w:rsidR="00044BED" w:rsidRDefault="00044BED" w:rsidP="00B04A06">
      <w:pPr>
        <w:pStyle w:val="ConsPlusNormal"/>
        <w:ind w:firstLine="708"/>
        <w:jc w:val="both"/>
      </w:pPr>
    </w:p>
    <w:p w14:paraId="59FEFE80" w14:textId="77777777" w:rsidR="00044BED" w:rsidRDefault="00044BED" w:rsidP="00B04A06">
      <w:pPr>
        <w:pStyle w:val="ConsPlusNormal"/>
        <w:ind w:firstLine="708"/>
        <w:jc w:val="both"/>
      </w:pPr>
    </w:p>
    <w:p w14:paraId="26766B0A" w14:textId="77777777" w:rsidR="00044BED" w:rsidRDefault="00044BED" w:rsidP="00B04A06">
      <w:pPr>
        <w:pStyle w:val="ConsPlusNormal"/>
        <w:ind w:firstLine="708"/>
        <w:jc w:val="both"/>
      </w:pPr>
    </w:p>
    <w:p w14:paraId="27F51FBF" w14:textId="77777777" w:rsidR="00044BED" w:rsidRDefault="00044BED" w:rsidP="00B04A06">
      <w:pPr>
        <w:pStyle w:val="ConsPlusNormal"/>
        <w:ind w:firstLine="708"/>
        <w:jc w:val="both"/>
      </w:pPr>
    </w:p>
    <w:p w14:paraId="01CFB64F" w14:textId="77777777" w:rsidR="00044BED" w:rsidRDefault="00044BED" w:rsidP="00B04A06">
      <w:pPr>
        <w:pStyle w:val="ConsPlusNormal"/>
        <w:ind w:firstLine="708"/>
        <w:jc w:val="both"/>
      </w:pPr>
    </w:p>
    <w:p w14:paraId="1891B8F6" w14:textId="77777777" w:rsidR="00044BED" w:rsidRDefault="00044BED" w:rsidP="00B04A06">
      <w:pPr>
        <w:pStyle w:val="ConsPlusNormal"/>
        <w:ind w:firstLine="708"/>
        <w:jc w:val="both"/>
      </w:pPr>
    </w:p>
    <w:p w14:paraId="29717B0E" w14:textId="77777777" w:rsidR="00044BED" w:rsidRDefault="00044BED" w:rsidP="00B04A06">
      <w:pPr>
        <w:pStyle w:val="ConsPlusNormal"/>
        <w:ind w:firstLine="708"/>
        <w:jc w:val="both"/>
      </w:pPr>
    </w:p>
    <w:p w14:paraId="018A8FB9" w14:textId="77777777" w:rsidR="00044BED" w:rsidRDefault="00044BED" w:rsidP="00B04A06">
      <w:pPr>
        <w:pStyle w:val="ConsPlusNormal"/>
        <w:ind w:firstLine="708"/>
        <w:jc w:val="both"/>
      </w:pPr>
    </w:p>
    <w:p w14:paraId="3BB85232" w14:textId="77777777" w:rsidR="00044BED" w:rsidRDefault="00044BED" w:rsidP="00B04A06">
      <w:pPr>
        <w:pStyle w:val="ConsPlusNormal"/>
        <w:ind w:firstLine="708"/>
        <w:jc w:val="both"/>
      </w:pPr>
    </w:p>
    <w:p w14:paraId="29362587" w14:textId="77777777" w:rsidR="00044BED" w:rsidRDefault="00044BED" w:rsidP="00B04A06">
      <w:pPr>
        <w:pStyle w:val="ConsPlusNormal"/>
        <w:ind w:firstLine="708"/>
        <w:jc w:val="both"/>
      </w:pPr>
    </w:p>
    <w:p w14:paraId="1D4A776C" w14:textId="77777777" w:rsidR="00044BED" w:rsidRDefault="00044BED" w:rsidP="00B04A06">
      <w:pPr>
        <w:pStyle w:val="ConsPlusNormal"/>
        <w:ind w:firstLine="708"/>
        <w:jc w:val="both"/>
      </w:pPr>
    </w:p>
    <w:p w14:paraId="4CD439BC" w14:textId="77777777" w:rsidR="00044BED" w:rsidRDefault="00044BED" w:rsidP="00B04A06">
      <w:pPr>
        <w:pStyle w:val="ConsPlusNormal"/>
        <w:ind w:firstLine="708"/>
        <w:jc w:val="both"/>
      </w:pPr>
    </w:p>
    <w:p w14:paraId="04B7B06D" w14:textId="77777777" w:rsidR="00044BED" w:rsidRDefault="00044BED" w:rsidP="00B04A06">
      <w:pPr>
        <w:pStyle w:val="ConsPlusNormal"/>
        <w:ind w:firstLine="708"/>
        <w:jc w:val="both"/>
      </w:pPr>
    </w:p>
    <w:p w14:paraId="15F7F1E2" w14:textId="77777777" w:rsidR="00044BED" w:rsidRDefault="00044BED" w:rsidP="00B04A06">
      <w:pPr>
        <w:pStyle w:val="ConsPlusNormal"/>
        <w:ind w:firstLine="708"/>
        <w:jc w:val="both"/>
      </w:pPr>
    </w:p>
    <w:p w14:paraId="64072BFD" w14:textId="77777777" w:rsidR="00044BED" w:rsidRDefault="00044BED" w:rsidP="00B04A06">
      <w:pPr>
        <w:pStyle w:val="ConsPlusNormal"/>
        <w:ind w:firstLine="708"/>
        <w:jc w:val="both"/>
      </w:pPr>
    </w:p>
    <w:p w14:paraId="022F6E4B" w14:textId="77777777" w:rsidR="00044BED" w:rsidRDefault="00044BED" w:rsidP="00B04A06">
      <w:pPr>
        <w:pStyle w:val="ConsPlusNormal"/>
        <w:ind w:firstLine="708"/>
        <w:jc w:val="both"/>
      </w:pPr>
    </w:p>
    <w:p w14:paraId="70A6DD81" w14:textId="77777777" w:rsidR="00044BED" w:rsidRDefault="00044BED" w:rsidP="00B04A06">
      <w:pPr>
        <w:pStyle w:val="ConsPlusNormal"/>
        <w:ind w:firstLine="708"/>
        <w:jc w:val="both"/>
      </w:pPr>
    </w:p>
    <w:p w14:paraId="4C8C88CA" w14:textId="77777777" w:rsidR="00044BED" w:rsidRDefault="00044BED" w:rsidP="00B04A06">
      <w:pPr>
        <w:pStyle w:val="ConsPlusNormal"/>
        <w:ind w:firstLine="708"/>
        <w:jc w:val="both"/>
      </w:pPr>
    </w:p>
    <w:p w14:paraId="46687F94" w14:textId="77777777" w:rsidR="00044BED" w:rsidRDefault="00044BED" w:rsidP="00B04A06">
      <w:pPr>
        <w:pStyle w:val="ConsPlusNormal"/>
        <w:ind w:firstLine="708"/>
        <w:jc w:val="both"/>
      </w:pPr>
    </w:p>
    <w:p w14:paraId="31F33492" w14:textId="77777777" w:rsidR="00044BED" w:rsidRDefault="00044BED" w:rsidP="00B04A06">
      <w:pPr>
        <w:pStyle w:val="ConsPlusNormal"/>
        <w:ind w:firstLine="708"/>
        <w:jc w:val="both"/>
      </w:pPr>
    </w:p>
    <w:p w14:paraId="5A349CC7" w14:textId="77777777" w:rsidR="00044BED" w:rsidRDefault="00044BED" w:rsidP="00B04A06">
      <w:pPr>
        <w:pStyle w:val="ConsPlusNormal"/>
        <w:ind w:firstLine="708"/>
        <w:jc w:val="both"/>
      </w:pPr>
    </w:p>
    <w:p w14:paraId="2F6F7308" w14:textId="77777777" w:rsidR="00044BED" w:rsidRDefault="00044BED" w:rsidP="00B04A06">
      <w:pPr>
        <w:pStyle w:val="ConsPlusNormal"/>
        <w:ind w:firstLine="708"/>
        <w:jc w:val="both"/>
      </w:pPr>
    </w:p>
    <w:p w14:paraId="619CD398" w14:textId="77777777" w:rsidR="00044BED" w:rsidRDefault="00044BED" w:rsidP="00B04A06">
      <w:pPr>
        <w:pStyle w:val="ConsPlusNormal"/>
        <w:ind w:firstLine="708"/>
        <w:jc w:val="both"/>
      </w:pPr>
    </w:p>
    <w:p w14:paraId="586E5851" w14:textId="77777777" w:rsidR="00044BED" w:rsidRDefault="00044BED" w:rsidP="00B04A06">
      <w:pPr>
        <w:pStyle w:val="ConsPlusNormal"/>
        <w:ind w:firstLine="708"/>
        <w:jc w:val="both"/>
      </w:pPr>
    </w:p>
    <w:p w14:paraId="1C3EFD0F" w14:textId="77777777" w:rsidR="00044BED" w:rsidRDefault="00044BED" w:rsidP="00B04A06">
      <w:pPr>
        <w:pStyle w:val="ConsPlusNormal"/>
        <w:ind w:firstLine="708"/>
        <w:jc w:val="both"/>
      </w:pPr>
    </w:p>
    <w:p w14:paraId="377EF5ED" w14:textId="77777777" w:rsidR="00044BED" w:rsidRDefault="00044BED" w:rsidP="00B04A06">
      <w:pPr>
        <w:pStyle w:val="ConsPlusNormal"/>
        <w:ind w:firstLine="708"/>
        <w:jc w:val="both"/>
      </w:pPr>
    </w:p>
    <w:p w14:paraId="1CAD57E5" w14:textId="77777777" w:rsidR="00044BED" w:rsidRDefault="00044BED" w:rsidP="00B04A06">
      <w:pPr>
        <w:pStyle w:val="ConsPlusNormal"/>
        <w:ind w:firstLine="708"/>
        <w:jc w:val="both"/>
      </w:pPr>
    </w:p>
    <w:p w14:paraId="4111BB04" w14:textId="77777777" w:rsidR="00044BED" w:rsidRDefault="00044BED" w:rsidP="00B04A06">
      <w:pPr>
        <w:pStyle w:val="ConsPlusNormal"/>
        <w:ind w:firstLine="708"/>
        <w:jc w:val="both"/>
      </w:pPr>
    </w:p>
    <w:p w14:paraId="60406596" w14:textId="77777777" w:rsidR="00044BED" w:rsidRDefault="00044BED" w:rsidP="00B04A06">
      <w:pPr>
        <w:pStyle w:val="ConsPlusNormal"/>
        <w:ind w:firstLine="708"/>
        <w:jc w:val="both"/>
      </w:pPr>
    </w:p>
    <w:p w14:paraId="2186233B" w14:textId="77777777" w:rsidR="00044BED" w:rsidRDefault="00044BED" w:rsidP="00B04A06">
      <w:pPr>
        <w:pStyle w:val="ConsPlusNormal"/>
        <w:ind w:firstLine="708"/>
        <w:jc w:val="both"/>
      </w:pPr>
    </w:p>
    <w:sectPr w:rsidR="00044BED" w:rsidSect="00034696">
      <w:pgSz w:w="11906" w:h="16838"/>
      <w:pgMar w:top="851" w:right="567" w:bottom="851" w:left="1134" w:header="709" w:footer="397" w:gutter="0"/>
      <w:pgNumType w:start="1" w:chapStyle="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F0647" w14:textId="77777777" w:rsidR="00F16186" w:rsidRDefault="00F16186">
      <w:r>
        <w:separator/>
      </w:r>
    </w:p>
    <w:p w14:paraId="06E09814" w14:textId="77777777" w:rsidR="00F16186" w:rsidRDefault="00F16186"/>
  </w:endnote>
  <w:endnote w:type="continuationSeparator" w:id="0">
    <w:p w14:paraId="6505F39B" w14:textId="77777777" w:rsidR="00F16186" w:rsidRDefault="00F16186">
      <w:r>
        <w:continuationSeparator/>
      </w:r>
    </w:p>
    <w:p w14:paraId="305F60D8" w14:textId="77777777" w:rsidR="00F16186" w:rsidRDefault="00F16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03630" w14:textId="77777777" w:rsidR="00F16186" w:rsidRDefault="00F16186" w:rsidP="00882172">
    <w:pPr>
      <w:pBdr>
        <w:bottom w:val="single" w:sz="6" w:space="1" w:color="auto"/>
      </w:pBdr>
      <w:tabs>
        <w:tab w:val="decimal" w:pos="0"/>
        <w:tab w:val="decimal" w:pos="5812"/>
        <w:tab w:val="right" w:pos="10065"/>
      </w:tabs>
      <w:rPr>
        <w:sz w:val="16"/>
        <w:szCs w:val="16"/>
      </w:rPr>
    </w:pPr>
  </w:p>
  <w:p w14:paraId="7C3B88E7" w14:textId="77777777" w:rsidR="00F16186" w:rsidRPr="00882172" w:rsidRDefault="00F16186" w:rsidP="002F1A13">
    <w:pPr>
      <w:tabs>
        <w:tab w:val="decimal" w:pos="0"/>
        <w:tab w:val="decimal" w:pos="5812"/>
        <w:tab w:val="right" w:pos="10205"/>
      </w:tabs>
      <w:jc w:val="center"/>
      <w:rPr>
        <w:sz w:val="16"/>
        <w:szCs w:val="16"/>
      </w:rPr>
    </w:pPr>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4D5154">
      <w:rPr>
        <w:noProof/>
        <w:sz w:val="16"/>
        <w:szCs w:val="16"/>
      </w:rPr>
      <w:t>19</w:t>
    </w:r>
    <w:r w:rsidRPr="00882172">
      <w:rPr>
        <w:sz w:val="16"/>
        <w:szCs w:val="1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A61BE" w14:textId="77777777" w:rsidR="00F16186" w:rsidRDefault="00F16186" w:rsidP="007C0285">
    <w:pPr>
      <w:pBdr>
        <w:bottom w:val="single" w:sz="6" w:space="1" w:color="auto"/>
      </w:pBdr>
      <w:tabs>
        <w:tab w:val="decimal" w:pos="0"/>
        <w:tab w:val="decimal" w:pos="5812"/>
        <w:tab w:val="right" w:pos="10065"/>
      </w:tabs>
      <w:rPr>
        <w:sz w:val="16"/>
        <w:szCs w:val="16"/>
      </w:rPr>
    </w:pPr>
  </w:p>
  <w:p w14:paraId="6E047C3B" w14:textId="77777777" w:rsidR="00F16186" w:rsidRPr="00882172" w:rsidRDefault="00F16186" w:rsidP="0053555C">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4D5154">
      <w:rPr>
        <w:noProof/>
        <w:sz w:val="16"/>
        <w:szCs w:val="16"/>
      </w:rPr>
      <w:t>3</w:t>
    </w:r>
    <w:r w:rsidRPr="00882172">
      <w:rPr>
        <w:sz w:val="16"/>
        <w:szCs w:val="16"/>
      </w:rPr>
      <w:fldChar w:fldCharType="end"/>
    </w:r>
  </w:p>
  <w:p w14:paraId="3D1EC4D7" w14:textId="77777777" w:rsidR="00F16186" w:rsidRPr="007C0285" w:rsidRDefault="00F16186" w:rsidP="007C028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C3002" w14:textId="77777777" w:rsidR="00F16186" w:rsidRDefault="00F16186">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0513E" w14:textId="77777777" w:rsidR="00F16186" w:rsidRDefault="00F16186" w:rsidP="00882172">
    <w:pPr>
      <w:pBdr>
        <w:bottom w:val="single" w:sz="6" w:space="1" w:color="auto"/>
      </w:pBdr>
      <w:tabs>
        <w:tab w:val="decimal" w:pos="0"/>
        <w:tab w:val="decimal" w:pos="5812"/>
        <w:tab w:val="right" w:pos="10065"/>
      </w:tabs>
      <w:rPr>
        <w:sz w:val="16"/>
        <w:szCs w:val="16"/>
      </w:rPr>
    </w:pPr>
  </w:p>
  <w:p w14:paraId="34099975" w14:textId="77777777" w:rsidR="00F16186" w:rsidRPr="00882172" w:rsidRDefault="00F16186" w:rsidP="002F1A13">
    <w:pPr>
      <w:tabs>
        <w:tab w:val="decimal" w:pos="0"/>
        <w:tab w:val="decimal" w:pos="5812"/>
        <w:tab w:val="right" w:pos="10205"/>
      </w:tabs>
      <w:jc w:val="center"/>
      <w:rPr>
        <w:sz w:val="16"/>
        <w:szCs w:val="16"/>
      </w:rPr>
    </w:pPr>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10417" w14:textId="77777777" w:rsidR="00F16186" w:rsidRDefault="00F16186">
    <w:pP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C2B37" w14:textId="77777777" w:rsidR="00F16186" w:rsidRDefault="00F16186">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79CBB" w14:textId="77777777" w:rsidR="00F16186" w:rsidRDefault="00F16186" w:rsidP="00C34798">
    <w:pPr>
      <w:pBdr>
        <w:bottom w:val="single" w:sz="6" w:space="1" w:color="auto"/>
      </w:pBdr>
      <w:tabs>
        <w:tab w:val="decimal" w:pos="0"/>
        <w:tab w:val="decimal" w:pos="5812"/>
        <w:tab w:val="right" w:pos="10065"/>
      </w:tabs>
      <w:rPr>
        <w:sz w:val="16"/>
        <w:szCs w:val="16"/>
      </w:rPr>
    </w:pPr>
  </w:p>
  <w:p w14:paraId="37345E5E" w14:textId="77777777" w:rsidR="00F16186" w:rsidRPr="00882172" w:rsidRDefault="00F16186" w:rsidP="00721E48">
    <w:pPr>
      <w:tabs>
        <w:tab w:val="decimal" w:pos="0"/>
        <w:tab w:val="decimal" w:pos="7938"/>
        <w:tab w:val="right" w:pos="15026"/>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4D5154">
      <w:rPr>
        <w:noProof/>
        <w:sz w:val="16"/>
        <w:szCs w:val="16"/>
      </w:rPr>
      <w:t>5</w:t>
    </w:r>
    <w:r w:rsidRPr="00882172">
      <w:rPr>
        <w:sz w:val="16"/>
        <w:szCs w:val="16"/>
      </w:rPr>
      <w:fldChar w:fldCharType="end"/>
    </w:r>
  </w:p>
  <w:p w14:paraId="6F150AF8" w14:textId="77777777" w:rsidR="00F16186" w:rsidRPr="001017CD" w:rsidRDefault="00F16186" w:rsidP="00C34798">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CBE5" w14:textId="77777777" w:rsidR="00F16186" w:rsidRDefault="00F16186">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16186" w14:paraId="5A8CDC69" w14:textId="77777777">
      <w:tc>
        <w:tcPr>
          <w:tcW w:w="5045" w:type="dxa"/>
          <w:shd w:val="clear" w:color="auto" w:fill="auto"/>
          <w:tcMar>
            <w:top w:w="100" w:type="dxa"/>
            <w:left w:w="100" w:type="dxa"/>
            <w:bottom w:w="100" w:type="dxa"/>
            <w:right w:w="100" w:type="dxa"/>
          </w:tcMar>
        </w:tcPr>
        <w:p w14:paraId="4F91012F" w14:textId="422B4066" w:rsidR="00F16186" w:rsidRDefault="00F16186">
          <w:pPr>
            <w:widowControl w:val="0"/>
          </w:pPr>
        </w:p>
      </w:tc>
      <w:tc>
        <w:tcPr>
          <w:tcW w:w="5045" w:type="dxa"/>
          <w:shd w:val="clear" w:color="auto" w:fill="auto"/>
          <w:tcMar>
            <w:top w:w="100" w:type="dxa"/>
            <w:left w:w="100" w:type="dxa"/>
            <w:bottom w:w="100" w:type="dxa"/>
            <w:right w:w="100" w:type="dxa"/>
          </w:tcMar>
        </w:tcPr>
        <w:p w14:paraId="08E73E9F" w14:textId="782BC4D6" w:rsidR="00F16186" w:rsidRDefault="00F16186">
          <w:pPr>
            <w:widowControl w:val="0"/>
            <w:jc w:val="center"/>
          </w:pPr>
        </w:p>
      </w:tc>
      <w:tc>
        <w:tcPr>
          <w:tcW w:w="5045" w:type="dxa"/>
          <w:shd w:val="clear" w:color="auto" w:fill="auto"/>
          <w:tcMar>
            <w:top w:w="100" w:type="dxa"/>
            <w:left w:w="100" w:type="dxa"/>
            <w:bottom w:w="100" w:type="dxa"/>
            <w:right w:w="100" w:type="dxa"/>
          </w:tcMar>
        </w:tcPr>
        <w:p w14:paraId="2A5A055F" w14:textId="77777777" w:rsidR="00F16186" w:rsidRDefault="00F16186">
          <w:pPr>
            <w:widowControl w:val="0"/>
            <w:jc w:val="right"/>
          </w:pPr>
          <w:r>
            <w:t xml:space="preserve">Страница </w:t>
          </w:r>
          <w:r>
            <w:fldChar w:fldCharType="begin"/>
          </w:r>
          <w:r>
            <w:instrText>PAGE</w:instrText>
          </w:r>
          <w:r>
            <w:fldChar w:fldCharType="separate"/>
          </w:r>
          <w:r w:rsidR="004D5154">
            <w:rPr>
              <w:noProof/>
            </w:rPr>
            <w:t>1</w:t>
          </w:r>
          <w:r>
            <w:fldChar w:fldCharType="end"/>
          </w:r>
        </w:p>
      </w:tc>
    </w:tr>
  </w:tbl>
  <w:p w14:paraId="68F08C3F" w14:textId="77777777" w:rsidR="00F16186" w:rsidRDefault="00F16186">
    <w:pPr>
      <w:tabs>
        <w:tab w:val="right" w:pos="977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3D2B9" w14:textId="77777777" w:rsidR="00F16186" w:rsidRDefault="00F16186" w:rsidP="001017CD">
    <w:pPr>
      <w:pBdr>
        <w:bottom w:val="single" w:sz="6" w:space="1" w:color="auto"/>
      </w:pBdr>
      <w:tabs>
        <w:tab w:val="decimal" w:pos="0"/>
        <w:tab w:val="decimal" w:pos="5812"/>
        <w:tab w:val="right" w:pos="10065"/>
      </w:tabs>
      <w:rPr>
        <w:sz w:val="16"/>
        <w:szCs w:val="16"/>
      </w:rPr>
    </w:pPr>
  </w:p>
  <w:p w14:paraId="1407FD6B" w14:textId="77777777" w:rsidR="00F16186" w:rsidRPr="00882172" w:rsidRDefault="00F16186" w:rsidP="00721E48">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4D5154">
      <w:rPr>
        <w:noProof/>
        <w:sz w:val="16"/>
        <w:szCs w:val="16"/>
      </w:rPr>
      <w:t>6</w:t>
    </w:r>
    <w:r w:rsidRPr="00882172">
      <w:rPr>
        <w:sz w:val="16"/>
        <w:szCs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591B" w14:textId="77777777" w:rsidR="00F16186" w:rsidRDefault="00F16186" w:rsidP="007C0285">
    <w:pPr>
      <w:pBdr>
        <w:bottom w:val="single" w:sz="6" w:space="1" w:color="auto"/>
      </w:pBdr>
      <w:tabs>
        <w:tab w:val="decimal" w:pos="0"/>
        <w:tab w:val="decimal" w:pos="5812"/>
        <w:tab w:val="right" w:pos="10065"/>
      </w:tabs>
      <w:rPr>
        <w:sz w:val="16"/>
        <w:szCs w:val="16"/>
      </w:rPr>
    </w:pPr>
  </w:p>
  <w:p w14:paraId="2C522811" w14:textId="77777777" w:rsidR="00F16186" w:rsidRPr="00882172" w:rsidRDefault="00F16186" w:rsidP="0053555C">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4D5154">
      <w:rPr>
        <w:noProof/>
        <w:sz w:val="16"/>
        <w:szCs w:val="16"/>
      </w:rPr>
      <w:t>13</w:t>
    </w:r>
    <w:r w:rsidRPr="00882172">
      <w:rPr>
        <w:sz w:val="16"/>
        <w:szCs w:val="16"/>
      </w:rPr>
      <w:fldChar w:fldCharType="end"/>
    </w:r>
  </w:p>
  <w:p w14:paraId="66D7E40C" w14:textId="77777777" w:rsidR="00F16186" w:rsidRPr="007C0285" w:rsidRDefault="00F16186" w:rsidP="007C028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D6A43" w14:textId="77777777" w:rsidR="00F16186" w:rsidRDefault="00F16186">
      <w:r>
        <w:separator/>
      </w:r>
    </w:p>
    <w:p w14:paraId="12C2802F" w14:textId="77777777" w:rsidR="00F16186" w:rsidRDefault="00F16186"/>
  </w:footnote>
  <w:footnote w:type="continuationSeparator" w:id="0">
    <w:p w14:paraId="31AA450D" w14:textId="77777777" w:rsidR="00F16186" w:rsidRDefault="00F16186">
      <w:r>
        <w:continuationSeparator/>
      </w:r>
    </w:p>
    <w:p w14:paraId="6C27E0DB" w14:textId="77777777" w:rsidR="00F16186" w:rsidRDefault="00F16186"/>
  </w:footnote>
  <w:footnote w:id="1">
    <w:p w14:paraId="020BD2E6" w14:textId="77777777" w:rsidR="00F16186" w:rsidRPr="006756BE" w:rsidRDefault="00F16186" w:rsidP="009F1C42">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0B5E0" w14:textId="7C50DF75" w:rsidR="00F16186" w:rsidRDefault="004D5154" w:rsidP="00890B02">
    <w:pPr>
      <w:pBdr>
        <w:top w:val="nil"/>
        <w:left w:val="nil"/>
        <w:bottom w:val="nil"/>
        <w:right w:val="nil"/>
        <w:between w:val="nil"/>
      </w:pBdr>
      <w:jc w:val="both"/>
      <w:rPr>
        <w:sz w:val="12"/>
        <w:szCs w:val="12"/>
      </w:rPr>
    </w:pPr>
    <w:r>
      <w:pict w14:anchorId="7FD23964">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1B1FA" w14:textId="1052703C" w:rsidR="00F16186" w:rsidRDefault="004D5154" w:rsidP="00890B02">
    <w:pPr>
      <w:pBdr>
        <w:top w:val="nil"/>
        <w:left w:val="nil"/>
        <w:bottom w:val="nil"/>
        <w:right w:val="nil"/>
        <w:between w:val="nil"/>
      </w:pBdr>
      <w:jc w:val="both"/>
      <w:rPr>
        <w:sz w:val="12"/>
        <w:szCs w:val="12"/>
      </w:rPr>
    </w:pPr>
    <w:r>
      <w:pict w14:anchorId="1760106B">
        <v:rect id="_x0000_i1026"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E2258" w14:textId="77777777" w:rsidR="00F16186" w:rsidRDefault="00F16186">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2CBAB" w14:textId="77777777" w:rsidR="00F16186" w:rsidRDefault="00F16186">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452C1" w14:textId="77777777" w:rsidR="00F16186" w:rsidRDefault="00F16186">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C87EF" w14:textId="77777777" w:rsidR="00F16186" w:rsidRDefault="00F1618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FC4"/>
    <w:multiLevelType w:val="multilevel"/>
    <w:tmpl w:val="2B52519C"/>
    <w:lvl w:ilvl="0">
      <w:start w:val="14"/>
      <w:numFmt w:val="decimal"/>
      <w:lvlText w:val="%1"/>
      <w:lvlJc w:val="left"/>
      <w:pPr>
        <w:ind w:left="420" w:hanging="420"/>
      </w:pPr>
      <w:rPr>
        <w:rFonts w:hint="default"/>
      </w:rPr>
    </w:lvl>
    <w:lvl w:ilvl="1">
      <w:start w:val="1"/>
      <w:numFmt w:val="decimal"/>
      <w:lvlText w:val="%1.%2"/>
      <w:lvlJc w:val="left"/>
      <w:pPr>
        <w:ind w:left="1986" w:hanging="420"/>
      </w:pPr>
      <w:rPr>
        <w:rFonts w:hint="default"/>
      </w:rPr>
    </w:lvl>
    <w:lvl w:ilvl="2">
      <w:start w:val="1"/>
      <w:numFmt w:val="decimal"/>
      <w:lvlText w:val="%1.%2.%3"/>
      <w:lvlJc w:val="left"/>
      <w:pPr>
        <w:ind w:left="3852" w:hanging="720"/>
      </w:pPr>
      <w:rPr>
        <w:rFonts w:hint="default"/>
      </w:rPr>
    </w:lvl>
    <w:lvl w:ilvl="3">
      <w:start w:val="1"/>
      <w:numFmt w:val="decimal"/>
      <w:lvlText w:val="%1.%2.%3.%4"/>
      <w:lvlJc w:val="left"/>
      <w:pPr>
        <w:ind w:left="5418" w:hanging="720"/>
      </w:pPr>
      <w:rPr>
        <w:rFonts w:hint="default"/>
      </w:rPr>
    </w:lvl>
    <w:lvl w:ilvl="4">
      <w:start w:val="1"/>
      <w:numFmt w:val="decimal"/>
      <w:lvlText w:val="%1.%2.%3.%4.%5"/>
      <w:lvlJc w:val="left"/>
      <w:pPr>
        <w:ind w:left="7344" w:hanging="1080"/>
      </w:pPr>
      <w:rPr>
        <w:rFonts w:hint="default"/>
      </w:rPr>
    </w:lvl>
    <w:lvl w:ilvl="5">
      <w:start w:val="1"/>
      <w:numFmt w:val="decimal"/>
      <w:lvlText w:val="%1.%2.%3.%4.%5.%6"/>
      <w:lvlJc w:val="left"/>
      <w:pPr>
        <w:ind w:left="8910" w:hanging="1080"/>
      </w:pPr>
      <w:rPr>
        <w:rFonts w:hint="default"/>
      </w:rPr>
    </w:lvl>
    <w:lvl w:ilvl="6">
      <w:start w:val="1"/>
      <w:numFmt w:val="decimal"/>
      <w:lvlText w:val="%1.%2.%3.%4.%5.%6.%7"/>
      <w:lvlJc w:val="left"/>
      <w:pPr>
        <w:ind w:left="10836" w:hanging="1440"/>
      </w:pPr>
      <w:rPr>
        <w:rFonts w:hint="default"/>
      </w:rPr>
    </w:lvl>
    <w:lvl w:ilvl="7">
      <w:start w:val="1"/>
      <w:numFmt w:val="decimal"/>
      <w:lvlText w:val="%1.%2.%3.%4.%5.%6.%7.%8"/>
      <w:lvlJc w:val="left"/>
      <w:pPr>
        <w:ind w:left="12402" w:hanging="1440"/>
      </w:pPr>
      <w:rPr>
        <w:rFonts w:hint="default"/>
      </w:rPr>
    </w:lvl>
    <w:lvl w:ilvl="8">
      <w:start w:val="1"/>
      <w:numFmt w:val="decimal"/>
      <w:lvlText w:val="%1.%2.%3.%4.%5.%6.%7.%8.%9"/>
      <w:lvlJc w:val="left"/>
      <w:pPr>
        <w:ind w:left="14328" w:hanging="1800"/>
      </w:pPr>
      <w:rPr>
        <w:rFonts w:hint="default"/>
      </w:rPr>
    </w:lvl>
  </w:abstractNum>
  <w:abstractNum w:abstractNumId="1">
    <w:nsid w:val="0E4E69C0"/>
    <w:multiLevelType w:val="hybridMultilevel"/>
    <w:tmpl w:val="AB00BB4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2">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B9131C5"/>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nsid w:val="41DC6681"/>
    <w:multiLevelType w:val="hybridMultilevel"/>
    <w:tmpl w:val="47C4ADC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5">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8F4229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nsid w:val="6F4C0332"/>
    <w:multiLevelType w:val="hybridMultilevel"/>
    <w:tmpl w:val="6BF03CD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8">
    <w:nsid w:val="7FAD6D42"/>
    <w:multiLevelType w:val="multilevel"/>
    <w:tmpl w:val="9044282A"/>
    <w:lvl w:ilvl="0">
      <w:start w:val="8"/>
      <w:numFmt w:val="decimal"/>
      <w:pStyle w:val="a"/>
      <w:lvlText w:val="%1."/>
      <w:lvlJc w:val="left"/>
      <w:pPr>
        <w:ind w:left="1211"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5"/>
  </w:num>
  <w:num w:numId="2">
    <w:abstractNumId w:val="8"/>
  </w:num>
  <w:num w:numId="3">
    <w:abstractNumId w:val="2"/>
  </w:num>
  <w:num w:numId="4">
    <w:abstractNumId w:val="8"/>
    <w:lvlOverride w:ilvl="0">
      <w:startOverride w:val="14"/>
    </w:lvlOverride>
    <w:lvlOverride w:ilvl="1">
      <w:startOverride w:val="1"/>
    </w:lvlOverride>
  </w:num>
  <w:num w:numId="5">
    <w:abstractNumId w:val="8"/>
    <w:lvlOverride w:ilvl="0">
      <w:startOverride w:val="14"/>
    </w:lvlOverride>
    <w:lvlOverride w:ilvl="1">
      <w:startOverride w:val="1"/>
    </w:lvlOverride>
  </w:num>
  <w:num w:numId="6">
    <w:abstractNumId w:val="8"/>
    <w:lvlOverride w:ilvl="0">
      <w:startOverride w:val="14"/>
    </w:lvlOverride>
    <w:lvlOverride w:ilvl="1">
      <w:startOverride w:val="1"/>
    </w:lvlOverride>
  </w:num>
  <w:num w:numId="7">
    <w:abstractNumId w:val="8"/>
    <w:lvlOverride w:ilvl="0">
      <w:startOverride w:val="14"/>
    </w:lvlOverride>
    <w:lvlOverride w:ilvl="1">
      <w:startOverride w:val="1"/>
    </w:lvlOverride>
  </w:num>
  <w:num w:numId="8">
    <w:abstractNumId w:val="8"/>
    <w:lvlOverride w:ilvl="0">
      <w:startOverride w:val="14"/>
    </w:lvlOverride>
    <w:lvlOverride w:ilvl="1">
      <w:startOverride w:val="1"/>
    </w:lvlOverride>
  </w:num>
  <w:num w:numId="9">
    <w:abstractNumId w:val="8"/>
    <w:lvlOverride w:ilvl="0">
      <w:startOverride w:val="14"/>
    </w:lvlOverride>
    <w:lvlOverride w:ilvl="1">
      <w:startOverride w:val="1"/>
    </w:lvlOverride>
  </w:num>
  <w:num w:numId="10">
    <w:abstractNumId w:val="8"/>
    <w:lvlOverride w:ilvl="0">
      <w:startOverride w:val="14"/>
    </w:lvlOverride>
    <w:lvlOverride w:ilvl="1">
      <w:startOverride w:val="1"/>
    </w:lvlOverride>
  </w:num>
  <w:num w:numId="11">
    <w:abstractNumId w:val="0"/>
  </w:num>
  <w:num w:numId="12">
    <w:abstractNumId w:val="8"/>
    <w:lvlOverride w:ilvl="0">
      <w:startOverride w:val="14"/>
    </w:lvlOverride>
    <w:lvlOverride w:ilvl="1">
      <w:startOverride w:val="1"/>
    </w:lvlOverride>
  </w:num>
  <w:num w:numId="13">
    <w:abstractNumId w:val="8"/>
    <w:lvlOverride w:ilvl="0">
      <w:startOverride w:val="14"/>
    </w:lvlOverride>
    <w:lvlOverride w:ilvl="1">
      <w:startOverride w:val="1"/>
    </w:lvlOverride>
  </w:num>
  <w:num w:numId="14">
    <w:abstractNumId w:val="8"/>
    <w:lvlOverride w:ilvl="0">
      <w:startOverride w:val="14"/>
    </w:lvlOverride>
    <w:lvlOverride w:ilvl="1">
      <w:startOverride w:val="1"/>
    </w:lvlOverride>
  </w:num>
  <w:num w:numId="15">
    <w:abstractNumId w:val="3"/>
  </w:num>
  <w:num w:numId="16">
    <w:abstractNumId w:val="6"/>
  </w:num>
  <w:num w:numId="17">
    <w:abstractNumId w:val="8"/>
  </w:num>
  <w:num w:numId="18">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4"/>
    </w:lvlOverride>
    <w:lvlOverride w:ilvl="1">
      <w:startOverride w:val="1"/>
    </w:lvlOverride>
  </w:num>
  <w:num w:numId="20">
    <w:abstractNumId w:val="8"/>
    <w:lvlOverride w:ilvl="0">
      <w:startOverride w:val="14"/>
    </w:lvlOverride>
    <w:lvlOverride w:ilvl="1">
      <w:startOverride w:val="2"/>
    </w:lvlOverride>
  </w:num>
  <w:num w:numId="21">
    <w:abstractNumId w:val="8"/>
    <w:lvlOverride w:ilvl="0">
      <w:startOverride w:val="14"/>
    </w:lvlOverride>
    <w:lvlOverride w:ilvl="1">
      <w:startOverride w:val="3"/>
    </w:lvlOverride>
  </w:num>
  <w:num w:numId="22">
    <w:abstractNumId w:val="8"/>
    <w:lvlOverride w:ilvl="0">
      <w:startOverride w:val="14"/>
    </w:lvlOverride>
    <w:lvlOverride w:ilvl="1">
      <w:startOverride w:val="3"/>
    </w:lvlOverride>
  </w:num>
  <w:num w:numId="23">
    <w:abstractNumId w:val="8"/>
    <w:lvlOverride w:ilvl="0">
      <w:startOverride w:val="14"/>
    </w:lvlOverride>
    <w:lvlOverride w:ilvl="1">
      <w:startOverride w:val="4"/>
    </w:lvlOverride>
  </w:num>
  <w:num w:numId="24">
    <w:abstractNumId w:val="8"/>
    <w:lvlOverride w:ilvl="0">
      <w:startOverride w:val="14"/>
    </w:lvlOverride>
    <w:lvlOverride w:ilvl="1">
      <w:startOverride w:val="5"/>
    </w:lvlOverride>
  </w:num>
  <w:num w:numId="25">
    <w:abstractNumId w:val="8"/>
    <w:lvlOverride w:ilvl="0">
      <w:startOverride w:val="14"/>
    </w:lvlOverride>
    <w:lvlOverride w:ilvl="1">
      <w:startOverride w:val="5"/>
    </w:lvlOverride>
  </w:num>
  <w:num w:numId="26">
    <w:abstractNumId w:val="8"/>
    <w:lvlOverride w:ilvl="0">
      <w:startOverride w:val="14"/>
    </w:lvlOverride>
    <w:lvlOverride w:ilvl="1">
      <w:startOverride w:val="6"/>
    </w:lvlOverride>
  </w:num>
  <w:num w:numId="27">
    <w:abstractNumId w:val="8"/>
    <w:lvlOverride w:ilvl="0">
      <w:startOverride w:val="14"/>
    </w:lvlOverride>
    <w:lvlOverride w:ilvl="1">
      <w:startOverride w:val="6"/>
    </w:lvlOverride>
  </w:num>
  <w:num w:numId="28">
    <w:abstractNumId w:val="8"/>
  </w:num>
  <w:num w:numId="29">
    <w:abstractNumId w:val="8"/>
    <w:lvlOverride w:ilvl="0">
      <w:startOverride w:val="17"/>
    </w:lvlOverride>
  </w:num>
  <w:num w:numId="30">
    <w:abstractNumId w:val="4"/>
  </w:num>
  <w:num w:numId="31">
    <w:abstractNumId w:val="1"/>
  </w:num>
  <w:num w:numId="32">
    <w:abstractNumId w:val="7"/>
  </w:num>
  <w:num w:numId="33">
    <w:abstractNumId w:val="8"/>
    <w:lvlOverride w:ilvl="0">
      <w:startOverride w:val="18"/>
    </w:lvlOverride>
  </w:num>
  <w:num w:numId="34">
    <w:abstractNumId w:val="8"/>
  </w:num>
  <w:num w:numId="35">
    <w:abstractNumId w:val="8"/>
    <w:lvlOverride w:ilvl="0">
      <w:startOverride w:val="29"/>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characterSpacingControl w:val="doNotCompress"/>
  <w:hdrShapeDefaults>
    <o:shapedefaults v:ext="edit" spidmax="2170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EFE"/>
    <w:rsid w:val="00002679"/>
    <w:rsid w:val="000033E3"/>
    <w:rsid w:val="00006594"/>
    <w:rsid w:val="00010AA3"/>
    <w:rsid w:val="00011228"/>
    <w:rsid w:val="000115A9"/>
    <w:rsid w:val="0001251B"/>
    <w:rsid w:val="000148D4"/>
    <w:rsid w:val="00020AE8"/>
    <w:rsid w:val="000233E2"/>
    <w:rsid w:val="000239A7"/>
    <w:rsid w:val="0002451D"/>
    <w:rsid w:val="00027746"/>
    <w:rsid w:val="00027EBF"/>
    <w:rsid w:val="000313F9"/>
    <w:rsid w:val="00031ECD"/>
    <w:rsid w:val="00034696"/>
    <w:rsid w:val="000377A3"/>
    <w:rsid w:val="0004109E"/>
    <w:rsid w:val="00044BED"/>
    <w:rsid w:val="000450F8"/>
    <w:rsid w:val="00046013"/>
    <w:rsid w:val="0005108E"/>
    <w:rsid w:val="00053646"/>
    <w:rsid w:val="00062A98"/>
    <w:rsid w:val="00063568"/>
    <w:rsid w:val="00063C30"/>
    <w:rsid w:val="00066DA8"/>
    <w:rsid w:val="000708BA"/>
    <w:rsid w:val="0007293E"/>
    <w:rsid w:val="00075B05"/>
    <w:rsid w:val="00075D61"/>
    <w:rsid w:val="000768EB"/>
    <w:rsid w:val="00077DB8"/>
    <w:rsid w:val="0008158C"/>
    <w:rsid w:val="0008349F"/>
    <w:rsid w:val="00085544"/>
    <w:rsid w:val="00085CCB"/>
    <w:rsid w:val="0009161E"/>
    <w:rsid w:val="000926E9"/>
    <w:rsid w:val="00092B2E"/>
    <w:rsid w:val="00095D82"/>
    <w:rsid w:val="00095EB0"/>
    <w:rsid w:val="00096CA0"/>
    <w:rsid w:val="000978A2"/>
    <w:rsid w:val="00097B40"/>
    <w:rsid w:val="000A0FF9"/>
    <w:rsid w:val="000A127A"/>
    <w:rsid w:val="000A2A8E"/>
    <w:rsid w:val="000A34D8"/>
    <w:rsid w:val="000A61C6"/>
    <w:rsid w:val="000A6420"/>
    <w:rsid w:val="000A72D8"/>
    <w:rsid w:val="000B0A37"/>
    <w:rsid w:val="000B445B"/>
    <w:rsid w:val="000B5662"/>
    <w:rsid w:val="000B650F"/>
    <w:rsid w:val="000C1096"/>
    <w:rsid w:val="000D1A64"/>
    <w:rsid w:val="000D1C55"/>
    <w:rsid w:val="000D25B8"/>
    <w:rsid w:val="000D5067"/>
    <w:rsid w:val="000D7AC3"/>
    <w:rsid w:val="000E0EC2"/>
    <w:rsid w:val="000E3E2E"/>
    <w:rsid w:val="000E466C"/>
    <w:rsid w:val="000E78E8"/>
    <w:rsid w:val="000F0702"/>
    <w:rsid w:val="000F1A89"/>
    <w:rsid w:val="000F453F"/>
    <w:rsid w:val="000F463A"/>
    <w:rsid w:val="000F5DE6"/>
    <w:rsid w:val="001017CD"/>
    <w:rsid w:val="00103511"/>
    <w:rsid w:val="001056FC"/>
    <w:rsid w:val="00107152"/>
    <w:rsid w:val="001100BD"/>
    <w:rsid w:val="0011204E"/>
    <w:rsid w:val="001122FB"/>
    <w:rsid w:val="0012070B"/>
    <w:rsid w:val="00123E3B"/>
    <w:rsid w:val="00135DD2"/>
    <w:rsid w:val="00137FE1"/>
    <w:rsid w:val="001416DC"/>
    <w:rsid w:val="00143BA9"/>
    <w:rsid w:val="00152E54"/>
    <w:rsid w:val="00153FF2"/>
    <w:rsid w:val="00154D92"/>
    <w:rsid w:val="00157AC1"/>
    <w:rsid w:val="0016116B"/>
    <w:rsid w:val="0016205F"/>
    <w:rsid w:val="00162F32"/>
    <w:rsid w:val="001630C1"/>
    <w:rsid w:val="00165A73"/>
    <w:rsid w:val="001661C0"/>
    <w:rsid w:val="001662A6"/>
    <w:rsid w:val="00167441"/>
    <w:rsid w:val="0017693F"/>
    <w:rsid w:val="00176FBF"/>
    <w:rsid w:val="00177313"/>
    <w:rsid w:val="0018061E"/>
    <w:rsid w:val="001818BB"/>
    <w:rsid w:val="0018545F"/>
    <w:rsid w:val="00187C39"/>
    <w:rsid w:val="00190743"/>
    <w:rsid w:val="00190EFA"/>
    <w:rsid w:val="001911E9"/>
    <w:rsid w:val="00191A57"/>
    <w:rsid w:val="00191D1F"/>
    <w:rsid w:val="001927FA"/>
    <w:rsid w:val="00194E81"/>
    <w:rsid w:val="001A47E1"/>
    <w:rsid w:val="001A7C15"/>
    <w:rsid w:val="001B7DBA"/>
    <w:rsid w:val="001C4F3A"/>
    <w:rsid w:val="001C7620"/>
    <w:rsid w:val="001C7A04"/>
    <w:rsid w:val="001D08A5"/>
    <w:rsid w:val="001D09F7"/>
    <w:rsid w:val="001D4675"/>
    <w:rsid w:val="001D4B01"/>
    <w:rsid w:val="001E0D4F"/>
    <w:rsid w:val="001E174A"/>
    <w:rsid w:val="001E1D3C"/>
    <w:rsid w:val="001E5EB6"/>
    <w:rsid w:val="001E649F"/>
    <w:rsid w:val="001E6B4B"/>
    <w:rsid w:val="001E7437"/>
    <w:rsid w:val="00203DC4"/>
    <w:rsid w:val="002045F7"/>
    <w:rsid w:val="00205D95"/>
    <w:rsid w:val="00210CB4"/>
    <w:rsid w:val="002118B2"/>
    <w:rsid w:val="00211E1E"/>
    <w:rsid w:val="0021571B"/>
    <w:rsid w:val="00215A5A"/>
    <w:rsid w:val="0022143C"/>
    <w:rsid w:val="00225BCE"/>
    <w:rsid w:val="00226B89"/>
    <w:rsid w:val="00230075"/>
    <w:rsid w:val="002305C0"/>
    <w:rsid w:val="00232AC2"/>
    <w:rsid w:val="00236675"/>
    <w:rsid w:val="002378C3"/>
    <w:rsid w:val="002400AC"/>
    <w:rsid w:val="0024175F"/>
    <w:rsid w:val="002471CE"/>
    <w:rsid w:val="00250C36"/>
    <w:rsid w:val="00253950"/>
    <w:rsid w:val="00257AD8"/>
    <w:rsid w:val="00263355"/>
    <w:rsid w:val="002702D4"/>
    <w:rsid w:val="00273A2D"/>
    <w:rsid w:val="0027510B"/>
    <w:rsid w:val="002846A1"/>
    <w:rsid w:val="002906D1"/>
    <w:rsid w:val="002923ED"/>
    <w:rsid w:val="00292AE6"/>
    <w:rsid w:val="00293F3B"/>
    <w:rsid w:val="002958A5"/>
    <w:rsid w:val="00295E37"/>
    <w:rsid w:val="0029618B"/>
    <w:rsid w:val="002A2767"/>
    <w:rsid w:val="002A31F8"/>
    <w:rsid w:val="002A4FF1"/>
    <w:rsid w:val="002A56F3"/>
    <w:rsid w:val="002B13FA"/>
    <w:rsid w:val="002B2B46"/>
    <w:rsid w:val="002B368D"/>
    <w:rsid w:val="002B66D9"/>
    <w:rsid w:val="002C065B"/>
    <w:rsid w:val="002C2362"/>
    <w:rsid w:val="002C297A"/>
    <w:rsid w:val="002C3DC7"/>
    <w:rsid w:val="002C5E3F"/>
    <w:rsid w:val="002C65F5"/>
    <w:rsid w:val="002D49FC"/>
    <w:rsid w:val="002D531C"/>
    <w:rsid w:val="002D672A"/>
    <w:rsid w:val="002D7917"/>
    <w:rsid w:val="002E0362"/>
    <w:rsid w:val="002E0E22"/>
    <w:rsid w:val="002E6EC7"/>
    <w:rsid w:val="002F1A13"/>
    <w:rsid w:val="003006DA"/>
    <w:rsid w:val="00300F52"/>
    <w:rsid w:val="003046A4"/>
    <w:rsid w:val="00305F33"/>
    <w:rsid w:val="00307893"/>
    <w:rsid w:val="00307A33"/>
    <w:rsid w:val="00310A5F"/>
    <w:rsid w:val="00313085"/>
    <w:rsid w:val="00313596"/>
    <w:rsid w:val="00316496"/>
    <w:rsid w:val="00316FD5"/>
    <w:rsid w:val="00322A54"/>
    <w:rsid w:val="0032664C"/>
    <w:rsid w:val="00330178"/>
    <w:rsid w:val="003308F2"/>
    <w:rsid w:val="00335AF7"/>
    <w:rsid w:val="00336AA6"/>
    <w:rsid w:val="003371F7"/>
    <w:rsid w:val="00342C7C"/>
    <w:rsid w:val="00343B03"/>
    <w:rsid w:val="00345C05"/>
    <w:rsid w:val="003464BE"/>
    <w:rsid w:val="00350D1F"/>
    <w:rsid w:val="003517D1"/>
    <w:rsid w:val="003526D7"/>
    <w:rsid w:val="00355D41"/>
    <w:rsid w:val="00356122"/>
    <w:rsid w:val="00357D3C"/>
    <w:rsid w:val="0036372F"/>
    <w:rsid w:val="003659DD"/>
    <w:rsid w:val="00365FCE"/>
    <w:rsid w:val="00366898"/>
    <w:rsid w:val="00374DD5"/>
    <w:rsid w:val="0037664D"/>
    <w:rsid w:val="003768DF"/>
    <w:rsid w:val="00384023"/>
    <w:rsid w:val="00384830"/>
    <w:rsid w:val="00385071"/>
    <w:rsid w:val="0038788F"/>
    <w:rsid w:val="00391D36"/>
    <w:rsid w:val="00393928"/>
    <w:rsid w:val="003941E6"/>
    <w:rsid w:val="00394F77"/>
    <w:rsid w:val="003A020A"/>
    <w:rsid w:val="003A177A"/>
    <w:rsid w:val="003A50B9"/>
    <w:rsid w:val="003A52B4"/>
    <w:rsid w:val="003A6634"/>
    <w:rsid w:val="003B0E13"/>
    <w:rsid w:val="003B13BA"/>
    <w:rsid w:val="003B1685"/>
    <w:rsid w:val="003B5A5D"/>
    <w:rsid w:val="003B66CE"/>
    <w:rsid w:val="003B79B7"/>
    <w:rsid w:val="003C207D"/>
    <w:rsid w:val="003C3BCF"/>
    <w:rsid w:val="003C55AB"/>
    <w:rsid w:val="003C69B5"/>
    <w:rsid w:val="003C6DB6"/>
    <w:rsid w:val="003C6E9C"/>
    <w:rsid w:val="003D2199"/>
    <w:rsid w:val="003D2AC4"/>
    <w:rsid w:val="003D47E2"/>
    <w:rsid w:val="003E1EFE"/>
    <w:rsid w:val="003E342F"/>
    <w:rsid w:val="003E5964"/>
    <w:rsid w:val="003E6CFB"/>
    <w:rsid w:val="003F1A9A"/>
    <w:rsid w:val="00400880"/>
    <w:rsid w:val="00411512"/>
    <w:rsid w:val="004119B2"/>
    <w:rsid w:val="004141DD"/>
    <w:rsid w:val="00414234"/>
    <w:rsid w:val="00414BD7"/>
    <w:rsid w:val="004214ED"/>
    <w:rsid w:val="00427D6E"/>
    <w:rsid w:val="00431F62"/>
    <w:rsid w:val="00433680"/>
    <w:rsid w:val="0044538C"/>
    <w:rsid w:val="00451B44"/>
    <w:rsid w:val="00452864"/>
    <w:rsid w:val="00453778"/>
    <w:rsid w:val="004545C1"/>
    <w:rsid w:val="004570EB"/>
    <w:rsid w:val="004573FB"/>
    <w:rsid w:val="0046008F"/>
    <w:rsid w:val="00460AC7"/>
    <w:rsid w:val="00461F87"/>
    <w:rsid w:val="004712F7"/>
    <w:rsid w:val="00477DCC"/>
    <w:rsid w:val="004808F8"/>
    <w:rsid w:val="004811F7"/>
    <w:rsid w:val="00481CA4"/>
    <w:rsid w:val="004825AD"/>
    <w:rsid w:val="00483801"/>
    <w:rsid w:val="004849E1"/>
    <w:rsid w:val="00485C3A"/>
    <w:rsid w:val="00491089"/>
    <w:rsid w:val="00493139"/>
    <w:rsid w:val="00493A37"/>
    <w:rsid w:val="0049469F"/>
    <w:rsid w:val="004A0124"/>
    <w:rsid w:val="004A03A8"/>
    <w:rsid w:val="004A101B"/>
    <w:rsid w:val="004B0048"/>
    <w:rsid w:val="004B6648"/>
    <w:rsid w:val="004C16B9"/>
    <w:rsid w:val="004C1970"/>
    <w:rsid w:val="004C4A3D"/>
    <w:rsid w:val="004C4F86"/>
    <w:rsid w:val="004C5609"/>
    <w:rsid w:val="004D19B1"/>
    <w:rsid w:val="004D5154"/>
    <w:rsid w:val="004D7845"/>
    <w:rsid w:val="004E2214"/>
    <w:rsid w:val="004F3C83"/>
    <w:rsid w:val="00502A4B"/>
    <w:rsid w:val="005031AF"/>
    <w:rsid w:val="005067C8"/>
    <w:rsid w:val="005125CC"/>
    <w:rsid w:val="00516289"/>
    <w:rsid w:val="00516E61"/>
    <w:rsid w:val="00522466"/>
    <w:rsid w:val="00522596"/>
    <w:rsid w:val="0052411B"/>
    <w:rsid w:val="00524399"/>
    <w:rsid w:val="00525D4D"/>
    <w:rsid w:val="00526226"/>
    <w:rsid w:val="00526A3E"/>
    <w:rsid w:val="00526DCD"/>
    <w:rsid w:val="00530E60"/>
    <w:rsid w:val="005326E9"/>
    <w:rsid w:val="00532B72"/>
    <w:rsid w:val="005344E7"/>
    <w:rsid w:val="0053555C"/>
    <w:rsid w:val="00541B1D"/>
    <w:rsid w:val="00542869"/>
    <w:rsid w:val="00544A93"/>
    <w:rsid w:val="005520B2"/>
    <w:rsid w:val="005525C3"/>
    <w:rsid w:val="005543F3"/>
    <w:rsid w:val="0055449D"/>
    <w:rsid w:val="005545B9"/>
    <w:rsid w:val="00554644"/>
    <w:rsid w:val="0055493D"/>
    <w:rsid w:val="00555911"/>
    <w:rsid w:val="00562F16"/>
    <w:rsid w:val="00564DAA"/>
    <w:rsid w:val="00565CED"/>
    <w:rsid w:val="00566D8F"/>
    <w:rsid w:val="0057638E"/>
    <w:rsid w:val="00580442"/>
    <w:rsid w:val="00580ECD"/>
    <w:rsid w:val="005817E1"/>
    <w:rsid w:val="005820BE"/>
    <w:rsid w:val="005846EB"/>
    <w:rsid w:val="00585D7B"/>
    <w:rsid w:val="00585E3E"/>
    <w:rsid w:val="00586787"/>
    <w:rsid w:val="00590851"/>
    <w:rsid w:val="00592C30"/>
    <w:rsid w:val="00597512"/>
    <w:rsid w:val="00597C3F"/>
    <w:rsid w:val="005A2FE8"/>
    <w:rsid w:val="005A692C"/>
    <w:rsid w:val="005A70B8"/>
    <w:rsid w:val="005A74F0"/>
    <w:rsid w:val="005B0D78"/>
    <w:rsid w:val="005B1284"/>
    <w:rsid w:val="005B15B3"/>
    <w:rsid w:val="005B49EC"/>
    <w:rsid w:val="005B7822"/>
    <w:rsid w:val="005C1C2C"/>
    <w:rsid w:val="005C1EE8"/>
    <w:rsid w:val="005C2712"/>
    <w:rsid w:val="005C34E7"/>
    <w:rsid w:val="005C6E22"/>
    <w:rsid w:val="005C747B"/>
    <w:rsid w:val="005D5397"/>
    <w:rsid w:val="005D7A44"/>
    <w:rsid w:val="005E4AFE"/>
    <w:rsid w:val="005E63BA"/>
    <w:rsid w:val="005E6A4E"/>
    <w:rsid w:val="005E7E16"/>
    <w:rsid w:val="005F175B"/>
    <w:rsid w:val="005F3409"/>
    <w:rsid w:val="005F3989"/>
    <w:rsid w:val="005F4340"/>
    <w:rsid w:val="005F5BC8"/>
    <w:rsid w:val="005F657F"/>
    <w:rsid w:val="00601449"/>
    <w:rsid w:val="00604B52"/>
    <w:rsid w:val="00605512"/>
    <w:rsid w:val="00607B6F"/>
    <w:rsid w:val="00612539"/>
    <w:rsid w:val="0061388B"/>
    <w:rsid w:val="00614DB9"/>
    <w:rsid w:val="006154E5"/>
    <w:rsid w:val="0062008A"/>
    <w:rsid w:val="00621603"/>
    <w:rsid w:val="00631639"/>
    <w:rsid w:val="006344AB"/>
    <w:rsid w:val="006408AD"/>
    <w:rsid w:val="0064246B"/>
    <w:rsid w:val="00642C3E"/>
    <w:rsid w:val="00643D24"/>
    <w:rsid w:val="0064770E"/>
    <w:rsid w:val="0065088B"/>
    <w:rsid w:val="00654633"/>
    <w:rsid w:val="00654930"/>
    <w:rsid w:val="00660D69"/>
    <w:rsid w:val="0066224B"/>
    <w:rsid w:val="0066452B"/>
    <w:rsid w:val="00664CA6"/>
    <w:rsid w:val="006677D0"/>
    <w:rsid w:val="006722F6"/>
    <w:rsid w:val="0067263E"/>
    <w:rsid w:val="00672C39"/>
    <w:rsid w:val="006756BE"/>
    <w:rsid w:val="00675B18"/>
    <w:rsid w:val="00684354"/>
    <w:rsid w:val="006876D8"/>
    <w:rsid w:val="0069170F"/>
    <w:rsid w:val="00692F0D"/>
    <w:rsid w:val="006A0721"/>
    <w:rsid w:val="006A0C0E"/>
    <w:rsid w:val="006A376A"/>
    <w:rsid w:val="006A44B2"/>
    <w:rsid w:val="006A4FD5"/>
    <w:rsid w:val="006A536B"/>
    <w:rsid w:val="006A6AA5"/>
    <w:rsid w:val="006A7632"/>
    <w:rsid w:val="006B3033"/>
    <w:rsid w:val="006B490F"/>
    <w:rsid w:val="006B5800"/>
    <w:rsid w:val="006C0CCF"/>
    <w:rsid w:val="006C3D85"/>
    <w:rsid w:val="006C5812"/>
    <w:rsid w:val="006C706A"/>
    <w:rsid w:val="006C7493"/>
    <w:rsid w:val="006D0331"/>
    <w:rsid w:val="006D082C"/>
    <w:rsid w:val="006D0DD7"/>
    <w:rsid w:val="006D6F70"/>
    <w:rsid w:val="006E1085"/>
    <w:rsid w:val="006E6A62"/>
    <w:rsid w:val="006F35A2"/>
    <w:rsid w:val="006F3E83"/>
    <w:rsid w:val="006F63D1"/>
    <w:rsid w:val="006F6C4B"/>
    <w:rsid w:val="006F79FC"/>
    <w:rsid w:val="007011A7"/>
    <w:rsid w:val="007031FA"/>
    <w:rsid w:val="00705974"/>
    <w:rsid w:val="0070755D"/>
    <w:rsid w:val="0071059A"/>
    <w:rsid w:val="00710C25"/>
    <w:rsid w:val="00712C19"/>
    <w:rsid w:val="00717880"/>
    <w:rsid w:val="00721A5B"/>
    <w:rsid w:val="00721E48"/>
    <w:rsid w:val="00723631"/>
    <w:rsid w:val="00725316"/>
    <w:rsid w:val="007267EF"/>
    <w:rsid w:val="00732B63"/>
    <w:rsid w:val="00733D2D"/>
    <w:rsid w:val="00742CF7"/>
    <w:rsid w:val="00743669"/>
    <w:rsid w:val="007442A9"/>
    <w:rsid w:val="007524CA"/>
    <w:rsid w:val="00752EF9"/>
    <w:rsid w:val="00756359"/>
    <w:rsid w:val="0076032E"/>
    <w:rsid w:val="00760D83"/>
    <w:rsid w:val="00764C67"/>
    <w:rsid w:val="00765E80"/>
    <w:rsid w:val="0076732F"/>
    <w:rsid w:val="00770B45"/>
    <w:rsid w:val="007712F8"/>
    <w:rsid w:val="00777512"/>
    <w:rsid w:val="00783713"/>
    <w:rsid w:val="00785548"/>
    <w:rsid w:val="00786144"/>
    <w:rsid w:val="007919EC"/>
    <w:rsid w:val="00793F71"/>
    <w:rsid w:val="00794870"/>
    <w:rsid w:val="00796E7D"/>
    <w:rsid w:val="007A4434"/>
    <w:rsid w:val="007A4791"/>
    <w:rsid w:val="007A6731"/>
    <w:rsid w:val="007B25DB"/>
    <w:rsid w:val="007B28E6"/>
    <w:rsid w:val="007B3374"/>
    <w:rsid w:val="007B796D"/>
    <w:rsid w:val="007C0285"/>
    <w:rsid w:val="007C1F38"/>
    <w:rsid w:val="007C3B82"/>
    <w:rsid w:val="007C5C6F"/>
    <w:rsid w:val="007D0699"/>
    <w:rsid w:val="007D40C6"/>
    <w:rsid w:val="007E2DC2"/>
    <w:rsid w:val="007E4225"/>
    <w:rsid w:val="007E69B2"/>
    <w:rsid w:val="007F0AAA"/>
    <w:rsid w:val="007F281E"/>
    <w:rsid w:val="007F460C"/>
    <w:rsid w:val="007F59C0"/>
    <w:rsid w:val="007F6833"/>
    <w:rsid w:val="007F74FC"/>
    <w:rsid w:val="007F785B"/>
    <w:rsid w:val="00800E44"/>
    <w:rsid w:val="008020BD"/>
    <w:rsid w:val="00802B25"/>
    <w:rsid w:val="008060CE"/>
    <w:rsid w:val="0081482D"/>
    <w:rsid w:val="008161AD"/>
    <w:rsid w:val="00821C85"/>
    <w:rsid w:val="008228ED"/>
    <w:rsid w:val="00823AA8"/>
    <w:rsid w:val="00832E6F"/>
    <w:rsid w:val="00832F25"/>
    <w:rsid w:val="0083332B"/>
    <w:rsid w:val="00833693"/>
    <w:rsid w:val="00833A18"/>
    <w:rsid w:val="00834CC4"/>
    <w:rsid w:val="00835B64"/>
    <w:rsid w:val="00841B80"/>
    <w:rsid w:val="00846C20"/>
    <w:rsid w:val="0084728C"/>
    <w:rsid w:val="00850CCA"/>
    <w:rsid w:val="00853AF3"/>
    <w:rsid w:val="008544E0"/>
    <w:rsid w:val="008561C6"/>
    <w:rsid w:val="008561DD"/>
    <w:rsid w:val="00857B84"/>
    <w:rsid w:val="00860FAC"/>
    <w:rsid w:val="008663E7"/>
    <w:rsid w:val="00866C6E"/>
    <w:rsid w:val="008701E5"/>
    <w:rsid w:val="00872764"/>
    <w:rsid w:val="008728EC"/>
    <w:rsid w:val="00872F49"/>
    <w:rsid w:val="00875BD4"/>
    <w:rsid w:val="008767C9"/>
    <w:rsid w:val="00881D4E"/>
    <w:rsid w:val="00882172"/>
    <w:rsid w:val="00890B02"/>
    <w:rsid w:val="0089356C"/>
    <w:rsid w:val="008A2511"/>
    <w:rsid w:val="008A6851"/>
    <w:rsid w:val="008B0A24"/>
    <w:rsid w:val="008B3677"/>
    <w:rsid w:val="008B6649"/>
    <w:rsid w:val="008C350B"/>
    <w:rsid w:val="008C372E"/>
    <w:rsid w:val="008C4D2A"/>
    <w:rsid w:val="008C594F"/>
    <w:rsid w:val="008C6BD1"/>
    <w:rsid w:val="008D0AC9"/>
    <w:rsid w:val="008D2A19"/>
    <w:rsid w:val="008D6EA9"/>
    <w:rsid w:val="008D7820"/>
    <w:rsid w:val="008E1E2A"/>
    <w:rsid w:val="008E2C95"/>
    <w:rsid w:val="008E469F"/>
    <w:rsid w:val="008E51BF"/>
    <w:rsid w:val="008F0C9A"/>
    <w:rsid w:val="00900D1A"/>
    <w:rsid w:val="00901387"/>
    <w:rsid w:val="009033C8"/>
    <w:rsid w:val="00904352"/>
    <w:rsid w:val="00910EE7"/>
    <w:rsid w:val="00913060"/>
    <w:rsid w:val="00916F1F"/>
    <w:rsid w:val="0092097D"/>
    <w:rsid w:val="009217DF"/>
    <w:rsid w:val="00921AFA"/>
    <w:rsid w:val="00921C03"/>
    <w:rsid w:val="00922ECE"/>
    <w:rsid w:val="00923D31"/>
    <w:rsid w:val="0092568E"/>
    <w:rsid w:val="00926DED"/>
    <w:rsid w:val="00927225"/>
    <w:rsid w:val="00932209"/>
    <w:rsid w:val="00936F0E"/>
    <w:rsid w:val="009370A7"/>
    <w:rsid w:val="009370F1"/>
    <w:rsid w:val="00940BE0"/>
    <w:rsid w:val="00942172"/>
    <w:rsid w:val="00945AF2"/>
    <w:rsid w:val="009477F1"/>
    <w:rsid w:val="0095140A"/>
    <w:rsid w:val="009523AD"/>
    <w:rsid w:val="00952BFE"/>
    <w:rsid w:val="00956246"/>
    <w:rsid w:val="00957152"/>
    <w:rsid w:val="009577F4"/>
    <w:rsid w:val="0096139A"/>
    <w:rsid w:val="00962604"/>
    <w:rsid w:val="009646F6"/>
    <w:rsid w:val="00970B34"/>
    <w:rsid w:val="00971E12"/>
    <w:rsid w:val="00973001"/>
    <w:rsid w:val="00973C65"/>
    <w:rsid w:val="009759BF"/>
    <w:rsid w:val="00975E36"/>
    <w:rsid w:val="0098033F"/>
    <w:rsid w:val="00980972"/>
    <w:rsid w:val="00981E47"/>
    <w:rsid w:val="0098209E"/>
    <w:rsid w:val="00982DAA"/>
    <w:rsid w:val="0098362B"/>
    <w:rsid w:val="0098444F"/>
    <w:rsid w:val="00993272"/>
    <w:rsid w:val="009932A7"/>
    <w:rsid w:val="00993A11"/>
    <w:rsid w:val="00993F6C"/>
    <w:rsid w:val="0099620A"/>
    <w:rsid w:val="0099634F"/>
    <w:rsid w:val="00996536"/>
    <w:rsid w:val="009B05D3"/>
    <w:rsid w:val="009B71D6"/>
    <w:rsid w:val="009C2D6D"/>
    <w:rsid w:val="009C7F89"/>
    <w:rsid w:val="009D2CB3"/>
    <w:rsid w:val="009D4CCE"/>
    <w:rsid w:val="009D58E9"/>
    <w:rsid w:val="009E305A"/>
    <w:rsid w:val="009E3569"/>
    <w:rsid w:val="009E3DC4"/>
    <w:rsid w:val="009E693E"/>
    <w:rsid w:val="009E7C74"/>
    <w:rsid w:val="009F1C42"/>
    <w:rsid w:val="009F32F3"/>
    <w:rsid w:val="009F5AB3"/>
    <w:rsid w:val="00A006A0"/>
    <w:rsid w:val="00A00E7E"/>
    <w:rsid w:val="00A03F31"/>
    <w:rsid w:val="00A0468D"/>
    <w:rsid w:val="00A049A1"/>
    <w:rsid w:val="00A06908"/>
    <w:rsid w:val="00A07E5D"/>
    <w:rsid w:val="00A11C24"/>
    <w:rsid w:val="00A12C1A"/>
    <w:rsid w:val="00A13F9E"/>
    <w:rsid w:val="00A1765E"/>
    <w:rsid w:val="00A17B6B"/>
    <w:rsid w:val="00A20A56"/>
    <w:rsid w:val="00A2309F"/>
    <w:rsid w:val="00A23DAD"/>
    <w:rsid w:val="00A24AAF"/>
    <w:rsid w:val="00A24EBF"/>
    <w:rsid w:val="00A33683"/>
    <w:rsid w:val="00A35CDF"/>
    <w:rsid w:val="00A36338"/>
    <w:rsid w:val="00A36C5C"/>
    <w:rsid w:val="00A377BA"/>
    <w:rsid w:val="00A413B1"/>
    <w:rsid w:val="00A43A59"/>
    <w:rsid w:val="00A470A8"/>
    <w:rsid w:val="00A51316"/>
    <w:rsid w:val="00A53679"/>
    <w:rsid w:val="00A542E4"/>
    <w:rsid w:val="00A55F82"/>
    <w:rsid w:val="00A61FF1"/>
    <w:rsid w:val="00A64C37"/>
    <w:rsid w:val="00A65E2D"/>
    <w:rsid w:val="00A73B33"/>
    <w:rsid w:val="00A75C94"/>
    <w:rsid w:val="00A81BB0"/>
    <w:rsid w:val="00A852D8"/>
    <w:rsid w:val="00A87528"/>
    <w:rsid w:val="00A94FA3"/>
    <w:rsid w:val="00A9620A"/>
    <w:rsid w:val="00A97D8C"/>
    <w:rsid w:val="00AA2522"/>
    <w:rsid w:val="00AA2C79"/>
    <w:rsid w:val="00AA66E0"/>
    <w:rsid w:val="00AA6922"/>
    <w:rsid w:val="00AB33AD"/>
    <w:rsid w:val="00AC0D18"/>
    <w:rsid w:val="00AC7C7D"/>
    <w:rsid w:val="00AD69D5"/>
    <w:rsid w:val="00AE26C4"/>
    <w:rsid w:val="00AE594B"/>
    <w:rsid w:val="00AE66B9"/>
    <w:rsid w:val="00AF0DD7"/>
    <w:rsid w:val="00AF13BC"/>
    <w:rsid w:val="00AF3CA7"/>
    <w:rsid w:val="00AF4B98"/>
    <w:rsid w:val="00AF51AB"/>
    <w:rsid w:val="00AF7B3F"/>
    <w:rsid w:val="00AF7C05"/>
    <w:rsid w:val="00B00101"/>
    <w:rsid w:val="00B006E5"/>
    <w:rsid w:val="00B02EED"/>
    <w:rsid w:val="00B04A06"/>
    <w:rsid w:val="00B05FDF"/>
    <w:rsid w:val="00B06B08"/>
    <w:rsid w:val="00B1276F"/>
    <w:rsid w:val="00B13C57"/>
    <w:rsid w:val="00B146CA"/>
    <w:rsid w:val="00B1622E"/>
    <w:rsid w:val="00B24ED7"/>
    <w:rsid w:val="00B2532E"/>
    <w:rsid w:val="00B27C58"/>
    <w:rsid w:val="00B30A80"/>
    <w:rsid w:val="00B30CEE"/>
    <w:rsid w:val="00B33557"/>
    <w:rsid w:val="00B34172"/>
    <w:rsid w:val="00B34E2C"/>
    <w:rsid w:val="00B378E4"/>
    <w:rsid w:val="00B40F09"/>
    <w:rsid w:val="00B41BDE"/>
    <w:rsid w:val="00B45E54"/>
    <w:rsid w:val="00B47ABE"/>
    <w:rsid w:val="00B503AB"/>
    <w:rsid w:val="00B51C41"/>
    <w:rsid w:val="00B5268F"/>
    <w:rsid w:val="00B54CBC"/>
    <w:rsid w:val="00B54D7B"/>
    <w:rsid w:val="00B553F0"/>
    <w:rsid w:val="00B57CE2"/>
    <w:rsid w:val="00B60291"/>
    <w:rsid w:val="00B63C9B"/>
    <w:rsid w:val="00B66AE0"/>
    <w:rsid w:val="00B66E61"/>
    <w:rsid w:val="00B72861"/>
    <w:rsid w:val="00B7413F"/>
    <w:rsid w:val="00B742B6"/>
    <w:rsid w:val="00B74726"/>
    <w:rsid w:val="00B74F84"/>
    <w:rsid w:val="00B777CF"/>
    <w:rsid w:val="00B77922"/>
    <w:rsid w:val="00B77B66"/>
    <w:rsid w:val="00B80531"/>
    <w:rsid w:val="00B80ED1"/>
    <w:rsid w:val="00B819C1"/>
    <w:rsid w:val="00B8383B"/>
    <w:rsid w:val="00B86AFA"/>
    <w:rsid w:val="00B9081B"/>
    <w:rsid w:val="00B9282C"/>
    <w:rsid w:val="00B961D2"/>
    <w:rsid w:val="00BA1E25"/>
    <w:rsid w:val="00BA4E2A"/>
    <w:rsid w:val="00BA747C"/>
    <w:rsid w:val="00BB2E95"/>
    <w:rsid w:val="00BB4EA4"/>
    <w:rsid w:val="00BC0379"/>
    <w:rsid w:val="00BC0522"/>
    <w:rsid w:val="00BC0562"/>
    <w:rsid w:val="00BC0AD7"/>
    <w:rsid w:val="00BC6B6F"/>
    <w:rsid w:val="00BC6C99"/>
    <w:rsid w:val="00BD1672"/>
    <w:rsid w:val="00BD2076"/>
    <w:rsid w:val="00BD4136"/>
    <w:rsid w:val="00BD43E7"/>
    <w:rsid w:val="00BD6145"/>
    <w:rsid w:val="00BD6B3C"/>
    <w:rsid w:val="00BD76A8"/>
    <w:rsid w:val="00BE10E9"/>
    <w:rsid w:val="00BE12F1"/>
    <w:rsid w:val="00BE426F"/>
    <w:rsid w:val="00C00E77"/>
    <w:rsid w:val="00C04AC1"/>
    <w:rsid w:val="00C0616E"/>
    <w:rsid w:val="00C1419B"/>
    <w:rsid w:val="00C16328"/>
    <w:rsid w:val="00C16793"/>
    <w:rsid w:val="00C20DC8"/>
    <w:rsid w:val="00C21A00"/>
    <w:rsid w:val="00C21BCD"/>
    <w:rsid w:val="00C22DC8"/>
    <w:rsid w:val="00C230BD"/>
    <w:rsid w:val="00C3126C"/>
    <w:rsid w:val="00C31A3E"/>
    <w:rsid w:val="00C34798"/>
    <w:rsid w:val="00C353B9"/>
    <w:rsid w:val="00C36027"/>
    <w:rsid w:val="00C376CB"/>
    <w:rsid w:val="00C42215"/>
    <w:rsid w:val="00C425FD"/>
    <w:rsid w:val="00C43481"/>
    <w:rsid w:val="00C43A98"/>
    <w:rsid w:val="00C45AAA"/>
    <w:rsid w:val="00C53584"/>
    <w:rsid w:val="00C54276"/>
    <w:rsid w:val="00C54417"/>
    <w:rsid w:val="00C55447"/>
    <w:rsid w:val="00C63796"/>
    <w:rsid w:val="00C6490C"/>
    <w:rsid w:val="00C64EAB"/>
    <w:rsid w:val="00C675EB"/>
    <w:rsid w:val="00C702B1"/>
    <w:rsid w:val="00C7417E"/>
    <w:rsid w:val="00C767F2"/>
    <w:rsid w:val="00C801BC"/>
    <w:rsid w:val="00C83735"/>
    <w:rsid w:val="00C83F72"/>
    <w:rsid w:val="00C87AA3"/>
    <w:rsid w:val="00C90E0B"/>
    <w:rsid w:val="00C94E39"/>
    <w:rsid w:val="00C95E2F"/>
    <w:rsid w:val="00C96E39"/>
    <w:rsid w:val="00CA0361"/>
    <w:rsid w:val="00CA22A4"/>
    <w:rsid w:val="00CA36F7"/>
    <w:rsid w:val="00CA4721"/>
    <w:rsid w:val="00CA6C9C"/>
    <w:rsid w:val="00CB2308"/>
    <w:rsid w:val="00CB3D73"/>
    <w:rsid w:val="00CC0EA2"/>
    <w:rsid w:val="00CC286C"/>
    <w:rsid w:val="00CC321E"/>
    <w:rsid w:val="00CC49BD"/>
    <w:rsid w:val="00CC725D"/>
    <w:rsid w:val="00CC75D1"/>
    <w:rsid w:val="00CD154F"/>
    <w:rsid w:val="00CD1BEB"/>
    <w:rsid w:val="00CD3D36"/>
    <w:rsid w:val="00CE02E5"/>
    <w:rsid w:val="00CF05C2"/>
    <w:rsid w:val="00CF192C"/>
    <w:rsid w:val="00CF26DC"/>
    <w:rsid w:val="00CF49AE"/>
    <w:rsid w:val="00CF4CEF"/>
    <w:rsid w:val="00D021F9"/>
    <w:rsid w:val="00D02600"/>
    <w:rsid w:val="00D03AB5"/>
    <w:rsid w:val="00D047CB"/>
    <w:rsid w:val="00D07645"/>
    <w:rsid w:val="00D077B7"/>
    <w:rsid w:val="00D11DBA"/>
    <w:rsid w:val="00D12BA2"/>
    <w:rsid w:val="00D175E1"/>
    <w:rsid w:val="00D17B07"/>
    <w:rsid w:val="00D21671"/>
    <w:rsid w:val="00D23EAE"/>
    <w:rsid w:val="00D2526B"/>
    <w:rsid w:val="00D31893"/>
    <w:rsid w:val="00D32699"/>
    <w:rsid w:val="00D32BE7"/>
    <w:rsid w:val="00D36278"/>
    <w:rsid w:val="00D37215"/>
    <w:rsid w:val="00D40B75"/>
    <w:rsid w:val="00D41104"/>
    <w:rsid w:val="00D453AB"/>
    <w:rsid w:val="00D513E6"/>
    <w:rsid w:val="00D5177F"/>
    <w:rsid w:val="00D5426B"/>
    <w:rsid w:val="00D54DA2"/>
    <w:rsid w:val="00D55739"/>
    <w:rsid w:val="00D5586F"/>
    <w:rsid w:val="00D55DDF"/>
    <w:rsid w:val="00D57404"/>
    <w:rsid w:val="00D623B0"/>
    <w:rsid w:val="00D62D25"/>
    <w:rsid w:val="00D64E8E"/>
    <w:rsid w:val="00D76C0B"/>
    <w:rsid w:val="00D77345"/>
    <w:rsid w:val="00D77D65"/>
    <w:rsid w:val="00D8091E"/>
    <w:rsid w:val="00D832F7"/>
    <w:rsid w:val="00D85836"/>
    <w:rsid w:val="00D9028B"/>
    <w:rsid w:val="00D909BC"/>
    <w:rsid w:val="00D91CCF"/>
    <w:rsid w:val="00D940B3"/>
    <w:rsid w:val="00D95EF0"/>
    <w:rsid w:val="00DA5BCA"/>
    <w:rsid w:val="00DB2648"/>
    <w:rsid w:val="00DB5C9F"/>
    <w:rsid w:val="00DC25DC"/>
    <w:rsid w:val="00DC633F"/>
    <w:rsid w:val="00DC6CEF"/>
    <w:rsid w:val="00DC795F"/>
    <w:rsid w:val="00DC7BA1"/>
    <w:rsid w:val="00DD2CE4"/>
    <w:rsid w:val="00DE30F8"/>
    <w:rsid w:val="00DE428F"/>
    <w:rsid w:val="00DF114D"/>
    <w:rsid w:val="00DF219C"/>
    <w:rsid w:val="00DF2C10"/>
    <w:rsid w:val="00DF6711"/>
    <w:rsid w:val="00E024C1"/>
    <w:rsid w:val="00E054AB"/>
    <w:rsid w:val="00E0577E"/>
    <w:rsid w:val="00E1128D"/>
    <w:rsid w:val="00E129F3"/>
    <w:rsid w:val="00E13101"/>
    <w:rsid w:val="00E14555"/>
    <w:rsid w:val="00E14C7D"/>
    <w:rsid w:val="00E160FC"/>
    <w:rsid w:val="00E269A4"/>
    <w:rsid w:val="00E321CA"/>
    <w:rsid w:val="00E34F2B"/>
    <w:rsid w:val="00E35323"/>
    <w:rsid w:val="00E41EA5"/>
    <w:rsid w:val="00E46C4F"/>
    <w:rsid w:val="00E55FD2"/>
    <w:rsid w:val="00E5633C"/>
    <w:rsid w:val="00E5778F"/>
    <w:rsid w:val="00E62804"/>
    <w:rsid w:val="00E63FF8"/>
    <w:rsid w:val="00E647B4"/>
    <w:rsid w:val="00E7025F"/>
    <w:rsid w:val="00E73D3B"/>
    <w:rsid w:val="00E76FC1"/>
    <w:rsid w:val="00E80F82"/>
    <w:rsid w:val="00E81933"/>
    <w:rsid w:val="00E8204B"/>
    <w:rsid w:val="00E83A8C"/>
    <w:rsid w:val="00E84AE3"/>
    <w:rsid w:val="00E84B2E"/>
    <w:rsid w:val="00E8536B"/>
    <w:rsid w:val="00E854AA"/>
    <w:rsid w:val="00E85F99"/>
    <w:rsid w:val="00E90543"/>
    <w:rsid w:val="00E91E91"/>
    <w:rsid w:val="00E9782A"/>
    <w:rsid w:val="00EA1E55"/>
    <w:rsid w:val="00EA2831"/>
    <w:rsid w:val="00EA4C8A"/>
    <w:rsid w:val="00EB105D"/>
    <w:rsid w:val="00EB1642"/>
    <w:rsid w:val="00EB5CFB"/>
    <w:rsid w:val="00EC1B1D"/>
    <w:rsid w:val="00EC1E28"/>
    <w:rsid w:val="00EC25EB"/>
    <w:rsid w:val="00EC3F40"/>
    <w:rsid w:val="00EC69EA"/>
    <w:rsid w:val="00EC7DFD"/>
    <w:rsid w:val="00ED08EB"/>
    <w:rsid w:val="00ED1E4A"/>
    <w:rsid w:val="00ED7A24"/>
    <w:rsid w:val="00ED7F46"/>
    <w:rsid w:val="00EE433C"/>
    <w:rsid w:val="00EE53FF"/>
    <w:rsid w:val="00EE5443"/>
    <w:rsid w:val="00EE7712"/>
    <w:rsid w:val="00EE7C51"/>
    <w:rsid w:val="00EE7F3E"/>
    <w:rsid w:val="00EF0452"/>
    <w:rsid w:val="00EF0590"/>
    <w:rsid w:val="00EF1BD0"/>
    <w:rsid w:val="00EF4E11"/>
    <w:rsid w:val="00F02C3C"/>
    <w:rsid w:val="00F02D87"/>
    <w:rsid w:val="00F0367B"/>
    <w:rsid w:val="00F05DCB"/>
    <w:rsid w:val="00F1077B"/>
    <w:rsid w:val="00F10B29"/>
    <w:rsid w:val="00F15BD1"/>
    <w:rsid w:val="00F16186"/>
    <w:rsid w:val="00F17A54"/>
    <w:rsid w:val="00F20469"/>
    <w:rsid w:val="00F32FB8"/>
    <w:rsid w:val="00F34DE5"/>
    <w:rsid w:val="00F37267"/>
    <w:rsid w:val="00F42BA4"/>
    <w:rsid w:val="00F442B2"/>
    <w:rsid w:val="00F459F4"/>
    <w:rsid w:val="00F471B0"/>
    <w:rsid w:val="00F47964"/>
    <w:rsid w:val="00F50487"/>
    <w:rsid w:val="00F517AF"/>
    <w:rsid w:val="00F5215B"/>
    <w:rsid w:val="00F548CD"/>
    <w:rsid w:val="00F54AF2"/>
    <w:rsid w:val="00F55219"/>
    <w:rsid w:val="00F65583"/>
    <w:rsid w:val="00F6674F"/>
    <w:rsid w:val="00F71F9C"/>
    <w:rsid w:val="00F77823"/>
    <w:rsid w:val="00F77828"/>
    <w:rsid w:val="00F80EC8"/>
    <w:rsid w:val="00F823A9"/>
    <w:rsid w:val="00F86102"/>
    <w:rsid w:val="00F9161E"/>
    <w:rsid w:val="00F9521E"/>
    <w:rsid w:val="00F9707C"/>
    <w:rsid w:val="00FA241E"/>
    <w:rsid w:val="00FA3AB5"/>
    <w:rsid w:val="00FB0B26"/>
    <w:rsid w:val="00FB28D6"/>
    <w:rsid w:val="00FB42A4"/>
    <w:rsid w:val="00FB785A"/>
    <w:rsid w:val="00FC01ED"/>
    <w:rsid w:val="00FC07D4"/>
    <w:rsid w:val="00FC5628"/>
    <w:rsid w:val="00FD474F"/>
    <w:rsid w:val="00FD7689"/>
    <w:rsid w:val="00FE132C"/>
    <w:rsid w:val="00FE2C51"/>
    <w:rsid w:val="00FE6D67"/>
    <w:rsid w:val="00FE71C2"/>
    <w:rsid w:val="00FF0294"/>
    <w:rsid w:val="00FF120F"/>
    <w:rsid w:val="00FF12E1"/>
    <w:rsid w:val="00FF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091"/>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17"/>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changeadd">
    <w:name w:val="changeadd"/>
    <w:basedOn w:val="a0"/>
    <w:rsid w:val="005E7E16"/>
    <w:pPr>
      <w:ind w:left="1134" w:firstLine="567"/>
      <w:jc w:val="both"/>
    </w:pPr>
    <w:rPr>
      <w:sz w:val="24"/>
      <w:szCs w:val="24"/>
    </w:rPr>
  </w:style>
  <w:style w:type="paragraph" w:customStyle="1" w:styleId="changei">
    <w:name w:val="changei"/>
    <w:basedOn w:val="a0"/>
    <w:rsid w:val="005E7E16"/>
    <w:pPr>
      <w:ind w:left="1021"/>
    </w:pPr>
    <w:rPr>
      <w:sz w:val="24"/>
      <w:szCs w:val="24"/>
    </w:rPr>
  </w:style>
  <w:style w:type="paragraph" w:customStyle="1" w:styleId="articleintext">
    <w:name w:val="articleintext"/>
    <w:basedOn w:val="a0"/>
    <w:rsid w:val="00F20469"/>
    <w:pPr>
      <w:spacing w:before="160" w:after="160"/>
      <w:ind w:firstLine="567"/>
      <w:jc w:val="both"/>
    </w:pPr>
    <w:rPr>
      <w:sz w:val="24"/>
      <w:szCs w:val="24"/>
    </w:rPr>
  </w:style>
  <w:style w:type="paragraph" w:customStyle="1" w:styleId="aff7">
    <w:name w:val="Знак Знак Знак Знак"/>
    <w:basedOn w:val="a0"/>
    <w:rsid w:val="00CB2308"/>
    <w:pPr>
      <w:spacing w:after="160" w:line="240" w:lineRule="exact"/>
    </w:pPr>
    <w:rPr>
      <w:rFonts w:eastAsia="Calibri"/>
      <w:lang w:eastAsia="zh-CN"/>
    </w:rPr>
  </w:style>
  <w:style w:type="character" w:customStyle="1" w:styleId="word-wrapper">
    <w:name w:val="word-wrapper"/>
    <w:basedOn w:val="a1"/>
    <w:rsid w:val="00516E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17"/>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changeadd">
    <w:name w:val="changeadd"/>
    <w:basedOn w:val="a0"/>
    <w:rsid w:val="005E7E16"/>
    <w:pPr>
      <w:ind w:left="1134" w:firstLine="567"/>
      <w:jc w:val="both"/>
    </w:pPr>
    <w:rPr>
      <w:sz w:val="24"/>
      <w:szCs w:val="24"/>
    </w:rPr>
  </w:style>
  <w:style w:type="paragraph" w:customStyle="1" w:styleId="changei">
    <w:name w:val="changei"/>
    <w:basedOn w:val="a0"/>
    <w:rsid w:val="005E7E16"/>
    <w:pPr>
      <w:ind w:left="1021"/>
    </w:pPr>
    <w:rPr>
      <w:sz w:val="24"/>
      <w:szCs w:val="24"/>
    </w:rPr>
  </w:style>
  <w:style w:type="paragraph" w:customStyle="1" w:styleId="articleintext">
    <w:name w:val="articleintext"/>
    <w:basedOn w:val="a0"/>
    <w:rsid w:val="00F20469"/>
    <w:pPr>
      <w:spacing w:before="160" w:after="160"/>
      <w:ind w:firstLine="567"/>
      <w:jc w:val="both"/>
    </w:pPr>
    <w:rPr>
      <w:sz w:val="24"/>
      <w:szCs w:val="24"/>
    </w:rPr>
  </w:style>
  <w:style w:type="paragraph" w:customStyle="1" w:styleId="aff7">
    <w:name w:val="Знак Знак Знак Знак"/>
    <w:basedOn w:val="a0"/>
    <w:rsid w:val="00CB2308"/>
    <w:pPr>
      <w:spacing w:after="160" w:line="240" w:lineRule="exact"/>
    </w:pPr>
    <w:rPr>
      <w:rFonts w:eastAsia="Calibri"/>
      <w:lang w:eastAsia="zh-CN"/>
    </w:rPr>
  </w:style>
  <w:style w:type="character" w:customStyle="1" w:styleId="word-wrapper">
    <w:name w:val="word-wrapper"/>
    <w:basedOn w:val="a1"/>
    <w:rsid w:val="0051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142695869">
      <w:bodyDiv w:val="1"/>
      <w:marLeft w:val="0"/>
      <w:marRight w:val="0"/>
      <w:marTop w:val="0"/>
      <w:marBottom w:val="0"/>
      <w:divBdr>
        <w:top w:val="none" w:sz="0" w:space="0" w:color="auto"/>
        <w:left w:val="none" w:sz="0" w:space="0" w:color="auto"/>
        <w:bottom w:val="none" w:sz="0" w:space="0" w:color="auto"/>
        <w:right w:val="none" w:sz="0" w:space="0" w:color="auto"/>
      </w:divBdr>
    </w:div>
    <w:div w:id="156114445">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3334578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226843712">
      <w:bodyDiv w:val="1"/>
      <w:marLeft w:val="0"/>
      <w:marRight w:val="0"/>
      <w:marTop w:val="0"/>
      <w:marBottom w:val="0"/>
      <w:divBdr>
        <w:top w:val="none" w:sz="0" w:space="0" w:color="auto"/>
        <w:left w:val="none" w:sz="0" w:space="0" w:color="auto"/>
        <w:bottom w:val="none" w:sz="0" w:space="0" w:color="auto"/>
        <w:right w:val="none" w:sz="0" w:space="0" w:color="auto"/>
      </w:divBdr>
    </w:div>
    <w:div w:id="1252661120">
      <w:bodyDiv w:val="1"/>
      <w:marLeft w:val="0"/>
      <w:marRight w:val="0"/>
      <w:marTop w:val="0"/>
      <w:marBottom w:val="0"/>
      <w:divBdr>
        <w:top w:val="none" w:sz="0" w:space="0" w:color="auto"/>
        <w:left w:val="none" w:sz="0" w:space="0" w:color="auto"/>
        <w:bottom w:val="none" w:sz="0" w:space="0" w:color="auto"/>
        <w:right w:val="none" w:sz="0" w:space="0" w:color="auto"/>
      </w:divBdr>
    </w:div>
    <w:div w:id="1476488367">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ket@mail.medoptik.by" TargetMode="Externa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file:///\\srv-data2\market\D-Lena\17%20-%20&#1047;&#1040;&#1050;&#1059;&#1055;&#1050;&#1048;%20-%20&#1072;&#1091;&#1082;&#1094;&#1080;&#1086;&#1085;&#1099;%202026\400%20-%20&#1057;&#1090;&#1086;&#1081;&#1082;&#1072;%20&#1074;&#1080;&#1076;&#1077;&#1086;&#1101;&#1085;&#1076;&#1086;&#1089;&#1082;&#1086;&#1087;&#1080;&#1095;&#1077;&#1089;&#1082;&#1072;&#1103;.%20&#1041;&#1054;&#1059;&#1050;&#1057;\&#1040;&#1091;&#1082;&#1094;&#1080;&#1086;&#1085;&#1085;&#1099;&#1077;%20&#1076;&#1086;&#1082;&#1091;&#1084;&#1077;&#1085;&#1090;&#1099;\_&#1055;&#1088;&#1080;&#1083;&#1086;&#1078;&#1077;&#1085;&#1080;&#1077;_2"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srv-data2\market\D-Lena\17%20-%20&#1047;&#1040;&#1050;&#1059;&#1055;&#1050;&#1048;%20-%20&#1072;&#1091;&#1082;&#1094;&#1080;&#1086;&#1085;&#1099;%202026\400%20-%20&#1057;&#1090;&#1086;&#1081;&#1082;&#1072;%20&#1074;&#1080;&#1076;&#1077;&#1086;&#1101;&#1085;&#1076;&#1086;&#1089;&#1082;&#1086;&#1087;&#1080;&#1095;&#1077;&#1089;&#1082;&#1072;&#1103;.%20&#1041;&#1054;&#1059;&#1050;&#1057;\&#1040;&#1091;&#1082;&#1094;&#1080;&#1086;&#1085;&#1085;&#1099;&#1077;%20&#1076;&#1086;&#1082;&#1091;&#1084;&#1077;&#1085;&#1090;&#1099;\_&#1055;&#1088;&#1080;&#1083;&#1086;&#1078;&#1077;&#1085;&#1080;&#1077;_2" TargetMode="Externa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9.xml"/><Relationship Id="rId10" Type="http://schemas.openxmlformats.org/officeDocument/2006/relationships/hyperlink" Target="mailto:market@mail.medoptik.by" TargetMode="Externa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9CF1D-22BF-49BD-B648-7A09BBC79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11713</Words>
  <Characters>66765</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Татьяна Б. Михайловская</cp:lastModifiedBy>
  <cp:revision>2</cp:revision>
  <cp:lastPrinted>2025-07-29T07:28:00Z</cp:lastPrinted>
  <dcterms:created xsi:type="dcterms:W3CDTF">2026-06-26T07:09:00Z</dcterms:created>
  <dcterms:modified xsi:type="dcterms:W3CDTF">2026-06-26T07:09:00Z</dcterms:modified>
</cp:coreProperties>
</file>