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__</w:t>
      </w:r>
      <w:r w:rsidR="00B61231">
        <w:rPr>
          <w:color w:val="000000"/>
          <w:sz w:val="24"/>
          <w:szCs w:val="24"/>
          <w:u w:val="single"/>
        </w:rPr>
        <w:t>08</w:t>
      </w:r>
      <w:r w:rsidR="00445D07">
        <w:rPr>
          <w:color w:val="000000"/>
          <w:sz w:val="24"/>
          <w:szCs w:val="24"/>
          <w:u w:val="single"/>
        </w:rPr>
        <w:t>_</w:t>
      </w:r>
      <w:proofErr w:type="gramStart"/>
      <w:r w:rsidR="00445D07">
        <w:rPr>
          <w:color w:val="000000"/>
          <w:sz w:val="24"/>
          <w:szCs w:val="24"/>
          <w:u w:val="single"/>
        </w:rPr>
        <w:t>_</w:t>
      </w:r>
      <w:r w:rsidRPr="006D0611">
        <w:rPr>
          <w:color w:val="000000"/>
          <w:sz w:val="24"/>
          <w:szCs w:val="24"/>
        </w:rPr>
        <w:t xml:space="preserve">» </w:t>
      </w:r>
      <w:r w:rsidR="003F2F87">
        <w:rPr>
          <w:color w:val="000000"/>
          <w:sz w:val="24"/>
          <w:szCs w:val="24"/>
        </w:rPr>
        <w:t xml:space="preserve"> </w:t>
      </w:r>
      <w:r w:rsidR="00AE6401">
        <w:rPr>
          <w:color w:val="000000"/>
          <w:sz w:val="24"/>
          <w:szCs w:val="24"/>
        </w:rPr>
        <w:t>июня</w:t>
      </w:r>
      <w:proofErr w:type="gramEnd"/>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0" w:name="_Hlk93395274"/>
      <w:bookmarkStart w:id="1" w:name="_Hlk125700613"/>
      <w:bookmarkStart w:id="2" w:name="_Hlk109380908"/>
    </w:p>
    <w:p w:rsidR="00B65BB5" w:rsidRPr="006D0611" w:rsidRDefault="00B65BB5" w:rsidP="006D2C37">
      <w:pPr>
        <w:shd w:val="clear" w:color="auto" w:fill="FFFFFF" w:themeFill="background1"/>
        <w:jc w:val="center"/>
        <w:rPr>
          <w:color w:val="008080"/>
        </w:rPr>
      </w:pPr>
      <w:bookmarkStart w:id="3" w:name="_Hlk79149274"/>
      <w:bookmarkStart w:id="4" w:name="_Hlk95986076"/>
      <w:bookmarkStart w:id="5" w:name="_Hlk125966210"/>
      <w:bookmarkStart w:id="6" w:name="_Hlk86762995"/>
      <w:bookmarkStart w:id="7" w:name="_Hlk98229059"/>
      <w:bookmarkStart w:id="8"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9" w:name="_Hlk71199106"/>
      <w:bookmarkStart w:id="10" w:name="_Hlk119921362"/>
    </w:p>
    <w:p w:rsidR="00B65BB5" w:rsidRPr="006D0611" w:rsidRDefault="00B65BB5" w:rsidP="006D2C37">
      <w:pPr>
        <w:shd w:val="clear" w:color="auto" w:fill="FFFFFF" w:themeFill="background1"/>
        <w:jc w:val="center"/>
        <w:rPr>
          <w:b/>
          <w:bCs/>
          <w:color w:val="000000"/>
          <w:sz w:val="48"/>
          <w:szCs w:val="48"/>
        </w:rPr>
      </w:pPr>
      <w:bookmarkStart w:id="11" w:name="_Hlk63686068"/>
      <w:bookmarkStart w:id="12" w:name="_Hlk153956007"/>
      <w:bookmarkStart w:id="13"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AE6401">
        <w:rPr>
          <w:b/>
          <w:bCs/>
          <w:color w:val="000000"/>
          <w:sz w:val="48"/>
          <w:szCs w:val="48"/>
        </w:rPr>
        <w:t>2</w:t>
      </w:r>
      <w:r w:rsidR="00683A12">
        <w:rPr>
          <w:b/>
          <w:bCs/>
          <w:color w:val="000000"/>
          <w:sz w:val="48"/>
          <w:szCs w:val="48"/>
        </w:rPr>
        <w:t>93</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0"/>
    <w:bookmarkEnd w:id="1"/>
    <w:bookmarkEnd w:id="2"/>
    <w:bookmarkEnd w:id="3"/>
    <w:bookmarkEnd w:id="4"/>
    <w:bookmarkEnd w:id="5"/>
    <w:bookmarkEnd w:id="6"/>
    <w:bookmarkEnd w:id="9"/>
    <w:bookmarkEnd w:id="10"/>
    <w:bookmarkEnd w:id="11"/>
    <w:bookmarkEnd w:id="12"/>
    <w:p w:rsidR="00B65BB5" w:rsidRPr="0015360E" w:rsidRDefault="00B65BB5" w:rsidP="006D2C37">
      <w:pPr>
        <w:shd w:val="clear" w:color="auto" w:fill="FFFFFF" w:themeFill="background1"/>
        <w:jc w:val="center"/>
        <w:rPr>
          <w:b/>
          <w:bCs/>
          <w:sz w:val="48"/>
          <w:szCs w:val="48"/>
        </w:rPr>
      </w:pPr>
      <w:r w:rsidRPr="006D0611">
        <w:rPr>
          <w:b/>
          <w:bCs/>
          <w:color w:val="000000"/>
          <w:sz w:val="48"/>
          <w:szCs w:val="48"/>
        </w:rPr>
        <w:t>Лот</w:t>
      </w:r>
      <w:r w:rsidR="006B3879">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6B3879">
        <w:rPr>
          <w:b/>
          <w:bCs/>
          <w:sz w:val="48"/>
          <w:szCs w:val="48"/>
        </w:rPr>
        <w:t>-</w:t>
      </w:r>
      <w:r w:rsidR="00683A12">
        <w:rPr>
          <w:b/>
          <w:bCs/>
          <w:sz w:val="48"/>
          <w:szCs w:val="48"/>
        </w:rPr>
        <w:t>6</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683A12">
        <w:rPr>
          <w:b/>
          <w:bCs/>
          <w:color w:val="000000"/>
          <w:sz w:val="48"/>
          <w:szCs w:val="48"/>
        </w:rPr>
        <w:t xml:space="preserve">Реагенты и расходные материалы для микробиологического анализатора </w:t>
      </w:r>
      <w:r w:rsidR="00683A12">
        <w:rPr>
          <w:b/>
          <w:bCs/>
          <w:color w:val="000000"/>
          <w:sz w:val="48"/>
          <w:szCs w:val="48"/>
          <w:lang w:val="en-US"/>
        </w:rPr>
        <w:t>BD</w:t>
      </w:r>
      <w:r w:rsidR="00683A12" w:rsidRPr="00683A12">
        <w:rPr>
          <w:b/>
          <w:bCs/>
          <w:color w:val="000000"/>
          <w:sz w:val="48"/>
          <w:szCs w:val="48"/>
        </w:rPr>
        <w:t xml:space="preserve"> </w:t>
      </w:r>
      <w:r w:rsidR="00683A12">
        <w:rPr>
          <w:b/>
          <w:bCs/>
          <w:color w:val="000000"/>
          <w:sz w:val="48"/>
          <w:szCs w:val="48"/>
          <w:lang w:val="en-US"/>
        </w:rPr>
        <w:t>Phoenix</w:t>
      </w:r>
      <w:r w:rsidR="00683A12" w:rsidRPr="00683A12">
        <w:rPr>
          <w:b/>
          <w:bCs/>
          <w:color w:val="000000"/>
          <w:sz w:val="48"/>
          <w:szCs w:val="48"/>
        </w:rPr>
        <w:t xml:space="preserve"> </w:t>
      </w:r>
      <w:r w:rsidR="00683A12">
        <w:rPr>
          <w:b/>
          <w:bCs/>
          <w:color w:val="000000"/>
          <w:sz w:val="48"/>
          <w:szCs w:val="48"/>
          <w:lang w:val="en-US"/>
        </w:rPr>
        <w:t>M</w:t>
      </w:r>
      <w:r w:rsidR="00683A12" w:rsidRPr="00083FFE">
        <w:rPr>
          <w:b/>
          <w:bCs/>
          <w:color w:val="000000"/>
          <w:sz w:val="48"/>
          <w:szCs w:val="48"/>
        </w:rPr>
        <w:t>50</w:t>
      </w:r>
      <w:r w:rsidR="000723B5">
        <w:rPr>
          <w:b/>
          <w:bCs/>
          <w:color w:val="000000"/>
          <w:sz w:val="48"/>
          <w:szCs w:val="48"/>
        </w:rPr>
        <w:t>»</w:t>
      </w:r>
    </w:p>
    <w:p w:rsidR="00B35527" w:rsidRDefault="00B35527" w:rsidP="006D2C37">
      <w:pPr>
        <w:shd w:val="clear" w:color="auto" w:fill="FFFFFF" w:themeFill="background1"/>
        <w:jc w:val="center"/>
        <w:rPr>
          <w:b/>
          <w:bCs/>
          <w:color w:val="000000"/>
          <w:sz w:val="48"/>
          <w:szCs w:val="48"/>
        </w:rPr>
      </w:pPr>
    </w:p>
    <w:p w:rsidR="00B35527" w:rsidRPr="00B35527" w:rsidRDefault="00B35527" w:rsidP="006D2C37">
      <w:pPr>
        <w:shd w:val="clear" w:color="auto" w:fill="FFFFFF" w:themeFill="background1"/>
        <w:jc w:val="center"/>
        <w:rPr>
          <w:sz w:val="24"/>
          <w:szCs w:val="24"/>
        </w:rPr>
      </w:pPr>
      <w:r w:rsidRPr="00B35527">
        <w:rPr>
          <w:bCs/>
          <w:color w:val="000000"/>
          <w:sz w:val="24"/>
          <w:szCs w:val="24"/>
        </w:rPr>
        <w:t>(</w:t>
      </w:r>
      <w:r w:rsidR="00E21748">
        <w:rPr>
          <w:bCs/>
          <w:color w:val="000000"/>
          <w:sz w:val="24"/>
          <w:szCs w:val="24"/>
        </w:rPr>
        <w:t>Лот</w:t>
      </w:r>
      <w:r w:rsidR="00F63A21">
        <w:rPr>
          <w:bCs/>
          <w:color w:val="000000"/>
          <w:sz w:val="24"/>
          <w:szCs w:val="24"/>
        </w:rPr>
        <w:t xml:space="preserve"> №2</w:t>
      </w:r>
      <w:r w:rsidR="00683A12">
        <w:rPr>
          <w:bCs/>
          <w:color w:val="000000"/>
          <w:sz w:val="24"/>
          <w:szCs w:val="24"/>
        </w:rPr>
        <w:t>,4,6,</w:t>
      </w:r>
      <w:r w:rsidR="001A5EDC">
        <w:rPr>
          <w:bCs/>
          <w:color w:val="000000"/>
          <w:sz w:val="24"/>
          <w:szCs w:val="24"/>
        </w:rPr>
        <w:t xml:space="preserve">- </w:t>
      </w:r>
      <w:r w:rsidR="00E21748">
        <w:rPr>
          <w:bCs/>
          <w:color w:val="000000"/>
          <w:sz w:val="24"/>
          <w:szCs w:val="24"/>
        </w:rPr>
        <w:t xml:space="preserve"> </w:t>
      </w:r>
      <w:r w:rsidRPr="00B35527">
        <w:rPr>
          <w:bCs/>
          <w:color w:val="000000"/>
          <w:sz w:val="24"/>
          <w:szCs w:val="24"/>
        </w:rPr>
        <w:t>для участия субъектов малого и среднего предпринимательства)</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7"/>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3"/>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2E7470" w:rsidRDefault="002E7470" w:rsidP="006D2C37">
      <w:pPr>
        <w:shd w:val="clear" w:color="auto" w:fill="FFFFFF" w:themeFill="background1"/>
      </w:pPr>
    </w:p>
    <w:p w:rsidR="002E7470" w:rsidRDefault="002E7470" w:rsidP="006D2C37">
      <w:pPr>
        <w:shd w:val="clear" w:color="auto" w:fill="FFFFFF" w:themeFill="background1"/>
      </w:pPr>
    </w:p>
    <w:p w:rsidR="0015360E" w:rsidRDefault="0015360E" w:rsidP="006D2C37">
      <w:pPr>
        <w:shd w:val="clear" w:color="auto" w:fill="FFFFFF" w:themeFill="background1"/>
      </w:pPr>
    </w:p>
    <w:p w:rsidR="0015360E" w:rsidRDefault="0015360E" w:rsidP="006D2C37">
      <w:pPr>
        <w:shd w:val="clear" w:color="auto" w:fill="FFFFFF" w:themeFill="background1"/>
      </w:pPr>
    </w:p>
    <w:p w:rsidR="002E7470" w:rsidRDefault="002E7470"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D3609" w:rsidRDefault="000D3609" w:rsidP="006D2C37">
      <w:pPr>
        <w:shd w:val="clear" w:color="auto" w:fill="FFFFFF" w:themeFill="background1"/>
      </w:pPr>
    </w:p>
    <w:p w:rsidR="000D3609" w:rsidRDefault="000D3609"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t xml:space="preserve">                                                </w:t>
      </w:r>
      <w:bookmarkStart w:id="14" w:name="_Hlk159579409"/>
      <w:bookmarkStart w:id="15" w:name="_Hlk159572126"/>
      <w:r w:rsidRPr="006D0611">
        <w:t xml:space="preserve">                                   </w:t>
      </w:r>
      <w:r w:rsidRPr="006D0611">
        <w:rPr>
          <w:sz w:val="20"/>
          <w:szCs w:val="20"/>
        </w:rPr>
        <w:t>История изменений</w:t>
      </w:r>
    </w:p>
    <w:bookmarkEnd w:id="14"/>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6"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5"/>
      <w:bookmarkEnd w:id="16"/>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B61231"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lastRenderedPageBreak/>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083FFE" w:rsidRPr="00E033A9" w:rsidRDefault="00083FFE" w:rsidP="00083FFE">
            <w:pPr>
              <w:ind w:firstLine="756"/>
              <w:jc w:val="both"/>
              <w:rPr>
                <w:color w:val="000000"/>
              </w:rPr>
            </w:pPr>
            <w:r>
              <w:rPr>
                <w:color w:val="000000"/>
              </w:rPr>
              <w:t>постановление Министерства здравоохранения Республики Беларусь от 19 мая 2021 года №51 «О порядке участия в процедурах государственных закупок незарегистрированных медицинских изделий»;</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083FFE" w:rsidRDefault="00B65BB5" w:rsidP="00083FFE">
            <w:pPr>
              <w:shd w:val="clear" w:color="auto" w:fill="FFFFFF" w:themeFill="background1"/>
              <w:jc w:val="both"/>
              <w:rPr>
                <w:color w:val="000000"/>
                <w:lang w:val="en-US"/>
              </w:rPr>
            </w:pPr>
            <w:r w:rsidRPr="006D0611">
              <w:rPr>
                <w:b/>
                <w:color w:val="000000"/>
              </w:rPr>
              <w:t>Лот</w:t>
            </w:r>
            <w:r w:rsidR="00C54544">
              <w:rPr>
                <w:b/>
                <w:color w:val="000000"/>
              </w:rPr>
              <w:t>ы</w:t>
            </w:r>
            <w:r w:rsidRPr="006D0611">
              <w:rPr>
                <w:b/>
                <w:color w:val="000000"/>
              </w:rPr>
              <w:t xml:space="preserve"> № </w:t>
            </w:r>
            <w:r w:rsidR="00280584">
              <w:rPr>
                <w:b/>
                <w:color w:val="000000"/>
                <w:lang w:val="en-US"/>
              </w:rPr>
              <w:t>1</w:t>
            </w:r>
            <w:r w:rsidR="00C54544">
              <w:rPr>
                <w:b/>
                <w:color w:val="000000"/>
              </w:rPr>
              <w:t>-</w:t>
            </w:r>
            <w:r w:rsidR="00083FFE">
              <w:rPr>
                <w:b/>
                <w:color w:val="000000"/>
                <w:lang w:val="en-US"/>
              </w:rPr>
              <w:t>6</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083FFE" w:rsidRDefault="00083FFE" w:rsidP="006D2C37">
            <w:pPr>
              <w:shd w:val="clear" w:color="auto" w:fill="FFFFFF" w:themeFill="background1"/>
              <w:rPr>
                <w:bCs/>
                <w:sz w:val="22"/>
                <w:szCs w:val="22"/>
              </w:rPr>
            </w:pPr>
            <w:r>
              <w:rPr>
                <w:bCs/>
                <w:sz w:val="22"/>
                <w:szCs w:val="22"/>
              </w:rPr>
              <w:t>Учреждение здравоохранения «Витебский областной клинический онкологический диспансер»</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083FFE" w:rsidP="0055213F">
            <w:pPr>
              <w:shd w:val="clear" w:color="auto" w:fill="FFFFFF" w:themeFill="background1"/>
              <w:rPr>
                <w:bCs/>
                <w:sz w:val="22"/>
                <w:szCs w:val="22"/>
              </w:rPr>
            </w:pPr>
            <w:r>
              <w:rPr>
                <w:bCs/>
                <w:sz w:val="22"/>
                <w:szCs w:val="22"/>
              </w:rPr>
              <w:t xml:space="preserve">210603 </w:t>
            </w:r>
            <w:proofErr w:type="spellStart"/>
            <w:r>
              <w:rPr>
                <w:bCs/>
                <w:sz w:val="22"/>
                <w:szCs w:val="22"/>
              </w:rPr>
              <w:t>г.Витебск</w:t>
            </w:r>
            <w:proofErr w:type="spellEnd"/>
            <w:r>
              <w:rPr>
                <w:bCs/>
                <w:sz w:val="22"/>
                <w:szCs w:val="22"/>
              </w:rPr>
              <w:t>, ул.П.Бровки,33</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083FFE" w:rsidP="0055213F">
            <w:pPr>
              <w:shd w:val="clear" w:color="auto" w:fill="FFFFFF" w:themeFill="background1"/>
              <w:rPr>
                <w:bCs/>
                <w:sz w:val="22"/>
                <w:szCs w:val="22"/>
              </w:rPr>
            </w:pPr>
            <w:r>
              <w:rPr>
                <w:bCs/>
                <w:sz w:val="22"/>
                <w:szCs w:val="22"/>
              </w:rPr>
              <w:t>300189525</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083FFE" w:rsidRDefault="00B61231" w:rsidP="0055213F">
            <w:pPr>
              <w:shd w:val="clear" w:color="auto" w:fill="FFFFFF" w:themeFill="background1"/>
              <w:rPr>
                <w:bCs/>
                <w:sz w:val="22"/>
                <w:szCs w:val="22"/>
                <w:lang w:val="en-US"/>
              </w:rPr>
            </w:pPr>
            <w:hyperlink r:id="rId9" w:history="1">
              <w:r w:rsidR="00083FFE" w:rsidRPr="001D2983">
                <w:rPr>
                  <w:rStyle w:val="a5"/>
                  <w:bCs/>
                  <w:sz w:val="22"/>
                  <w:szCs w:val="22"/>
                  <w:lang w:val="en-US"/>
                </w:rPr>
                <w:t>onco@vitebsk.by</w:t>
              </w:r>
            </w:hyperlink>
            <w:r w:rsidR="00083FFE">
              <w:rPr>
                <w:bCs/>
                <w:sz w:val="22"/>
                <w:szCs w:val="22"/>
                <w:lang w:val="en-US"/>
              </w:rPr>
              <w:t xml:space="preserve"> </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B61231" w:rsidP="001016E5">
            <w:pPr>
              <w:shd w:val="clear" w:color="auto" w:fill="FFFFFF" w:themeFill="background1"/>
              <w:jc w:val="both"/>
              <w:rPr>
                <w:color w:val="000000"/>
              </w:rPr>
            </w:pPr>
            <w:hyperlink r:id="rId10"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2F1475"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B6123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1"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083FFE" w:rsidP="00620218">
            <w:pPr>
              <w:shd w:val="clear" w:color="auto" w:fill="FFFFFF" w:themeFill="background1"/>
              <w:jc w:val="both"/>
              <w:rPr>
                <w:color w:val="000000"/>
              </w:rPr>
            </w:pPr>
            <w:bookmarkStart w:id="17" w:name="_GoBack"/>
            <w:r>
              <w:rPr>
                <w:color w:val="000000"/>
                <w:lang w:val="en-US"/>
              </w:rPr>
              <w:t>25</w:t>
            </w:r>
            <w:r w:rsidR="006566E6">
              <w:rPr>
                <w:color w:val="000000"/>
              </w:rPr>
              <w:t>.06</w:t>
            </w:r>
            <w:r w:rsidR="00554043">
              <w:rPr>
                <w:color w:val="000000"/>
              </w:rPr>
              <w:t>.2026</w:t>
            </w:r>
            <w:bookmarkEnd w:id="17"/>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w:t>
            </w:r>
            <w:r w:rsidRPr="00086760">
              <w:rPr>
                <w:sz w:val="18"/>
                <w:szCs w:val="18"/>
              </w:rPr>
              <w:lastRenderedPageBreak/>
              <w:t xml:space="preserve">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w:t>
            </w:r>
            <w:r w:rsidRPr="00086760">
              <w:rPr>
                <w:rStyle w:val="word-wrapper"/>
                <w:sz w:val="18"/>
                <w:szCs w:val="18"/>
              </w:rPr>
              <w:lastRenderedPageBreak/>
              <w:t xml:space="preserve">(лоты)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w:t>
            </w:r>
            <w:r w:rsidRPr="00086760">
              <w:rPr>
                <w:rFonts w:ascii="Times New Roman" w:hAnsi="Times New Roman" w:cs="Times New Roman"/>
                <w:bCs/>
                <w:sz w:val="18"/>
                <w:szCs w:val="18"/>
              </w:rPr>
              <w:lastRenderedPageBreak/>
              <w:t>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Default="00143D45" w:rsidP="0055213F">
            <w:pPr>
              <w:shd w:val="clear" w:color="auto" w:fill="FFFFFF" w:themeFill="background1"/>
              <w:jc w:val="both"/>
              <w:rPr>
                <w:color w:val="000000"/>
                <w:sz w:val="18"/>
                <w:szCs w:val="18"/>
              </w:rPr>
            </w:pPr>
          </w:p>
          <w:p w:rsidR="00143D45" w:rsidRDefault="00143D45" w:rsidP="00143D45">
            <w:pPr>
              <w:jc w:val="both"/>
              <w:rPr>
                <w:color w:val="000000"/>
              </w:rPr>
            </w:pPr>
            <w:r>
              <w:rPr>
                <w:color w:val="000000"/>
              </w:rPr>
              <w:t xml:space="preserve">Дополнительно </w:t>
            </w:r>
            <w:proofErr w:type="gramStart"/>
            <w:r>
              <w:rPr>
                <w:color w:val="000000"/>
              </w:rPr>
              <w:t xml:space="preserve">по  </w:t>
            </w:r>
            <w:r w:rsidR="00BD2D9C">
              <w:rPr>
                <w:color w:val="000000"/>
              </w:rPr>
              <w:t>Лот</w:t>
            </w:r>
            <w:r w:rsidR="00514040">
              <w:rPr>
                <w:color w:val="000000"/>
              </w:rPr>
              <w:t>у</w:t>
            </w:r>
            <w:proofErr w:type="gramEnd"/>
            <w:r w:rsidR="00BD2D9C">
              <w:rPr>
                <w:color w:val="000000"/>
              </w:rPr>
              <w:t xml:space="preserve"> №</w:t>
            </w:r>
            <w:r w:rsidR="00F63A21">
              <w:rPr>
                <w:color w:val="000000"/>
              </w:rPr>
              <w:t>2</w:t>
            </w:r>
            <w:r w:rsidR="00D122F3">
              <w:rPr>
                <w:color w:val="000000"/>
              </w:rPr>
              <w:t>,4,</w:t>
            </w:r>
            <w:r w:rsidR="00D122F3" w:rsidRPr="00B61231">
              <w:rPr>
                <w:color w:val="000000"/>
              </w:rPr>
              <w:t>6</w:t>
            </w:r>
            <w:r w:rsidR="00BD2D9C">
              <w:rPr>
                <w:color w:val="000000"/>
              </w:rPr>
              <w:t>:</w:t>
            </w:r>
          </w:p>
          <w:p w:rsidR="00143D45" w:rsidRDefault="00143D45" w:rsidP="00143D45">
            <w:pPr>
              <w:jc w:val="both"/>
              <w:rPr>
                <w:color w:val="000000"/>
              </w:rPr>
            </w:pPr>
            <w:r>
              <w:lastRenderedPageBreak/>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w:t>
            </w:r>
            <w:r>
              <w:rPr>
                <w:color w:val="000000"/>
              </w:rPr>
              <w:t>могут выступать только субъекты малого и среднего предпринимательства, предлагающие товары (работы, услуги) собственного производства.</w:t>
            </w:r>
          </w:p>
          <w:p w:rsidR="00143D45" w:rsidRPr="00655F98" w:rsidRDefault="00143D45" w:rsidP="0055213F">
            <w:pPr>
              <w:shd w:val="clear" w:color="auto" w:fill="FFFFFF" w:themeFill="background1"/>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4191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1</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5D4149" w:rsidRDefault="002B61FE" w:rsidP="006909D9">
            <w:pPr>
              <w:shd w:val="clear" w:color="auto" w:fill="FFFFFF" w:themeFill="background1"/>
              <w:jc w:val="both"/>
              <w:rPr>
                <w:bCs/>
              </w:rPr>
            </w:pPr>
            <w:r>
              <w:rPr>
                <w:bCs/>
              </w:rPr>
              <w:t>Панель для идентификации</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1150C8" w:rsidRDefault="002B61FE" w:rsidP="006909D9">
            <w:pPr>
              <w:shd w:val="clear" w:color="auto" w:fill="FFFFFF" w:themeFill="background1"/>
              <w:jc w:val="both"/>
            </w:pPr>
            <w:r>
              <w:t xml:space="preserve">3 </w:t>
            </w:r>
            <w:proofErr w:type="spellStart"/>
            <w:r>
              <w:t>усл.ед</w:t>
            </w:r>
            <w:proofErr w:type="spellEnd"/>
            <w: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2B61FE" w:rsidP="007B4964">
            <w:pPr>
              <w:shd w:val="clear" w:color="auto" w:fill="FFFFFF" w:themeFill="background1"/>
              <w:jc w:val="both"/>
            </w:pPr>
            <w:r>
              <w:t xml:space="preserve">192 944,70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2</w:t>
            </w:r>
          </w:p>
          <w:p w:rsidR="00DD6A4D" w:rsidRPr="006D0611"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DD6A4D" w:rsidRPr="0021024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210243" w:rsidRDefault="002B61FE" w:rsidP="006909D9">
            <w:pPr>
              <w:shd w:val="clear" w:color="auto" w:fill="FFFFFF" w:themeFill="background1"/>
              <w:jc w:val="both"/>
              <w:rPr>
                <w:bCs/>
              </w:rPr>
            </w:pPr>
            <w:r>
              <w:rPr>
                <w:bCs/>
              </w:rPr>
              <w:t>Панель для идентификации</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2</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5973CD"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5973CD" w:rsidRDefault="002B61FE" w:rsidP="006909D9">
            <w:pPr>
              <w:shd w:val="clear" w:color="auto" w:fill="FFFFFF" w:themeFill="background1"/>
              <w:jc w:val="both"/>
            </w:pPr>
            <w:r>
              <w:t xml:space="preserve">3 </w:t>
            </w:r>
            <w:proofErr w:type="spellStart"/>
            <w:r>
              <w:t>усл.ед</w:t>
            </w:r>
            <w:proofErr w:type="spellEnd"/>
            <w: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2B61FE" w:rsidP="001150C8">
            <w:pPr>
              <w:shd w:val="clear" w:color="auto" w:fill="FFFFFF" w:themeFill="background1"/>
              <w:jc w:val="both"/>
            </w:pPr>
            <w:r>
              <w:t xml:space="preserve">27 563,55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№3</w:t>
            </w:r>
          </w:p>
        </w:tc>
      </w:tr>
      <w:tr w:rsidR="00DF45D2" w:rsidRPr="005D4149"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5D4149" w:rsidRDefault="002B61FE" w:rsidP="00DF45D2">
            <w:pPr>
              <w:shd w:val="clear" w:color="auto" w:fill="FFFFFF" w:themeFill="background1"/>
              <w:jc w:val="both"/>
              <w:rPr>
                <w:bCs/>
              </w:rPr>
            </w:pPr>
            <w:r>
              <w:rPr>
                <w:bCs/>
              </w:rPr>
              <w:t>Бульон для идентификации/ исследования микроорганизмов</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rsidRPr="006D0611">
              <w:t>Согласно Приложению 1 Лот №</w:t>
            </w:r>
            <w:r>
              <w:t>3</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t>20.59.52.100</w:t>
            </w:r>
          </w:p>
        </w:tc>
      </w:tr>
      <w:tr w:rsidR="00DF45D2" w:rsidRPr="001150C8"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1150C8" w:rsidRDefault="002B61FE" w:rsidP="00DF45D2">
            <w:pPr>
              <w:shd w:val="clear" w:color="auto" w:fill="FFFFFF" w:themeFill="background1"/>
              <w:jc w:val="both"/>
            </w:pPr>
            <w:r>
              <w:t xml:space="preserve">2 </w:t>
            </w:r>
            <w:proofErr w:type="spellStart"/>
            <w:r>
              <w:t>усл.ед</w:t>
            </w:r>
            <w:proofErr w:type="spellEnd"/>
            <w:r>
              <w:t>.</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rsidRPr="006D0611">
              <w:t>Согласно подп.13.3 п.13 аукционных документов</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2B61FE" w:rsidP="00DF45D2">
            <w:pPr>
              <w:shd w:val="clear" w:color="auto" w:fill="FFFFFF" w:themeFill="background1"/>
              <w:jc w:val="both"/>
            </w:pPr>
            <w:r>
              <w:t xml:space="preserve">63 228,00 </w:t>
            </w:r>
            <w:proofErr w:type="spellStart"/>
            <w:r w:rsidR="00DF45D2" w:rsidRPr="006D0611">
              <w:t>бел.руб</w:t>
            </w:r>
            <w:proofErr w:type="spellEnd"/>
            <w:r w:rsidR="00DF45D2" w:rsidRPr="006D0611">
              <w:t>.</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rsidRPr="006D0611">
              <w:t>местный бюджет</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Default="00DF45D2" w:rsidP="00DF45D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№4</w:t>
            </w:r>
          </w:p>
          <w:p w:rsidR="00DF45D2" w:rsidRPr="006D0611" w:rsidRDefault="00DF45D2" w:rsidP="00DF45D2">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DF45D2" w:rsidRPr="00210243"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210243" w:rsidRDefault="002B61FE" w:rsidP="00DF45D2">
            <w:pPr>
              <w:shd w:val="clear" w:color="auto" w:fill="FFFFFF" w:themeFill="background1"/>
              <w:jc w:val="both"/>
              <w:rPr>
                <w:bCs/>
              </w:rPr>
            </w:pPr>
            <w:r>
              <w:rPr>
                <w:bCs/>
              </w:rPr>
              <w:t>Бульон для идентификации/ исследования микроорганизмов</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lastRenderedPageBreak/>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rsidRPr="006D0611">
              <w:t>Согласно Приложению 1 Лот №</w:t>
            </w:r>
            <w:r>
              <w:t>4</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t>20.59.52.100</w:t>
            </w:r>
          </w:p>
        </w:tc>
      </w:tr>
      <w:tr w:rsidR="00DF45D2" w:rsidRPr="005973CD"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5973CD" w:rsidRDefault="002B61FE" w:rsidP="00DF45D2">
            <w:pPr>
              <w:shd w:val="clear" w:color="auto" w:fill="FFFFFF" w:themeFill="background1"/>
              <w:jc w:val="both"/>
            </w:pPr>
            <w:r>
              <w:t xml:space="preserve">2 </w:t>
            </w:r>
            <w:proofErr w:type="spellStart"/>
            <w:r>
              <w:t>усл.ед</w:t>
            </w:r>
            <w:proofErr w:type="spellEnd"/>
            <w:r>
              <w:t>.</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rsidRPr="006D0611">
              <w:t>Согласно подп.13.3 п.13 аукционных документов</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2B61FE" w:rsidP="00DF45D2">
            <w:pPr>
              <w:shd w:val="clear" w:color="auto" w:fill="FFFFFF" w:themeFill="background1"/>
              <w:jc w:val="both"/>
            </w:pPr>
            <w:r>
              <w:t xml:space="preserve">8 430,00 </w:t>
            </w:r>
            <w:proofErr w:type="spellStart"/>
            <w:r w:rsidR="00DF45D2" w:rsidRPr="006D0611">
              <w:t>бел.руб</w:t>
            </w:r>
            <w:proofErr w:type="spellEnd"/>
            <w:r w:rsidR="00DF45D2" w:rsidRPr="006D0611">
              <w:t>.</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rsidRPr="006D0611">
              <w:t>местный бюджет</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№5</w:t>
            </w:r>
          </w:p>
        </w:tc>
      </w:tr>
      <w:tr w:rsidR="00DF45D2" w:rsidRPr="005D4149"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5D4149" w:rsidRDefault="002B61FE" w:rsidP="00DF45D2">
            <w:pPr>
              <w:shd w:val="clear" w:color="auto" w:fill="FFFFFF" w:themeFill="background1"/>
              <w:jc w:val="both"/>
              <w:rPr>
                <w:bCs/>
              </w:rPr>
            </w:pPr>
            <w:r>
              <w:rPr>
                <w:bCs/>
              </w:rPr>
              <w:t>Реагент для исследования чувствительности к антибиотикам микроорганизмов</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rsidRPr="006D0611">
              <w:t>Согласно Приложению 1 Лот №</w:t>
            </w:r>
            <w:r>
              <w:t>5</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t>20.59.52.100</w:t>
            </w:r>
          </w:p>
        </w:tc>
      </w:tr>
      <w:tr w:rsidR="00DF45D2" w:rsidRPr="001150C8"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1150C8" w:rsidRDefault="002B61FE" w:rsidP="00DF45D2">
            <w:pPr>
              <w:shd w:val="clear" w:color="auto" w:fill="FFFFFF" w:themeFill="background1"/>
              <w:jc w:val="both"/>
            </w:pPr>
            <w:r>
              <w:t>90 шт.</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rsidRPr="006D0611">
              <w:t>Согласно подп.13.3 п.13 аукционных документов</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2B61FE" w:rsidP="00DF45D2">
            <w:pPr>
              <w:shd w:val="clear" w:color="auto" w:fill="FFFFFF" w:themeFill="background1"/>
              <w:jc w:val="both"/>
            </w:pPr>
            <w:r>
              <w:t xml:space="preserve">13 974,84 </w:t>
            </w:r>
            <w:proofErr w:type="spellStart"/>
            <w:r w:rsidR="00DF45D2" w:rsidRPr="006D0611">
              <w:t>бел.руб</w:t>
            </w:r>
            <w:proofErr w:type="spellEnd"/>
            <w:r w:rsidR="00DF45D2" w:rsidRPr="006D0611">
              <w:t>.</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rsidRPr="006D0611">
              <w:t>местный бюджет</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Default="00DF45D2" w:rsidP="00DF45D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№6</w:t>
            </w:r>
          </w:p>
          <w:p w:rsidR="00DF45D2" w:rsidRPr="006D0611" w:rsidRDefault="00DF45D2" w:rsidP="00DF45D2">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DF45D2" w:rsidRPr="00210243"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210243" w:rsidRDefault="002B61FE" w:rsidP="00DF45D2">
            <w:pPr>
              <w:shd w:val="clear" w:color="auto" w:fill="FFFFFF" w:themeFill="background1"/>
              <w:jc w:val="both"/>
              <w:rPr>
                <w:bCs/>
              </w:rPr>
            </w:pPr>
            <w:r>
              <w:rPr>
                <w:bCs/>
              </w:rPr>
              <w:t>Реагент для исследования чувствительности к антибиотикам микроорганизмов</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rsidRPr="006D0611">
              <w:t>Согласно Приложению 1 Лот №</w:t>
            </w:r>
            <w:r>
              <w:t>6</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t>20.59.52.100</w:t>
            </w:r>
          </w:p>
        </w:tc>
      </w:tr>
      <w:tr w:rsidR="00DF45D2" w:rsidRPr="005973CD"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5973CD" w:rsidRDefault="002B61FE" w:rsidP="00DF45D2">
            <w:pPr>
              <w:shd w:val="clear" w:color="auto" w:fill="FFFFFF" w:themeFill="background1"/>
              <w:jc w:val="both"/>
            </w:pPr>
            <w:r>
              <w:t>10 шт.</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rsidRPr="006D0611">
              <w:t>Согласно подп.13.3 п.13 аукционных документов</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2B61FE" w:rsidP="00DF45D2">
            <w:pPr>
              <w:shd w:val="clear" w:color="auto" w:fill="FFFFFF" w:themeFill="background1"/>
              <w:jc w:val="both"/>
            </w:pPr>
            <w:r>
              <w:t xml:space="preserve">1 552,76 </w:t>
            </w:r>
            <w:proofErr w:type="spellStart"/>
            <w:r w:rsidR="00DF45D2" w:rsidRPr="006D0611">
              <w:t>бел.руб</w:t>
            </w:r>
            <w:proofErr w:type="spellEnd"/>
            <w:r w:rsidR="00DF45D2" w:rsidRPr="006D0611">
              <w:t>.</w:t>
            </w:r>
          </w:p>
        </w:tc>
      </w:tr>
      <w:tr w:rsidR="00DF45D2" w:rsidRPr="006D0611" w:rsidTr="00DF45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F45D2" w:rsidRPr="006D0611" w:rsidRDefault="00DF45D2" w:rsidP="00DF45D2">
            <w:pPr>
              <w:shd w:val="clear" w:color="auto" w:fill="FFFFFF" w:themeFill="background1"/>
              <w:jc w:val="both"/>
            </w:pPr>
            <w:r w:rsidRPr="006D0611">
              <w:t>местный бюджет</w:t>
            </w:r>
          </w:p>
        </w:tc>
      </w:tr>
    </w:tbl>
    <w:p w:rsidR="006C782C" w:rsidRDefault="006C782C"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lastRenderedPageBreak/>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lastRenderedPageBreak/>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96428E">
        <w:rPr>
          <w:color w:val="000000"/>
        </w:rPr>
        <w:t xml:space="preserve">ть указана в самой спецификации или </w:t>
      </w:r>
      <w:r w:rsidR="00D37ED4">
        <w:rPr>
          <w:color w:val="000000"/>
        </w:rPr>
        <w:t xml:space="preserve">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981F1D"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981F1D"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lastRenderedPageBreak/>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96428E" w:rsidRPr="008B38F6" w:rsidRDefault="0096428E" w:rsidP="0096428E">
      <w:pPr>
        <w:tabs>
          <w:tab w:val="left" w:pos="1701"/>
        </w:tabs>
      </w:pPr>
      <w:r>
        <w:t xml:space="preserve">               13.5.2.  </w:t>
      </w:r>
      <w:r w:rsidRPr="008B38F6">
        <w:rPr>
          <w:bCs/>
        </w:rPr>
        <w:t>в процедуру закупки</w:t>
      </w:r>
      <w:r w:rsidRPr="0012457C">
        <w:t xml:space="preserve"> допускаются участники</w:t>
      </w:r>
      <w:r>
        <w:t>, предлагающие не</w:t>
      </w:r>
      <w:r w:rsidRPr="008B38F6">
        <w:t>зарегистрированные в установленном порядке медицинские изделия, при наличии в составе предложения следующих документов:</w:t>
      </w:r>
    </w:p>
    <w:p w:rsidR="0096428E" w:rsidRPr="00BB5331" w:rsidRDefault="0096428E" w:rsidP="0096428E">
      <w:pPr>
        <w:ind w:firstLine="709"/>
        <w:jc w:val="both"/>
        <w:rPr>
          <w:shd w:val="clear" w:color="auto" w:fill="FFFFFF"/>
        </w:rPr>
      </w:pPr>
      <w:r w:rsidRPr="008B38F6">
        <w:rPr>
          <w:shd w:val="clear" w:color="auto" w:fill="FFFFFF"/>
        </w:rPr>
        <w:t xml:space="preserve">- </w:t>
      </w:r>
      <w:r w:rsidRPr="008B38F6">
        <w:rPr>
          <w:bCs/>
          <w:shd w:val="clear" w:color="auto" w:fill="FFFFFF"/>
        </w:rPr>
        <w:t>копии регистрационного удостоверения (для медицинских изделий, зарегистрированных в Российской Федерации),</w:t>
      </w:r>
      <w:r w:rsidRPr="008B38F6">
        <w:rPr>
          <w:shd w:val="clear" w:color="auto" w:fill="FFFFFF"/>
        </w:rPr>
        <w:t xml:space="preserve"> копии документов о сертификации изделия медицинского назначения, медицинской техники и (или) </w:t>
      </w:r>
      <w:r w:rsidRPr="008B38F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8B38F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Pr>
          <w:shd w:val="clear" w:color="auto" w:fill="FFFFFF"/>
        </w:rPr>
        <w:t xml:space="preserve">.  При этом не требуется предоставление документов, перечисленных в настоящем абзаце, для медицинских изделий с маркировкой </w:t>
      </w:r>
      <w:r>
        <w:rPr>
          <w:shd w:val="clear" w:color="auto" w:fill="FFFFFF"/>
          <w:lang w:val="en-US"/>
        </w:rPr>
        <w:t>RUO</w:t>
      </w:r>
      <w:r w:rsidRPr="00BB5331">
        <w:rPr>
          <w:shd w:val="clear" w:color="auto" w:fill="FFFFFF"/>
        </w:rPr>
        <w:t xml:space="preserve"> (</w:t>
      </w:r>
      <w:r>
        <w:rPr>
          <w:shd w:val="clear" w:color="auto" w:fill="FFFFFF"/>
          <w:lang w:val="en-US"/>
        </w:rPr>
        <w:t>Research</w:t>
      </w:r>
      <w:r w:rsidRPr="00BB5331">
        <w:rPr>
          <w:shd w:val="clear" w:color="auto" w:fill="FFFFFF"/>
        </w:rPr>
        <w:t xml:space="preserve"> </w:t>
      </w:r>
      <w:r>
        <w:rPr>
          <w:shd w:val="clear" w:color="auto" w:fill="FFFFFF"/>
          <w:lang w:val="en-US"/>
        </w:rPr>
        <w:t>Use</w:t>
      </w:r>
      <w:r w:rsidRPr="00BB5331">
        <w:rPr>
          <w:shd w:val="clear" w:color="auto" w:fill="FFFFFF"/>
        </w:rPr>
        <w:t xml:space="preserve"> </w:t>
      </w:r>
      <w:r>
        <w:rPr>
          <w:shd w:val="clear" w:color="auto" w:fill="FFFFFF"/>
          <w:lang w:val="en-US"/>
        </w:rPr>
        <w:t>Only</w:t>
      </w:r>
      <w:r w:rsidRPr="00BB5331">
        <w:rPr>
          <w:shd w:val="clear" w:color="auto" w:fill="FFFFFF"/>
        </w:rPr>
        <w:t>)</w:t>
      </w:r>
      <w:r>
        <w:rPr>
          <w:shd w:val="clear" w:color="auto" w:fill="FFFFFF"/>
        </w:rPr>
        <w:t>, предназначенных  в стране производителя для научных исследований;</w:t>
      </w:r>
    </w:p>
    <w:p w:rsidR="0096428E" w:rsidRPr="008B38F6" w:rsidRDefault="0096428E" w:rsidP="0096428E">
      <w:pPr>
        <w:ind w:firstLine="709"/>
        <w:jc w:val="both"/>
        <w:rPr>
          <w:shd w:val="clear" w:color="auto" w:fill="FFFFFF"/>
        </w:rPr>
      </w:pPr>
      <w:r w:rsidRPr="008B38F6">
        <w:rPr>
          <w:shd w:val="clear" w:color="auto" w:fill="FFFFFF"/>
        </w:rPr>
        <w:t>- копии действующего на дату подачи предложения договора на проведение комплекса предварительных технических работ</w:t>
      </w:r>
      <w:r>
        <w:rPr>
          <w:shd w:val="clear" w:color="auto" w:fill="FFFFFF"/>
        </w:rPr>
        <w:t>, предшествующих государственной регистрации (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r w:rsidRPr="008B38F6">
        <w:rPr>
          <w:shd w:val="clear" w:color="auto" w:fill="FFFFFF"/>
        </w:rPr>
        <w:t>;</w:t>
      </w:r>
    </w:p>
    <w:p w:rsidR="0096428E" w:rsidRPr="008B38F6" w:rsidRDefault="0096428E" w:rsidP="0096428E">
      <w:pPr>
        <w:ind w:firstLine="709"/>
        <w:jc w:val="both"/>
        <w:rPr>
          <w:shd w:val="clear" w:color="auto" w:fill="FFFFFF"/>
        </w:rPr>
      </w:pPr>
      <w:r w:rsidRPr="008B38F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96428E" w:rsidRDefault="0096428E" w:rsidP="0096428E">
      <w:pPr>
        <w:ind w:firstLine="709"/>
        <w:jc w:val="both"/>
      </w:pPr>
      <w:r w:rsidRPr="008B38F6">
        <w:rPr>
          <w:shd w:val="clear" w:color="auto" w:fill="FFFFFF"/>
        </w:rPr>
        <w:t xml:space="preserve">- письменное обязательство </w:t>
      </w:r>
      <w:r>
        <w:rPr>
          <w:shd w:val="clear" w:color="auto" w:fill="FFFFFF"/>
        </w:rPr>
        <w:t xml:space="preserve">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w:t>
      </w:r>
      <w:r w:rsidRPr="008B38F6">
        <w:rPr>
          <w:shd w:val="clear" w:color="auto" w:fill="FFFFFF"/>
        </w:rPr>
        <w:t xml:space="preserve">о предоставлении копии регистрационного удостоверения </w:t>
      </w:r>
      <w:r>
        <w:rPr>
          <w:shd w:val="clear" w:color="auto" w:fill="FFFFFF"/>
        </w:rPr>
        <w:t xml:space="preserve"> на предлагаемый  товар, являющийся предметом государственной закупки, в срок не позднее даты поставки товара по договору государственной закупки</w:t>
      </w:r>
      <w:r w:rsidRPr="008B38F6">
        <w:rPr>
          <w:shd w:val="clear" w:color="auto" w:fill="FFFFFF"/>
        </w:rPr>
        <w:t xml:space="preserve">, </w:t>
      </w:r>
      <w:r w:rsidRPr="00320B43">
        <w:rPr>
          <w:b/>
          <w:shd w:val="clear" w:color="auto" w:fill="FFFFFF"/>
        </w:rPr>
        <w:t xml:space="preserve">по форме согласно </w:t>
      </w:r>
      <w:hyperlink w:anchor="_Приложение_4" w:history="1">
        <w:r w:rsidRPr="008B38F6">
          <w:rPr>
            <w:rStyle w:val="a5"/>
            <w:b/>
            <w:shd w:val="clear" w:color="auto" w:fill="FFFFFF"/>
          </w:rPr>
          <w:t>приложению 4</w:t>
        </w:r>
      </w:hyperlink>
      <w:r>
        <w:rPr>
          <w:rStyle w:val="a5"/>
          <w:b/>
          <w:shd w:val="clear" w:color="auto" w:fill="FFFFFF"/>
        </w:rPr>
        <w:t>.1</w:t>
      </w:r>
      <w:r w:rsidRPr="008B38F6">
        <w:rPr>
          <w:shd w:val="clear" w:color="auto" w:fill="FFFFFF"/>
        </w:rPr>
        <w:t xml:space="preserve"> 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lastRenderedPageBreak/>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2"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B61231" w:rsidP="006D2C37">
      <w:pPr>
        <w:pStyle w:val="newncpi"/>
        <w:shd w:val="clear" w:color="auto" w:fill="FFFFFF" w:themeFill="background1"/>
        <w:rPr>
          <w:sz w:val="20"/>
          <w:szCs w:val="20"/>
        </w:rPr>
      </w:pPr>
      <w:hyperlink r:id="rId16"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3224F3" w:rsidRDefault="003224F3" w:rsidP="003224F3">
      <w:pPr>
        <w:ind w:firstLine="709"/>
        <w:jc w:val="both"/>
        <w:rPr>
          <w:b/>
          <w:color w:val="000000"/>
        </w:rPr>
      </w:pPr>
      <w:r>
        <w:rPr>
          <w:b/>
          <w:color w:val="000000"/>
        </w:rPr>
        <w:t>13.1</w:t>
      </w:r>
      <w:r w:rsidR="003D219C">
        <w:rPr>
          <w:b/>
          <w:color w:val="000000"/>
        </w:rPr>
        <w:t>2 Только для участников по Лоту</w:t>
      </w:r>
      <w:r>
        <w:rPr>
          <w:b/>
          <w:color w:val="000000"/>
        </w:rPr>
        <w:t xml:space="preserve"> №</w:t>
      </w:r>
      <w:r w:rsidR="008C0C22">
        <w:rPr>
          <w:b/>
          <w:color w:val="000000"/>
        </w:rPr>
        <w:t>2</w:t>
      </w:r>
      <w:r w:rsidR="000E0928">
        <w:rPr>
          <w:b/>
          <w:color w:val="000000"/>
        </w:rPr>
        <w:t xml:space="preserve"> </w:t>
      </w:r>
      <w:r w:rsidR="002B3E40">
        <w:rPr>
          <w:b/>
          <w:color w:val="000000"/>
        </w:rPr>
        <w:t>,4,6</w:t>
      </w:r>
      <w:r>
        <w:rPr>
          <w:b/>
          <w:color w:val="000000"/>
        </w:rPr>
        <w:t xml:space="preserve"> (субъектов малого и среднего предпринимательства – производителей предлагаемых ими товаров):</w:t>
      </w:r>
    </w:p>
    <w:p w:rsidR="003224F3" w:rsidRDefault="003224F3" w:rsidP="003224F3">
      <w:pPr>
        <w:ind w:firstLine="709"/>
        <w:jc w:val="both"/>
        <w:rPr>
          <w:color w:val="000000"/>
        </w:rPr>
      </w:pPr>
      <w:r>
        <w:rPr>
          <w:b/>
          <w:color w:val="000000"/>
        </w:rPr>
        <w:t xml:space="preserve">- </w:t>
      </w:r>
      <w:r>
        <w:rPr>
          <w:color w:val="000000"/>
        </w:rPr>
        <w:t>документ, подписанный руководителем организации или уполномоченным им лицом не ранее чем за пять рабочих дней до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rsidR="003224F3" w:rsidRPr="007D4175" w:rsidRDefault="003224F3" w:rsidP="003224F3">
      <w:pPr>
        <w:pStyle w:val="newncpi"/>
        <w:rPr>
          <w:sz w:val="20"/>
          <w:szCs w:val="20"/>
        </w:rPr>
      </w:pPr>
      <w:bookmarkStart w:id="19" w:name="_Hlk172620574"/>
      <w:ins w:id="20" w:author="Unknown" w:date="2024-05-29T00:00:00Z">
        <w:r w:rsidRPr="007D4175">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ins>
      <w:r w:rsidRPr="007D4175">
        <w:fldChar w:fldCharType="begin"/>
      </w:r>
      <w:r w:rsidRPr="007D4175">
        <w:instrText xml:space="preserve"> HYPERLINK "https://bii.by/tx.dll?d=197633&amp;a=11" \l "a11" \o "+" </w:instrText>
      </w:r>
      <w:r w:rsidRPr="007D4175">
        <w:fldChar w:fldCharType="separate"/>
      </w:r>
      <w:ins w:id="21" w:author="Unknown" w:date="2024-05-29T00:00:00Z">
        <w:r w:rsidRPr="007D4175">
          <w:rPr>
            <w:rStyle w:val="a5"/>
            <w:color w:val="auto"/>
            <w:sz w:val="20"/>
            <w:szCs w:val="20"/>
          </w:rPr>
          <w:t>Правилами</w:t>
        </w:r>
      </w:ins>
      <w:r w:rsidRPr="007D4175">
        <w:fldChar w:fldCharType="end"/>
      </w:r>
      <w:ins w:id="22" w:author="Unknown" w:date="2024-05-29T00:00:00Z">
        <w:r w:rsidRPr="007D4175">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ins>
      <w:r w:rsidRPr="007D4175">
        <w:fldChar w:fldCharType="begin"/>
      </w:r>
      <w:r w:rsidRPr="007D4175">
        <w:instrText xml:space="preserve"> HYPERLINK "https://bii.by/tx.dll?d=197633&amp;a=11" \l "a11" \o "+" </w:instrText>
      </w:r>
      <w:r w:rsidRPr="007D4175">
        <w:fldChar w:fldCharType="separate"/>
      </w:r>
      <w:ins w:id="23" w:author="Unknown" w:date="2024-05-29T00:00:00Z">
        <w:r w:rsidRPr="007D4175">
          <w:rPr>
            <w:rStyle w:val="a5"/>
            <w:color w:val="auto"/>
            <w:sz w:val="20"/>
            <w:szCs w:val="20"/>
          </w:rPr>
          <w:t>Правилами</w:t>
        </w:r>
      </w:ins>
      <w:r w:rsidRPr="007D4175">
        <w:fldChar w:fldCharType="end"/>
      </w:r>
      <w:ins w:id="24" w:author="Unknown" w:date="2024-05-29T00:00:00Z">
        <w:r w:rsidRPr="007D4175">
          <w:rPr>
            <w:sz w:val="20"/>
            <w:szCs w:val="20"/>
          </w:rPr>
          <w:t>, и заполняется в </w:t>
        </w:r>
      </w:ins>
      <w:r w:rsidRPr="007D4175">
        <w:fldChar w:fldCharType="begin"/>
      </w:r>
      <w:r w:rsidRPr="007D4175">
        <w:instrText xml:space="preserve"> HYPERLINK "https://bii.by/tx.dll?d=626260&amp;a=2" \l "a2" \o "+" </w:instrText>
      </w:r>
      <w:r w:rsidRPr="007D4175">
        <w:fldChar w:fldCharType="separate"/>
      </w:r>
      <w:ins w:id="25" w:author="Unknown" w:date="2024-05-29T00:00:00Z">
        <w:r w:rsidRPr="007D4175">
          <w:rPr>
            <w:rStyle w:val="a5"/>
            <w:color w:val="auto"/>
            <w:sz w:val="20"/>
            <w:szCs w:val="20"/>
          </w:rPr>
          <w:t>порядке</w:t>
        </w:r>
      </w:ins>
      <w:r w:rsidRPr="007D4175">
        <w:fldChar w:fldCharType="end"/>
      </w:r>
      <w:ins w:id="26" w:author="Unknown" w:date="2024-05-29T00:00:00Z">
        <w:r w:rsidRPr="007D4175">
          <w:rPr>
            <w:sz w:val="20"/>
            <w:szCs w:val="20"/>
          </w:rPr>
          <w:t xml:space="preserve">, определенном ими для сертификатов о происхождении товаров, с учетом </w:t>
        </w:r>
      </w:ins>
      <w:r w:rsidRPr="007D4175">
        <w:fldChar w:fldCharType="begin"/>
      </w:r>
      <w:r w:rsidRPr="007D4175">
        <w:instrText xml:space="preserve"> HYPERLINK "https://bii.by/tx.dll?d=626260&amp;a=2" \l "a2" \o "+" </w:instrText>
      </w:r>
      <w:r w:rsidRPr="007D4175">
        <w:fldChar w:fldCharType="separate"/>
      </w:r>
      <w:ins w:id="27" w:author="Unknown" w:date="2024-05-29T00:00:00Z">
        <w:r w:rsidRPr="007D4175">
          <w:rPr>
            <w:rStyle w:val="a5"/>
            <w:color w:val="auto"/>
            <w:sz w:val="20"/>
            <w:szCs w:val="20"/>
          </w:rPr>
          <w:t>особенностей</w:t>
        </w:r>
      </w:ins>
      <w:r w:rsidRPr="007D4175">
        <w:fldChar w:fldCharType="end"/>
      </w:r>
      <w:ins w:id="28" w:author="Unknown" w:date="2024-05-29T00:00:00Z">
        <w:r w:rsidRPr="007D4175">
          <w:rPr>
            <w:sz w:val="20"/>
            <w:szCs w:val="20"/>
          </w:rPr>
          <w:t>, устанавливаемых Министерством антимонопольного регулирования и торговли;</w:t>
        </w:r>
      </w:ins>
    </w:p>
    <w:p w:rsidR="003224F3" w:rsidRPr="007D4175" w:rsidRDefault="003224F3" w:rsidP="003224F3">
      <w:pPr>
        <w:pStyle w:val="newncpi"/>
        <w:rPr>
          <w:sz w:val="20"/>
          <w:szCs w:val="20"/>
        </w:rPr>
      </w:pPr>
      <w:ins w:id="29" w:author="Unknown" w:date="2024-05-29T00:00:00Z">
        <w:r w:rsidRPr="007D4175">
          <w:rPr>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ins>
    </w:p>
    <w:p w:rsidR="003224F3" w:rsidRPr="007D4175" w:rsidRDefault="003224F3" w:rsidP="003224F3">
      <w:pPr>
        <w:pStyle w:val="newncpi"/>
        <w:rPr>
          <w:sz w:val="20"/>
          <w:szCs w:val="20"/>
        </w:rPr>
      </w:pPr>
      <w:ins w:id="30" w:author="Unknown" w:date="2024-05-29T00:00:00Z">
        <w:r w:rsidRPr="007D4175">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ins>
      <w:r w:rsidRPr="007D4175">
        <w:fldChar w:fldCharType="begin"/>
      </w:r>
      <w:r w:rsidRPr="007D4175">
        <w:instrText xml:space="preserve"> HYPERLINK "https://bii.by/tx.dll?d=445446&amp;a=33" \l "a33" \o "+" </w:instrText>
      </w:r>
      <w:r w:rsidRPr="007D4175">
        <w:fldChar w:fldCharType="separate"/>
      </w:r>
      <w:ins w:id="31" w:author="Unknown" w:date="2024-05-29T00:00:00Z">
        <w:r w:rsidRPr="007D4175">
          <w:rPr>
            <w:rStyle w:val="a5"/>
            <w:color w:val="auto"/>
            <w:sz w:val="20"/>
            <w:szCs w:val="20"/>
          </w:rPr>
          <w:t>пунктом 24</w:t>
        </w:r>
      </w:ins>
      <w:r w:rsidRPr="007D4175">
        <w:fldChar w:fldCharType="end"/>
      </w:r>
      <w:ins w:id="32" w:author="Unknown" w:date="2024-05-29T00:00:00Z">
        <w:r w:rsidRPr="007D4175">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ins>
      <w:bookmarkEnd w:id="19"/>
    </w:p>
    <w:p w:rsidR="003224F3" w:rsidRPr="006D0611" w:rsidRDefault="003224F3" w:rsidP="006D2C37">
      <w:pPr>
        <w:shd w:val="clear" w:color="auto" w:fill="FFFFFF" w:themeFill="background1"/>
        <w:ind w:firstLine="709"/>
        <w:jc w:val="both"/>
        <w:rPr>
          <w:color w:val="000000"/>
        </w:rPr>
      </w:pP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 xml:space="preserve">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w:t>
      </w:r>
      <w:r w:rsidRPr="006D0611">
        <w:lastRenderedPageBreak/>
        <w:t>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33"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33"/>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34"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34"/>
    </w:p>
    <w:p w:rsidR="00EB50F6" w:rsidRPr="006D0611" w:rsidRDefault="00EB50F6" w:rsidP="006D2C37">
      <w:pPr>
        <w:shd w:val="clear" w:color="auto" w:fill="FFFFFF" w:themeFill="background1"/>
        <w:ind w:firstLine="720"/>
        <w:jc w:val="both"/>
      </w:pPr>
      <w:r w:rsidRPr="006D0611">
        <w:t xml:space="preserve">19. </w:t>
      </w:r>
      <w:bookmarkStart w:id="35"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6D0611">
          <w:rPr>
            <w:rStyle w:val="a5"/>
            <w:color w:val="auto"/>
            <w:u w:val="none"/>
          </w:rPr>
          <w:t>пунктом 2 статьи 2</w:t>
        </w:r>
      </w:hyperlink>
      <w:r w:rsidRPr="006D0611">
        <w:t>1 Закона.</w:t>
      </w:r>
    </w:p>
    <w:bookmarkEnd w:id="35"/>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lastRenderedPageBreak/>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7"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36"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6"/>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lastRenderedPageBreak/>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Default="003224F3" w:rsidP="003224F3">
      <w:pPr>
        <w:numPr>
          <w:ilvl w:val="0"/>
          <w:numId w:val="1"/>
        </w:numPr>
        <w:tabs>
          <w:tab w:val="left" w:pos="993"/>
        </w:tabs>
        <w:ind w:left="0" w:firstLine="709"/>
        <w:jc w:val="both"/>
      </w:pPr>
      <w:r>
        <w:t>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rsidR="003224F3" w:rsidRDefault="003224F3" w:rsidP="003224F3">
      <w:pPr>
        <w:ind w:firstLine="709"/>
        <w:jc w:val="both"/>
        <w:rPr>
          <w:color w:val="000000"/>
        </w:rPr>
      </w:pPr>
      <w:r>
        <w:t xml:space="preserve">Включение объема (количества) лота государственной закупки, процедура по которой признана несостоявшейся, в иные соответствующие лоты осуществляется при заключении договоров с участниками-победителями по иным соответствующим лотам. </w:t>
      </w: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8"/>
          <w:headerReference w:type="default" r:id="rId29"/>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37"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37"/>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96428E" w:rsidRDefault="0096428E" w:rsidP="0096428E">
      <w:pPr>
        <w:pStyle w:val="1"/>
        <w:tabs>
          <w:tab w:val="left" w:pos="6804"/>
        </w:tabs>
        <w:rPr>
          <w:sz w:val="20"/>
          <w:szCs w:val="20"/>
        </w:rPr>
      </w:pPr>
    </w:p>
    <w:p w:rsidR="0096428E" w:rsidRDefault="0096428E" w:rsidP="0096428E">
      <w:pPr>
        <w:pStyle w:val="1"/>
        <w:tabs>
          <w:tab w:val="left" w:pos="6804"/>
        </w:tabs>
        <w:rPr>
          <w:sz w:val="20"/>
          <w:szCs w:val="20"/>
        </w:rPr>
      </w:pPr>
    </w:p>
    <w:p w:rsidR="0096428E" w:rsidRPr="00E033A9" w:rsidRDefault="0096428E" w:rsidP="0096428E">
      <w:pPr>
        <w:pStyle w:val="1"/>
        <w:tabs>
          <w:tab w:val="left" w:pos="6804"/>
        </w:tabs>
        <w:rPr>
          <w:sz w:val="20"/>
          <w:szCs w:val="20"/>
        </w:rPr>
      </w:pPr>
      <w:r w:rsidRPr="00E033A9">
        <w:rPr>
          <w:sz w:val="20"/>
          <w:szCs w:val="20"/>
        </w:rPr>
        <w:t xml:space="preserve">                                                                                          </w:t>
      </w:r>
      <w:r>
        <w:rPr>
          <w:sz w:val="20"/>
          <w:szCs w:val="20"/>
        </w:rPr>
        <w:t xml:space="preserve">           </w:t>
      </w:r>
      <w:r w:rsidRPr="00E033A9">
        <w:rPr>
          <w:sz w:val="20"/>
          <w:szCs w:val="20"/>
        </w:rPr>
        <w:t>Приложение 4</w:t>
      </w:r>
      <w:r>
        <w:rPr>
          <w:sz w:val="20"/>
          <w:szCs w:val="20"/>
        </w:rPr>
        <w:t>.1</w:t>
      </w:r>
    </w:p>
    <w:p w:rsidR="0096428E" w:rsidRPr="00E033A9" w:rsidRDefault="0096428E" w:rsidP="0096428E">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96428E" w:rsidRPr="00E033A9" w:rsidRDefault="0096428E" w:rsidP="0096428E"/>
    <w:p w:rsidR="0096428E" w:rsidRDefault="0096428E" w:rsidP="0096428E">
      <w:pPr>
        <w:jc w:val="center"/>
        <w:rPr>
          <w:b/>
          <w:bCs/>
        </w:rPr>
      </w:pPr>
      <w:r w:rsidRPr="00E033A9">
        <w:rPr>
          <w:b/>
          <w:bCs/>
        </w:rPr>
        <w:t>ОБЯЗАТЕЛЬСТВО</w:t>
      </w:r>
      <w:r>
        <w:rPr>
          <w:b/>
          <w:bCs/>
        </w:rPr>
        <w:t xml:space="preserve"> </w:t>
      </w:r>
    </w:p>
    <w:p w:rsidR="0096428E" w:rsidRPr="00E033A9" w:rsidRDefault="0096428E" w:rsidP="0096428E">
      <w:pPr>
        <w:jc w:val="center"/>
        <w:rPr>
          <w:b/>
          <w:bCs/>
        </w:rPr>
      </w:pPr>
      <w:r>
        <w:rPr>
          <w:b/>
          <w:bCs/>
        </w:rPr>
        <w:t>( в случае предложения незарегистрированных медицинских изделий)</w:t>
      </w:r>
    </w:p>
    <w:p w:rsidR="0096428E" w:rsidRPr="00E033A9" w:rsidRDefault="0096428E" w:rsidP="0096428E"/>
    <w:p w:rsidR="0096428E" w:rsidRDefault="0096428E" w:rsidP="0096428E">
      <w:pPr>
        <w:ind w:firstLine="708"/>
        <w:jc w:val="both"/>
      </w:pPr>
      <w:r w:rsidRPr="00E033A9">
        <w:t xml:space="preserve">Участник </w:t>
      </w:r>
      <w:r>
        <w:t xml:space="preserve"> в случае выбора его участником-победителем по результатам проведенной процедуры государственной закупки  </w:t>
      </w:r>
      <w:r w:rsidRPr="00E033A9">
        <w:t xml:space="preserve">берет на себя обязательство предоставить </w:t>
      </w:r>
      <w:r>
        <w:t xml:space="preserve">не позднее даты поставки товара </w:t>
      </w:r>
      <w:r w:rsidRPr="00E033A9">
        <w:t xml:space="preserve"> по Лоту № ______ копию регистрационного удостоверения </w:t>
      </w:r>
      <w:r>
        <w:t xml:space="preserve"> на предлагаемый товар, являющийся предметом государственной закупки.</w:t>
      </w:r>
    </w:p>
    <w:p w:rsidR="0096428E" w:rsidRPr="00E033A9" w:rsidRDefault="0096428E" w:rsidP="0096428E">
      <w:pPr>
        <w:pStyle w:val="1"/>
        <w:tabs>
          <w:tab w:val="left" w:pos="6804"/>
        </w:tabs>
        <w:rPr>
          <w:sz w:val="20"/>
          <w:szCs w:val="20"/>
        </w:rPr>
      </w:pPr>
      <w:r w:rsidRPr="00E033A9">
        <w:rPr>
          <w:sz w:val="20"/>
          <w:szCs w:val="20"/>
        </w:rPr>
        <w:t xml:space="preserve">                                                                                 </w:t>
      </w:r>
    </w:p>
    <w:p w:rsidR="00D746C6" w:rsidRPr="006D0611" w:rsidRDefault="00D746C6" w:rsidP="00657580">
      <w:pPr>
        <w:pStyle w:val="1"/>
        <w:tabs>
          <w:tab w:val="left" w:pos="6804"/>
        </w:tabs>
      </w:pPr>
      <w:r w:rsidRPr="00E033A9">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w:t>
      </w:r>
      <w:r w:rsidRPr="006D0611">
        <w:lastRenderedPageBreak/>
        <w:t xml:space="preserve">(характеристикам)),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lastRenderedPageBreak/>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0"/>
          <w:footerReference w:type="first" r:id="rId31"/>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2"/>
      <w:footerReference w:type="first" r:id="rId33"/>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077" w:rsidRDefault="00CB1077">
      <w:r>
        <w:separator/>
      </w:r>
    </w:p>
  </w:endnote>
  <w:endnote w:type="continuationSeparator" w:id="0">
    <w:p w:rsidR="00CB1077" w:rsidRDefault="00CB1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231" w:rsidRDefault="00B61231">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231" w:rsidRDefault="00B61231">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077" w:rsidRDefault="00CB1077">
      <w:r>
        <w:separator/>
      </w:r>
    </w:p>
  </w:footnote>
  <w:footnote w:type="continuationSeparator" w:id="0">
    <w:p w:rsidR="00CB1077" w:rsidRDefault="00CB10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231" w:rsidRDefault="00B6123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61231" w:rsidRDefault="00B61231">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231" w:rsidRDefault="00B6123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31B91">
      <w:rPr>
        <w:rStyle w:val="a6"/>
        <w:noProof/>
      </w:rPr>
      <w:t>10</w:t>
    </w:r>
    <w:r>
      <w:rPr>
        <w:rStyle w:val="a6"/>
      </w:rPr>
      <w:fldChar w:fldCharType="end"/>
    </w:r>
  </w:p>
  <w:p w:rsidR="00B61231" w:rsidRDefault="00B61231">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231" w:rsidRDefault="00B6123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31B91">
      <w:rPr>
        <w:rStyle w:val="a6"/>
        <w:noProof/>
      </w:rPr>
      <w:t>24</w:t>
    </w:r>
    <w:r>
      <w:rPr>
        <w:rStyle w:val="a6"/>
      </w:rPr>
      <w:fldChar w:fldCharType="end"/>
    </w:r>
  </w:p>
  <w:p w:rsidR="00B61231" w:rsidRDefault="00B61231">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231" w:rsidRDefault="00B6123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B61231" w:rsidRDefault="00B6123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2EF9"/>
    <w:rsid w:val="00014FD3"/>
    <w:rsid w:val="00015E4A"/>
    <w:rsid w:val="00023CDD"/>
    <w:rsid w:val="00025693"/>
    <w:rsid w:val="00027FD4"/>
    <w:rsid w:val="0003001A"/>
    <w:rsid w:val="000303E9"/>
    <w:rsid w:val="00035854"/>
    <w:rsid w:val="0004031D"/>
    <w:rsid w:val="000644C5"/>
    <w:rsid w:val="000723B5"/>
    <w:rsid w:val="00080BEC"/>
    <w:rsid w:val="00083FFE"/>
    <w:rsid w:val="000A5059"/>
    <w:rsid w:val="000C2E66"/>
    <w:rsid w:val="000C326D"/>
    <w:rsid w:val="000D3609"/>
    <w:rsid w:val="000E0928"/>
    <w:rsid w:val="000E1A21"/>
    <w:rsid w:val="000F4F34"/>
    <w:rsid w:val="000F5F74"/>
    <w:rsid w:val="000F7C7F"/>
    <w:rsid w:val="000F7DF9"/>
    <w:rsid w:val="001016E5"/>
    <w:rsid w:val="001150C8"/>
    <w:rsid w:val="00131B91"/>
    <w:rsid w:val="00136348"/>
    <w:rsid w:val="00141C97"/>
    <w:rsid w:val="00143D45"/>
    <w:rsid w:val="0015360E"/>
    <w:rsid w:val="00154D2C"/>
    <w:rsid w:val="001635C3"/>
    <w:rsid w:val="00170343"/>
    <w:rsid w:val="00176D67"/>
    <w:rsid w:val="0018724A"/>
    <w:rsid w:val="00190E9C"/>
    <w:rsid w:val="001939CD"/>
    <w:rsid w:val="00194A7D"/>
    <w:rsid w:val="001A5EDC"/>
    <w:rsid w:val="001C0092"/>
    <w:rsid w:val="001E0AFF"/>
    <w:rsid w:val="001E34A8"/>
    <w:rsid w:val="001F4391"/>
    <w:rsid w:val="001F7133"/>
    <w:rsid w:val="00203364"/>
    <w:rsid w:val="00210243"/>
    <w:rsid w:val="00210A6C"/>
    <w:rsid w:val="002114B9"/>
    <w:rsid w:val="00211858"/>
    <w:rsid w:val="00211EB8"/>
    <w:rsid w:val="00233FC6"/>
    <w:rsid w:val="0023474B"/>
    <w:rsid w:val="00234859"/>
    <w:rsid w:val="00240F7B"/>
    <w:rsid w:val="0024169C"/>
    <w:rsid w:val="002522CE"/>
    <w:rsid w:val="00254A21"/>
    <w:rsid w:val="002778B8"/>
    <w:rsid w:val="00280584"/>
    <w:rsid w:val="00295CE1"/>
    <w:rsid w:val="002A22F4"/>
    <w:rsid w:val="002A4F90"/>
    <w:rsid w:val="002A5D5C"/>
    <w:rsid w:val="002B0272"/>
    <w:rsid w:val="002B3E40"/>
    <w:rsid w:val="002B61FE"/>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47F78"/>
    <w:rsid w:val="00350A28"/>
    <w:rsid w:val="00350E94"/>
    <w:rsid w:val="0035234D"/>
    <w:rsid w:val="00356920"/>
    <w:rsid w:val="00373FAA"/>
    <w:rsid w:val="003838DB"/>
    <w:rsid w:val="00383948"/>
    <w:rsid w:val="00387B29"/>
    <w:rsid w:val="003B5D7B"/>
    <w:rsid w:val="003C0E59"/>
    <w:rsid w:val="003C1D42"/>
    <w:rsid w:val="003C2D29"/>
    <w:rsid w:val="003C5B06"/>
    <w:rsid w:val="003D219C"/>
    <w:rsid w:val="003D6FC0"/>
    <w:rsid w:val="003E1799"/>
    <w:rsid w:val="003E50D4"/>
    <w:rsid w:val="003E575D"/>
    <w:rsid w:val="003E57A8"/>
    <w:rsid w:val="003F2F87"/>
    <w:rsid w:val="003F3E02"/>
    <w:rsid w:val="004105E0"/>
    <w:rsid w:val="00411413"/>
    <w:rsid w:val="00411D6F"/>
    <w:rsid w:val="00415902"/>
    <w:rsid w:val="0041775D"/>
    <w:rsid w:val="004265C7"/>
    <w:rsid w:val="00426910"/>
    <w:rsid w:val="00432154"/>
    <w:rsid w:val="0043307D"/>
    <w:rsid w:val="00445D07"/>
    <w:rsid w:val="00457E2D"/>
    <w:rsid w:val="00463802"/>
    <w:rsid w:val="0046450F"/>
    <w:rsid w:val="00465163"/>
    <w:rsid w:val="00467052"/>
    <w:rsid w:val="00474CD9"/>
    <w:rsid w:val="004758A4"/>
    <w:rsid w:val="00481D08"/>
    <w:rsid w:val="0048589B"/>
    <w:rsid w:val="004858E1"/>
    <w:rsid w:val="00490E47"/>
    <w:rsid w:val="0049189C"/>
    <w:rsid w:val="00492D47"/>
    <w:rsid w:val="00493466"/>
    <w:rsid w:val="004B739E"/>
    <w:rsid w:val="004C4050"/>
    <w:rsid w:val="004C6DCE"/>
    <w:rsid w:val="004E3D55"/>
    <w:rsid w:val="004E3F7A"/>
    <w:rsid w:val="004E4E9E"/>
    <w:rsid w:val="004E7A15"/>
    <w:rsid w:val="004F011B"/>
    <w:rsid w:val="004F1DAB"/>
    <w:rsid w:val="004F3689"/>
    <w:rsid w:val="00511854"/>
    <w:rsid w:val="00512C5C"/>
    <w:rsid w:val="00514040"/>
    <w:rsid w:val="00522E6F"/>
    <w:rsid w:val="00525D41"/>
    <w:rsid w:val="005331D6"/>
    <w:rsid w:val="00546DC8"/>
    <w:rsid w:val="0055213F"/>
    <w:rsid w:val="00554043"/>
    <w:rsid w:val="005551A0"/>
    <w:rsid w:val="005635E2"/>
    <w:rsid w:val="00570F89"/>
    <w:rsid w:val="00571180"/>
    <w:rsid w:val="00572638"/>
    <w:rsid w:val="005900A3"/>
    <w:rsid w:val="00594555"/>
    <w:rsid w:val="005973CD"/>
    <w:rsid w:val="005A069E"/>
    <w:rsid w:val="005A3FDB"/>
    <w:rsid w:val="005C2408"/>
    <w:rsid w:val="005C7E20"/>
    <w:rsid w:val="005D4149"/>
    <w:rsid w:val="005E1C4C"/>
    <w:rsid w:val="005E375A"/>
    <w:rsid w:val="005F4C65"/>
    <w:rsid w:val="00601FDA"/>
    <w:rsid w:val="00602498"/>
    <w:rsid w:val="006068B2"/>
    <w:rsid w:val="00616AD0"/>
    <w:rsid w:val="00620218"/>
    <w:rsid w:val="00624BF1"/>
    <w:rsid w:val="00634787"/>
    <w:rsid w:val="00641912"/>
    <w:rsid w:val="00655F98"/>
    <w:rsid w:val="006566E6"/>
    <w:rsid w:val="00657580"/>
    <w:rsid w:val="006647AE"/>
    <w:rsid w:val="0067045E"/>
    <w:rsid w:val="00671A73"/>
    <w:rsid w:val="0067247E"/>
    <w:rsid w:val="00683A12"/>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653D"/>
    <w:rsid w:val="00720BC4"/>
    <w:rsid w:val="00723460"/>
    <w:rsid w:val="00724778"/>
    <w:rsid w:val="00727DC2"/>
    <w:rsid w:val="007621F7"/>
    <w:rsid w:val="00766C77"/>
    <w:rsid w:val="007750AE"/>
    <w:rsid w:val="00780077"/>
    <w:rsid w:val="0078734D"/>
    <w:rsid w:val="007954E4"/>
    <w:rsid w:val="00795853"/>
    <w:rsid w:val="007A161B"/>
    <w:rsid w:val="007A4D11"/>
    <w:rsid w:val="007B07D7"/>
    <w:rsid w:val="007B0C7A"/>
    <w:rsid w:val="007B4655"/>
    <w:rsid w:val="007B4964"/>
    <w:rsid w:val="007B5591"/>
    <w:rsid w:val="007C284C"/>
    <w:rsid w:val="007D0FCA"/>
    <w:rsid w:val="007D4175"/>
    <w:rsid w:val="007D6BCC"/>
    <w:rsid w:val="007D72BB"/>
    <w:rsid w:val="007D758F"/>
    <w:rsid w:val="007E5B3F"/>
    <w:rsid w:val="007F4FDB"/>
    <w:rsid w:val="008062F2"/>
    <w:rsid w:val="0080630B"/>
    <w:rsid w:val="00807BB5"/>
    <w:rsid w:val="0082026A"/>
    <w:rsid w:val="00825948"/>
    <w:rsid w:val="008270B8"/>
    <w:rsid w:val="00840111"/>
    <w:rsid w:val="00853480"/>
    <w:rsid w:val="00857CB2"/>
    <w:rsid w:val="00876D4F"/>
    <w:rsid w:val="00880D33"/>
    <w:rsid w:val="008841C3"/>
    <w:rsid w:val="00886986"/>
    <w:rsid w:val="00892DE1"/>
    <w:rsid w:val="00892F36"/>
    <w:rsid w:val="008B2343"/>
    <w:rsid w:val="008B6156"/>
    <w:rsid w:val="008C0C22"/>
    <w:rsid w:val="008C6F81"/>
    <w:rsid w:val="008D0833"/>
    <w:rsid w:val="008D0C54"/>
    <w:rsid w:val="008D45D0"/>
    <w:rsid w:val="008E7DAA"/>
    <w:rsid w:val="008F0121"/>
    <w:rsid w:val="008F542B"/>
    <w:rsid w:val="00902DBA"/>
    <w:rsid w:val="00902ED2"/>
    <w:rsid w:val="009172A2"/>
    <w:rsid w:val="0092068D"/>
    <w:rsid w:val="009235A0"/>
    <w:rsid w:val="00930A8C"/>
    <w:rsid w:val="009342F8"/>
    <w:rsid w:val="00935E27"/>
    <w:rsid w:val="00940078"/>
    <w:rsid w:val="009437E8"/>
    <w:rsid w:val="00943B1C"/>
    <w:rsid w:val="00952C5C"/>
    <w:rsid w:val="009564EB"/>
    <w:rsid w:val="0096428E"/>
    <w:rsid w:val="00966844"/>
    <w:rsid w:val="00974A7C"/>
    <w:rsid w:val="0097649D"/>
    <w:rsid w:val="00981F1D"/>
    <w:rsid w:val="009A3EBE"/>
    <w:rsid w:val="009B00C2"/>
    <w:rsid w:val="009C4404"/>
    <w:rsid w:val="009C7CCD"/>
    <w:rsid w:val="009D1D46"/>
    <w:rsid w:val="009D2CCB"/>
    <w:rsid w:val="009E1827"/>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7B3F"/>
    <w:rsid w:val="00A72F5A"/>
    <w:rsid w:val="00AA1B91"/>
    <w:rsid w:val="00AA2CE6"/>
    <w:rsid w:val="00AA630F"/>
    <w:rsid w:val="00AB437F"/>
    <w:rsid w:val="00AB529F"/>
    <w:rsid w:val="00AB6779"/>
    <w:rsid w:val="00AC4824"/>
    <w:rsid w:val="00AE6401"/>
    <w:rsid w:val="00B00801"/>
    <w:rsid w:val="00B05FB7"/>
    <w:rsid w:val="00B11DE3"/>
    <w:rsid w:val="00B12763"/>
    <w:rsid w:val="00B15B28"/>
    <w:rsid w:val="00B23B21"/>
    <w:rsid w:val="00B310A5"/>
    <w:rsid w:val="00B35527"/>
    <w:rsid w:val="00B457CC"/>
    <w:rsid w:val="00B477F2"/>
    <w:rsid w:val="00B5097F"/>
    <w:rsid w:val="00B50D13"/>
    <w:rsid w:val="00B51112"/>
    <w:rsid w:val="00B55AA2"/>
    <w:rsid w:val="00B56B3D"/>
    <w:rsid w:val="00B60752"/>
    <w:rsid w:val="00B61231"/>
    <w:rsid w:val="00B62D20"/>
    <w:rsid w:val="00B6436F"/>
    <w:rsid w:val="00B65BB5"/>
    <w:rsid w:val="00B70555"/>
    <w:rsid w:val="00B758D8"/>
    <w:rsid w:val="00B8178F"/>
    <w:rsid w:val="00B8507E"/>
    <w:rsid w:val="00B94CAF"/>
    <w:rsid w:val="00BA0230"/>
    <w:rsid w:val="00BA09CC"/>
    <w:rsid w:val="00BA2A08"/>
    <w:rsid w:val="00BA503F"/>
    <w:rsid w:val="00BB0B5B"/>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10B0E"/>
    <w:rsid w:val="00C15306"/>
    <w:rsid w:val="00C213F5"/>
    <w:rsid w:val="00C37CE1"/>
    <w:rsid w:val="00C403D0"/>
    <w:rsid w:val="00C43A5A"/>
    <w:rsid w:val="00C53C1C"/>
    <w:rsid w:val="00C54544"/>
    <w:rsid w:val="00C55116"/>
    <w:rsid w:val="00C55224"/>
    <w:rsid w:val="00C55546"/>
    <w:rsid w:val="00C74690"/>
    <w:rsid w:val="00C9035D"/>
    <w:rsid w:val="00C963B1"/>
    <w:rsid w:val="00CA1DD6"/>
    <w:rsid w:val="00CA4A35"/>
    <w:rsid w:val="00CA7852"/>
    <w:rsid w:val="00CB1077"/>
    <w:rsid w:val="00CB1159"/>
    <w:rsid w:val="00CC7CE7"/>
    <w:rsid w:val="00CD625F"/>
    <w:rsid w:val="00CE1A2A"/>
    <w:rsid w:val="00D10B5C"/>
    <w:rsid w:val="00D122F3"/>
    <w:rsid w:val="00D12F1A"/>
    <w:rsid w:val="00D20B38"/>
    <w:rsid w:val="00D27DB0"/>
    <w:rsid w:val="00D27FF4"/>
    <w:rsid w:val="00D37ED4"/>
    <w:rsid w:val="00D67F47"/>
    <w:rsid w:val="00D71CD6"/>
    <w:rsid w:val="00D746C6"/>
    <w:rsid w:val="00D821F8"/>
    <w:rsid w:val="00D914CE"/>
    <w:rsid w:val="00D945FF"/>
    <w:rsid w:val="00DA6B0D"/>
    <w:rsid w:val="00DC0967"/>
    <w:rsid w:val="00DC5A4F"/>
    <w:rsid w:val="00DD2CE1"/>
    <w:rsid w:val="00DD6A4D"/>
    <w:rsid w:val="00DF45D2"/>
    <w:rsid w:val="00DF6184"/>
    <w:rsid w:val="00DF6972"/>
    <w:rsid w:val="00E050B3"/>
    <w:rsid w:val="00E12B17"/>
    <w:rsid w:val="00E13727"/>
    <w:rsid w:val="00E21748"/>
    <w:rsid w:val="00E2473C"/>
    <w:rsid w:val="00E32431"/>
    <w:rsid w:val="00E32C4C"/>
    <w:rsid w:val="00E40CAF"/>
    <w:rsid w:val="00E47099"/>
    <w:rsid w:val="00E57C5B"/>
    <w:rsid w:val="00E67BA4"/>
    <w:rsid w:val="00E7346B"/>
    <w:rsid w:val="00E73733"/>
    <w:rsid w:val="00E85F0A"/>
    <w:rsid w:val="00E87069"/>
    <w:rsid w:val="00E9515A"/>
    <w:rsid w:val="00E97587"/>
    <w:rsid w:val="00EB50F6"/>
    <w:rsid w:val="00EB6CD9"/>
    <w:rsid w:val="00EC292A"/>
    <w:rsid w:val="00ED1AA5"/>
    <w:rsid w:val="00ED7C52"/>
    <w:rsid w:val="00EE41C3"/>
    <w:rsid w:val="00EF3CC6"/>
    <w:rsid w:val="00EF556D"/>
    <w:rsid w:val="00F002DD"/>
    <w:rsid w:val="00F14B2E"/>
    <w:rsid w:val="00F256DF"/>
    <w:rsid w:val="00F25B66"/>
    <w:rsid w:val="00F34738"/>
    <w:rsid w:val="00F472CE"/>
    <w:rsid w:val="00F50A97"/>
    <w:rsid w:val="00F63A21"/>
    <w:rsid w:val="00F65F7C"/>
    <w:rsid w:val="00F73AE8"/>
    <w:rsid w:val="00F777B3"/>
    <w:rsid w:val="00F807C7"/>
    <w:rsid w:val="00F87955"/>
    <w:rsid w:val="00F87DDB"/>
    <w:rsid w:val="00FA4C80"/>
    <w:rsid w:val="00FA66A3"/>
    <w:rsid w:val="00FA7674"/>
    <w:rsid w:val="00FB0019"/>
    <w:rsid w:val="00FB1D7B"/>
    <w:rsid w:val="00FC4690"/>
    <w:rsid w:val="00FD69A1"/>
    <w:rsid w:val="00FE1833"/>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80180EE"/>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1.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nco@vitebsk.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yperlink" Target="mailto:oot@vitmt.by"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0854B-931E-43BD-93E4-094547668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1269</TotalTime>
  <Pages>1</Pages>
  <Words>13508</Words>
  <Characters>76996</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319</cp:revision>
  <cp:lastPrinted>2026-04-04T11:48:00Z</cp:lastPrinted>
  <dcterms:created xsi:type="dcterms:W3CDTF">2024-10-18T05:40:00Z</dcterms:created>
  <dcterms:modified xsi:type="dcterms:W3CDTF">2026-06-08T11:32:00Z</dcterms:modified>
</cp:coreProperties>
</file>