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___</w:t>
      </w:r>
      <w:proofErr w:type="gramStart"/>
      <w:r w:rsidR="00445D07">
        <w:rPr>
          <w:color w:val="000000"/>
          <w:sz w:val="24"/>
          <w:szCs w:val="24"/>
          <w:u w:val="single"/>
        </w:rPr>
        <w:t>_</w:t>
      </w:r>
      <w:r w:rsidRPr="006D0611">
        <w:rPr>
          <w:color w:val="000000"/>
          <w:sz w:val="24"/>
          <w:szCs w:val="24"/>
        </w:rPr>
        <w:t xml:space="preserve">» </w:t>
      </w:r>
      <w:r w:rsidR="003F2F87">
        <w:rPr>
          <w:color w:val="000000"/>
          <w:sz w:val="24"/>
          <w:szCs w:val="24"/>
        </w:rPr>
        <w:t xml:space="preserve"> </w:t>
      </w:r>
      <w:r w:rsidR="00AE6401">
        <w:rPr>
          <w:color w:val="000000"/>
          <w:sz w:val="24"/>
          <w:szCs w:val="24"/>
        </w:rPr>
        <w:t>июня</w:t>
      </w:r>
      <w:proofErr w:type="gramEnd"/>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AE6401">
        <w:rPr>
          <w:b/>
          <w:bCs/>
          <w:color w:val="000000"/>
          <w:sz w:val="48"/>
          <w:szCs w:val="48"/>
        </w:rPr>
        <w:t>27</w:t>
      </w:r>
      <w:r w:rsidR="00944BF5" w:rsidRPr="00944BF5">
        <w:rPr>
          <w:b/>
          <w:bCs/>
          <w:color w:val="000000"/>
          <w:sz w:val="48"/>
          <w:szCs w:val="48"/>
        </w:rPr>
        <w:t>7</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944BF5" w:rsidRDefault="00B65BB5" w:rsidP="006D2C37">
      <w:pPr>
        <w:shd w:val="clear" w:color="auto" w:fill="FFFFFF" w:themeFill="background1"/>
        <w:jc w:val="center"/>
        <w:rPr>
          <w:b/>
          <w:bCs/>
          <w:sz w:val="48"/>
          <w:szCs w:val="48"/>
        </w:rPr>
      </w:pPr>
      <w:r w:rsidRPr="006D0611">
        <w:rPr>
          <w:b/>
          <w:bCs/>
          <w:color w:val="000000"/>
          <w:sz w:val="48"/>
          <w:szCs w:val="48"/>
        </w:rPr>
        <w:t>Лот</w:t>
      </w:r>
      <w:r w:rsidR="006B3879">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6B3879">
        <w:rPr>
          <w:b/>
          <w:bCs/>
          <w:sz w:val="48"/>
          <w:szCs w:val="48"/>
        </w:rPr>
        <w:t>-</w:t>
      </w:r>
      <w:r w:rsidR="00944BF5" w:rsidRPr="00944BF5">
        <w:rPr>
          <w:b/>
          <w:bCs/>
          <w:sz w:val="48"/>
          <w:szCs w:val="48"/>
        </w:rPr>
        <w:t>4</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944BF5">
        <w:rPr>
          <w:b/>
          <w:bCs/>
          <w:color w:val="000000"/>
          <w:sz w:val="48"/>
          <w:szCs w:val="48"/>
        </w:rPr>
        <w:t xml:space="preserve">Реагенты и расходные материалы для автоматического биохимического анализатора </w:t>
      </w:r>
      <w:r w:rsidR="00944BF5">
        <w:rPr>
          <w:b/>
          <w:bCs/>
          <w:color w:val="000000"/>
          <w:sz w:val="48"/>
          <w:szCs w:val="48"/>
          <w:lang w:val="en-US"/>
        </w:rPr>
        <w:t>BS</w:t>
      </w:r>
      <w:r w:rsidR="00944BF5">
        <w:rPr>
          <w:b/>
          <w:bCs/>
          <w:color w:val="000000"/>
          <w:sz w:val="48"/>
          <w:szCs w:val="48"/>
        </w:rPr>
        <w:t xml:space="preserve">-430, производства </w:t>
      </w:r>
      <w:proofErr w:type="spellStart"/>
      <w:r w:rsidR="00944BF5">
        <w:rPr>
          <w:b/>
          <w:bCs/>
          <w:color w:val="000000"/>
          <w:sz w:val="48"/>
          <w:szCs w:val="48"/>
          <w:lang w:val="en-US"/>
        </w:rPr>
        <w:t>Mindray</w:t>
      </w:r>
      <w:proofErr w:type="spellEnd"/>
      <w:r w:rsidR="00944BF5" w:rsidRPr="00944BF5">
        <w:rPr>
          <w:b/>
          <w:bCs/>
          <w:color w:val="000000"/>
          <w:sz w:val="48"/>
          <w:szCs w:val="48"/>
        </w:rPr>
        <w:t xml:space="preserve"> (</w:t>
      </w:r>
      <w:r w:rsidR="00944BF5">
        <w:rPr>
          <w:b/>
          <w:bCs/>
          <w:color w:val="000000"/>
          <w:sz w:val="48"/>
          <w:szCs w:val="48"/>
        </w:rPr>
        <w:t>Китай</w:t>
      </w:r>
      <w:r w:rsidR="00944BF5" w:rsidRPr="00944BF5">
        <w:rPr>
          <w:b/>
          <w:bCs/>
          <w:color w:val="000000"/>
          <w:sz w:val="48"/>
          <w:szCs w:val="48"/>
        </w:rPr>
        <w:t>)</w:t>
      </w:r>
      <w:r w:rsidR="000723B5">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35527" w:rsidRPr="00B35527" w:rsidRDefault="00B35527" w:rsidP="006D2C37">
      <w:pPr>
        <w:shd w:val="clear" w:color="auto" w:fill="FFFFFF" w:themeFill="background1"/>
        <w:jc w:val="center"/>
        <w:rPr>
          <w:sz w:val="24"/>
          <w:szCs w:val="24"/>
        </w:rPr>
      </w:pPr>
      <w:r w:rsidRPr="00B35527">
        <w:rPr>
          <w:bCs/>
          <w:color w:val="000000"/>
          <w:sz w:val="24"/>
          <w:szCs w:val="24"/>
        </w:rPr>
        <w:t>(</w:t>
      </w:r>
      <w:r w:rsidR="00E21748">
        <w:rPr>
          <w:bCs/>
          <w:color w:val="000000"/>
          <w:sz w:val="24"/>
          <w:szCs w:val="24"/>
        </w:rPr>
        <w:t>Лот</w:t>
      </w:r>
      <w:r w:rsidR="00B349B2">
        <w:rPr>
          <w:bCs/>
          <w:color w:val="000000"/>
          <w:sz w:val="24"/>
          <w:szCs w:val="24"/>
        </w:rPr>
        <w:t xml:space="preserve"> №</w:t>
      </w:r>
      <w:r w:rsidR="00944BF5">
        <w:rPr>
          <w:bCs/>
          <w:color w:val="000000"/>
          <w:sz w:val="24"/>
          <w:szCs w:val="24"/>
        </w:rPr>
        <w:t xml:space="preserve">4 </w:t>
      </w:r>
      <w:r w:rsidR="001A5EDC">
        <w:rPr>
          <w:bCs/>
          <w:color w:val="000000"/>
          <w:sz w:val="24"/>
          <w:szCs w:val="24"/>
        </w:rPr>
        <w:t xml:space="preserve">- </w:t>
      </w:r>
      <w:r w:rsidR="00E21748">
        <w:rPr>
          <w:bCs/>
          <w:color w:val="000000"/>
          <w:sz w:val="24"/>
          <w:szCs w:val="24"/>
        </w:rPr>
        <w:t xml:space="preserve"> </w:t>
      </w:r>
      <w:r w:rsidRPr="00B35527">
        <w:rPr>
          <w:bCs/>
          <w:color w:val="000000"/>
          <w:sz w:val="24"/>
          <w:szCs w:val="24"/>
        </w:rPr>
        <w:t>для участия субъектов малого и среднего предпринимательства)</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2E7470" w:rsidRDefault="002E7470"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15360E" w:rsidRDefault="0015360E"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4" w:name="_Hlk159579409"/>
      <w:bookmarkStart w:id="15" w:name="_Hlk159572126"/>
      <w:r w:rsidRPr="006D0611">
        <w:t xml:space="preserve">                                   </w:t>
      </w:r>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D35206"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170343" w:rsidRDefault="00B65BB5" w:rsidP="004D206C">
            <w:pPr>
              <w:shd w:val="clear" w:color="auto" w:fill="FFFFFF" w:themeFill="background1"/>
              <w:jc w:val="both"/>
              <w:rPr>
                <w:color w:val="000000"/>
              </w:rPr>
            </w:pPr>
            <w:r w:rsidRPr="006D0611">
              <w:rPr>
                <w:b/>
                <w:color w:val="000000"/>
              </w:rPr>
              <w:t>Лот</w:t>
            </w:r>
            <w:r w:rsidR="00C54544">
              <w:rPr>
                <w:b/>
                <w:color w:val="000000"/>
              </w:rPr>
              <w:t>ы</w:t>
            </w:r>
            <w:r w:rsidRPr="006D0611">
              <w:rPr>
                <w:b/>
                <w:color w:val="000000"/>
              </w:rPr>
              <w:t xml:space="preserve"> № </w:t>
            </w:r>
            <w:r w:rsidR="00280584">
              <w:rPr>
                <w:b/>
                <w:color w:val="000000"/>
                <w:lang w:val="en-US"/>
              </w:rPr>
              <w:t>1</w:t>
            </w:r>
            <w:r w:rsidR="00C54544">
              <w:rPr>
                <w:b/>
                <w:color w:val="000000"/>
              </w:rPr>
              <w:t>-</w:t>
            </w:r>
            <w:r w:rsidR="004D206C">
              <w:rPr>
                <w:b/>
                <w:color w:val="000000"/>
              </w:rPr>
              <w:t>4</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CE2346" w:rsidP="006D2C37">
            <w:pPr>
              <w:shd w:val="clear" w:color="auto" w:fill="FFFFFF" w:themeFill="background1"/>
              <w:rPr>
                <w:bCs/>
                <w:sz w:val="22"/>
                <w:szCs w:val="22"/>
              </w:rPr>
            </w:pPr>
            <w:r>
              <w:rPr>
                <w:bCs/>
                <w:sz w:val="22"/>
                <w:szCs w:val="22"/>
              </w:rPr>
              <w:t>Учреждение здравоохранения «Витебский областной клинический онкологический диспансер»</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CE2346" w:rsidP="0055213F">
            <w:pPr>
              <w:shd w:val="clear" w:color="auto" w:fill="FFFFFF" w:themeFill="background1"/>
              <w:rPr>
                <w:bCs/>
                <w:sz w:val="22"/>
                <w:szCs w:val="22"/>
              </w:rPr>
            </w:pPr>
            <w:r>
              <w:rPr>
                <w:bCs/>
                <w:sz w:val="22"/>
                <w:szCs w:val="22"/>
              </w:rPr>
              <w:t xml:space="preserve">210603 </w:t>
            </w:r>
            <w:proofErr w:type="spellStart"/>
            <w:r>
              <w:rPr>
                <w:bCs/>
                <w:sz w:val="22"/>
                <w:szCs w:val="22"/>
              </w:rPr>
              <w:t>г.Витебск</w:t>
            </w:r>
            <w:proofErr w:type="spellEnd"/>
            <w:r>
              <w:rPr>
                <w:bCs/>
                <w:sz w:val="22"/>
                <w:szCs w:val="22"/>
              </w:rPr>
              <w:t>, ул.П.Бровки,33</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CE2346" w:rsidP="0055213F">
            <w:pPr>
              <w:shd w:val="clear" w:color="auto" w:fill="FFFFFF" w:themeFill="background1"/>
              <w:rPr>
                <w:bCs/>
                <w:sz w:val="22"/>
                <w:szCs w:val="22"/>
              </w:rPr>
            </w:pPr>
            <w:r>
              <w:rPr>
                <w:bCs/>
                <w:sz w:val="22"/>
                <w:szCs w:val="22"/>
              </w:rPr>
              <w:t>300189525</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CE2346" w:rsidRDefault="00D35206" w:rsidP="0055213F">
            <w:pPr>
              <w:shd w:val="clear" w:color="auto" w:fill="FFFFFF" w:themeFill="background1"/>
              <w:rPr>
                <w:bCs/>
                <w:sz w:val="22"/>
                <w:szCs w:val="22"/>
              </w:rPr>
            </w:pPr>
            <w:hyperlink r:id="rId9" w:history="1">
              <w:r w:rsidR="00CE2346" w:rsidRPr="00622DBE">
                <w:rPr>
                  <w:rStyle w:val="a5"/>
                  <w:bCs/>
                  <w:sz w:val="22"/>
                  <w:szCs w:val="22"/>
                  <w:lang w:val="en-US"/>
                </w:rPr>
                <w:t>vokod@vitebsk.by</w:t>
              </w:r>
            </w:hyperlink>
            <w:r w:rsidR="00CE2346">
              <w:rPr>
                <w:bCs/>
                <w:sz w:val="22"/>
                <w:szCs w:val="22"/>
                <w:lang w:val="en-US"/>
              </w:rPr>
              <w:t xml:space="preserve"> </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D35206" w:rsidP="001016E5">
            <w:pPr>
              <w:shd w:val="clear" w:color="auto" w:fill="FFFFFF" w:themeFill="background1"/>
              <w:jc w:val="both"/>
              <w:rPr>
                <w:color w:val="000000"/>
              </w:rPr>
            </w:pPr>
            <w:hyperlink r:id="rId10"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CE2346"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391A67"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1"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AE6401" w:rsidP="00636070">
            <w:pPr>
              <w:shd w:val="clear" w:color="auto" w:fill="FFFFFF" w:themeFill="background1"/>
              <w:jc w:val="both"/>
              <w:rPr>
                <w:color w:val="000000"/>
              </w:rPr>
            </w:pPr>
            <w:r>
              <w:rPr>
                <w:color w:val="000000"/>
              </w:rPr>
              <w:t>1</w:t>
            </w:r>
            <w:r w:rsidR="00636070">
              <w:rPr>
                <w:color w:val="000000"/>
              </w:rPr>
              <w:t>5</w:t>
            </w:r>
            <w:r w:rsidR="006566E6">
              <w:rPr>
                <w:color w:val="000000"/>
              </w:rPr>
              <w:t>.06</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Default="00143D45" w:rsidP="00143D45">
            <w:pPr>
              <w:jc w:val="both"/>
              <w:rPr>
                <w:color w:val="000000"/>
              </w:rPr>
            </w:pPr>
            <w:r>
              <w:rPr>
                <w:color w:val="000000"/>
              </w:rPr>
              <w:t xml:space="preserve">Дополнительно по  </w:t>
            </w:r>
            <w:r w:rsidR="00BD2D9C">
              <w:rPr>
                <w:color w:val="000000"/>
              </w:rPr>
              <w:t>Лот</w:t>
            </w:r>
            <w:r w:rsidR="00514040">
              <w:rPr>
                <w:color w:val="000000"/>
              </w:rPr>
              <w:t>у</w:t>
            </w:r>
            <w:r w:rsidR="00BD2D9C">
              <w:rPr>
                <w:color w:val="000000"/>
              </w:rPr>
              <w:t xml:space="preserve"> №</w:t>
            </w:r>
            <w:r w:rsidR="007C3678">
              <w:rPr>
                <w:color w:val="000000"/>
              </w:rPr>
              <w:t>4</w:t>
            </w:r>
            <w:r w:rsidR="00BD2D9C">
              <w:rPr>
                <w:color w:val="000000"/>
              </w:rPr>
              <w:t>:</w:t>
            </w:r>
          </w:p>
          <w:p w:rsidR="00143D45" w:rsidRDefault="00143D45" w:rsidP="00143D45">
            <w:pPr>
              <w:jc w:val="both"/>
              <w:rPr>
                <w:color w:val="000000"/>
              </w:rPr>
            </w:pPr>
            <w:r>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w:t>
            </w:r>
            <w:r>
              <w:rPr>
                <w:color w:val="000000"/>
              </w:rPr>
              <w:t>могут выступать только субъекты малого и среднего предпринимательства, предлагающие товары (работы, услуги) собственного производства.</w:t>
            </w:r>
          </w:p>
          <w:p w:rsidR="00143D45" w:rsidRPr="00655F98" w:rsidRDefault="00143D45" w:rsidP="0055213F">
            <w:pPr>
              <w:shd w:val="clear" w:color="auto" w:fill="FFFFFF" w:themeFill="background1"/>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DE5212" w:rsidRDefault="00DE5212" w:rsidP="006909D9">
            <w:pPr>
              <w:shd w:val="clear" w:color="auto" w:fill="FFFFFF" w:themeFill="background1"/>
              <w:jc w:val="both"/>
              <w:rPr>
                <w:bCs/>
              </w:rPr>
            </w:pPr>
            <w:r>
              <w:rPr>
                <w:bCs/>
              </w:rPr>
              <w:t xml:space="preserve">Реагенты и расходные материалы для биохимического анализатора </w:t>
            </w:r>
            <w:r>
              <w:rPr>
                <w:bCs/>
                <w:lang w:val="en-US"/>
              </w:rPr>
              <w:t>BS</w:t>
            </w:r>
            <w:r w:rsidRPr="00DE5212">
              <w:rPr>
                <w:bCs/>
              </w:rPr>
              <w:t>-430</w:t>
            </w:r>
            <w:r>
              <w:rPr>
                <w:bCs/>
              </w:rPr>
              <w:t xml:space="preserve">, производства </w:t>
            </w:r>
            <w:proofErr w:type="spellStart"/>
            <w:r>
              <w:rPr>
                <w:bCs/>
                <w:lang w:val="en-US"/>
              </w:rPr>
              <w:t>Mindray</w:t>
            </w:r>
            <w:proofErr w:type="spellEnd"/>
            <w:r w:rsidRPr="00DE5212">
              <w:rPr>
                <w:bCs/>
              </w:rPr>
              <w:t xml:space="preserve"> (</w:t>
            </w:r>
            <w:r>
              <w:rPr>
                <w:bCs/>
              </w:rPr>
              <w:t>Китай</w:t>
            </w:r>
            <w:r w:rsidRPr="00DE5212">
              <w:rPr>
                <w:bCs/>
              </w:rP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1150C8" w:rsidRDefault="00DE5212" w:rsidP="006909D9">
            <w:pPr>
              <w:shd w:val="clear" w:color="auto" w:fill="FFFFFF" w:themeFill="background1"/>
              <w:jc w:val="both"/>
            </w:pPr>
            <w:r>
              <w:t xml:space="preserve">27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391A67" w:rsidP="007B4964">
            <w:pPr>
              <w:shd w:val="clear" w:color="auto" w:fill="FFFFFF" w:themeFill="background1"/>
              <w:jc w:val="both"/>
            </w:pPr>
            <w:r>
              <w:t xml:space="preserve">98 622,56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2</w:t>
            </w:r>
          </w:p>
          <w:p w:rsidR="00DD6A4D" w:rsidRPr="006D0611"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p>
        </w:tc>
      </w:tr>
      <w:tr w:rsidR="00DD6A4D" w:rsidRPr="0021024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210243" w:rsidRDefault="00DE5212" w:rsidP="006909D9">
            <w:pPr>
              <w:shd w:val="clear" w:color="auto" w:fill="FFFFFF" w:themeFill="background1"/>
              <w:jc w:val="both"/>
              <w:rPr>
                <w:bCs/>
              </w:rPr>
            </w:pPr>
            <w:r>
              <w:rPr>
                <w:bCs/>
              </w:rPr>
              <w:t xml:space="preserve">Калибраторы и контроли  для биохимического анализатора </w:t>
            </w:r>
            <w:r>
              <w:rPr>
                <w:bCs/>
                <w:lang w:val="en-US"/>
              </w:rPr>
              <w:t>BS</w:t>
            </w:r>
            <w:r w:rsidRPr="00DE5212">
              <w:rPr>
                <w:bCs/>
              </w:rPr>
              <w:t>-430</w:t>
            </w:r>
            <w:r>
              <w:rPr>
                <w:bCs/>
              </w:rPr>
              <w:t xml:space="preserve">, производства </w:t>
            </w:r>
            <w:proofErr w:type="spellStart"/>
            <w:r>
              <w:rPr>
                <w:bCs/>
                <w:lang w:val="en-US"/>
              </w:rPr>
              <w:t>Mindray</w:t>
            </w:r>
            <w:proofErr w:type="spellEnd"/>
            <w:r w:rsidRPr="00DE5212">
              <w:rPr>
                <w:bCs/>
              </w:rPr>
              <w:t xml:space="preserve"> (</w:t>
            </w:r>
            <w:r>
              <w:rPr>
                <w:bCs/>
              </w:rPr>
              <w:t>Китай</w:t>
            </w:r>
            <w:r w:rsidRPr="00DE5212">
              <w:rPr>
                <w:bCs/>
              </w:rP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2</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5973CD"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973CD" w:rsidRDefault="00DE5212" w:rsidP="006909D9">
            <w:pPr>
              <w:shd w:val="clear" w:color="auto" w:fill="FFFFFF" w:themeFill="background1"/>
              <w:jc w:val="both"/>
            </w:pPr>
            <w:r>
              <w:t xml:space="preserve">6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391A67" w:rsidP="001150C8">
            <w:pPr>
              <w:shd w:val="clear" w:color="auto" w:fill="FFFFFF" w:themeFill="background1"/>
              <w:jc w:val="both"/>
            </w:pPr>
            <w:r>
              <w:t xml:space="preserve">13 720,55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7A1118" w:rsidRPr="006D0611"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Default="007A1118" w:rsidP="00104ACD">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p w:rsidR="007A1118" w:rsidRPr="006D0611" w:rsidRDefault="007A1118" w:rsidP="00104ACD">
            <w:pPr>
              <w:widowControl w:val="0"/>
              <w:shd w:val="clear" w:color="auto" w:fill="FFFFFF" w:themeFill="background1"/>
              <w:autoSpaceDE w:val="0"/>
              <w:autoSpaceDN w:val="0"/>
              <w:adjustRightInd w:val="0"/>
              <w:spacing w:line="40" w:lineRule="atLeast"/>
              <w:jc w:val="center"/>
              <w:rPr>
                <w:b/>
                <w:color w:val="000000"/>
                <w:lang w:eastAsia="en-US"/>
              </w:rPr>
            </w:pPr>
          </w:p>
        </w:tc>
      </w:tr>
      <w:tr w:rsidR="007A1118" w:rsidRPr="00210243"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104ACD">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210243" w:rsidRDefault="00391A67" w:rsidP="00104ACD">
            <w:pPr>
              <w:shd w:val="clear" w:color="auto" w:fill="FFFFFF" w:themeFill="background1"/>
              <w:jc w:val="both"/>
              <w:rPr>
                <w:bCs/>
              </w:rPr>
            </w:pPr>
            <w:r>
              <w:rPr>
                <w:bCs/>
              </w:rPr>
              <w:t>Р</w:t>
            </w:r>
            <w:r>
              <w:rPr>
                <w:bCs/>
              </w:rPr>
              <w:t xml:space="preserve">асходные материалы для биохимического анализатора </w:t>
            </w:r>
            <w:r>
              <w:rPr>
                <w:bCs/>
                <w:lang w:val="en-US"/>
              </w:rPr>
              <w:t>BS</w:t>
            </w:r>
            <w:r w:rsidRPr="00DE5212">
              <w:rPr>
                <w:bCs/>
              </w:rPr>
              <w:t>-430</w:t>
            </w:r>
            <w:r>
              <w:rPr>
                <w:bCs/>
              </w:rPr>
              <w:t xml:space="preserve">, производства </w:t>
            </w:r>
            <w:proofErr w:type="spellStart"/>
            <w:r>
              <w:rPr>
                <w:bCs/>
                <w:lang w:val="en-US"/>
              </w:rPr>
              <w:t>Mindray</w:t>
            </w:r>
            <w:proofErr w:type="spellEnd"/>
            <w:r w:rsidRPr="00DE5212">
              <w:rPr>
                <w:bCs/>
              </w:rPr>
              <w:t xml:space="preserve"> (</w:t>
            </w:r>
            <w:r>
              <w:rPr>
                <w:bCs/>
              </w:rPr>
              <w:t>Китай</w:t>
            </w:r>
            <w:r w:rsidRPr="00DE5212">
              <w:rPr>
                <w:bCs/>
              </w:rPr>
              <w:t>)</w:t>
            </w:r>
          </w:p>
        </w:tc>
      </w:tr>
      <w:tr w:rsidR="007A1118" w:rsidRPr="006D0611"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104ACD">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104ACD">
            <w:pPr>
              <w:shd w:val="clear" w:color="auto" w:fill="FFFFFF" w:themeFill="background1"/>
              <w:jc w:val="both"/>
            </w:pPr>
            <w:r w:rsidRPr="006D0611">
              <w:t>Согласно Приложению 1 Лот №</w:t>
            </w:r>
            <w:r>
              <w:t>3</w:t>
            </w:r>
          </w:p>
        </w:tc>
      </w:tr>
      <w:tr w:rsidR="007A1118" w:rsidRPr="006D0611"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104ACD">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104ACD">
            <w:pPr>
              <w:shd w:val="clear" w:color="auto" w:fill="FFFFFF" w:themeFill="background1"/>
              <w:jc w:val="both"/>
            </w:pPr>
            <w:r>
              <w:t>20.59.52.100</w:t>
            </w:r>
          </w:p>
        </w:tc>
      </w:tr>
      <w:tr w:rsidR="007A1118" w:rsidRPr="005973CD"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104ACD">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5973CD" w:rsidRDefault="00391A67" w:rsidP="00104ACD">
            <w:pPr>
              <w:shd w:val="clear" w:color="auto" w:fill="FFFFFF" w:themeFill="background1"/>
              <w:jc w:val="both"/>
            </w:pPr>
            <w:r>
              <w:t xml:space="preserve">2 </w:t>
            </w:r>
            <w:proofErr w:type="spellStart"/>
            <w:r>
              <w:t>усл.ед</w:t>
            </w:r>
            <w:proofErr w:type="spellEnd"/>
            <w:r>
              <w:t>.</w:t>
            </w:r>
          </w:p>
        </w:tc>
      </w:tr>
      <w:tr w:rsidR="007A1118" w:rsidRPr="006D0611"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104ACD">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104ACD">
            <w:pPr>
              <w:shd w:val="clear" w:color="auto" w:fill="FFFFFF" w:themeFill="background1"/>
              <w:jc w:val="both"/>
            </w:pPr>
            <w:r w:rsidRPr="006D0611">
              <w:t>Согласно подп.13.3 п.13 аукционных документов</w:t>
            </w:r>
          </w:p>
        </w:tc>
      </w:tr>
      <w:tr w:rsidR="007A1118" w:rsidRPr="006D0611"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104ACD">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391A67" w:rsidP="00104ACD">
            <w:pPr>
              <w:shd w:val="clear" w:color="auto" w:fill="FFFFFF" w:themeFill="background1"/>
              <w:jc w:val="both"/>
            </w:pPr>
            <w:r>
              <w:t xml:space="preserve">31 462,86 </w:t>
            </w:r>
            <w:proofErr w:type="spellStart"/>
            <w:r w:rsidR="007A1118" w:rsidRPr="006D0611">
              <w:t>бел.руб</w:t>
            </w:r>
            <w:proofErr w:type="spellEnd"/>
            <w:r w:rsidR="007A1118" w:rsidRPr="006D0611">
              <w:t>.</w:t>
            </w:r>
          </w:p>
        </w:tc>
      </w:tr>
      <w:tr w:rsidR="007A1118" w:rsidRPr="006D0611"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104ACD">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104ACD">
            <w:pPr>
              <w:shd w:val="clear" w:color="auto" w:fill="FFFFFF" w:themeFill="background1"/>
              <w:jc w:val="both"/>
            </w:pPr>
            <w:r w:rsidRPr="006D0611">
              <w:t>местный бюджет</w:t>
            </w:r>
          </w:p>
        </w:tc>
      </w:tr>
      <w:tr w:rsidR="007A1118" w:rsidRPr="006D0611"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Default="007A1118" w:rsidP="00104ACD">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p w:rsidR="007A1118" w:rsidRPr="006D0611" w:rsidRDefault="007A1118" w:rsidP="00104ACD">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w:t>
            </w:r>
            <w:r w:rsidRPr="007A1118">
              <w:rPr>
                <w:b/>
                <w:lang w:eastAsia="en-US"/>
              </w:rPr>
              <w:t>Для субъектов малого и среднего предпринимательства)</w:t>
            </w:r>
          </w:p>
        </w:tc>
      </w:tr>
      <w:tr w:rsidR="00391A67" w:rsidRPr="00210243"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DE5212" w:rsidRDefault="00391A67" w:rsidP="00391A67">
            <w:pPr>
              <w:shd w:val="clear" w:color="auto" w:fill="FFFFFF" w:themeFill="background1"/>
              <w:jc w:val="both"/>
              <w:rPr>
                <w:bCs/>
              </w:rPr>
            </w:pPr>
            <w:r>
              <w:rPr>
                <w:bCs/>
              </w:rPr>
              <w:t xml:space="preserve">Реагенты и расходные материалы для биохимического анализатора </w:t>
            </w:r>
            <w:r>
              <w:rPr>
                <w:bCs/>
                <w:lang w:val="en-US"/>
              </w:rPr>
              <w:t>BS</w:t>
            </w:r>
            <w:r w:rsidRPr="00DE5212">
              <w:rPr>
                <w:bCs/>
              </w:rPr>
              <w:t>-430</w:t>
            </w:r>
            <w:r>
              <w:rPr>
                <w:bCs/>
              </w:rPr>
              <w:t xml:space="preserve">, производства </w:t>
            </w:r>
            <w:proofErr w:type="spellStart"/>
            <w:r>
              <w:rPr>
                <w:bCs/>
                <w:lang w:val="en-US"/>
              </w:rPr>
              <w:t>Mindray</w:t>
            </w:r>
            <w:proofErr w:type="spellEnd"/>
            <w:r w:rsidRPr="00DE5212">
              <w:rPr>
                <w:bCs/>
              </w:rPr>
              <w:t xml:space="preserve"> (</w:t>
            </w:r>
            <w:r>
              <w:rPr>
                <w:bCs/>
              </w:rPr>
              <w:t>Китай</w:t>
            </w:r>
            <w:r w:rsidRPr="00DE5212">
              <w:rPr>
                <w:bCs/>
              </w:rPr>
              <w:t>)</w:t>
            </w:r>
          </w:p>
        </w:tc>
      </w:tr>
      <w:tr w:rsidR="00391A67" w:rsidRPr="006D0611"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Согласно Приложению 1 Лот №</w:t>
            </w:r>
            <w:r>
              <w:t>4</w:t>
            </w:r>
          </w:p>
        </w:tc>
      </w:tr>
      <w:tr w:rsidR="00391A67" w:rsidRPr="006D0611"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t>20.59.52.100</w:t>
            </w:r>
          </w:p>
        </w:tc>
      </w:tr>
      <w:tr w:rsidR="00391A67" w:rsidRPr="005973CD"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5973CD" w:rsidRDefault="00391A67" w:rsidP="00391A67">
            <w:pPr>
              <w:shd w:val="clear" w:color="auto" w:fill="FFFFFF" w:themeFill="background1"/>
              <w:jc w:val="both"/>
            </w:pPr>
            <w:r>
              <w:t xml:space="preserve">7 </w:t>
            </w:r>
            <w:proofErr w:type="spellStart"/>
            <w:r>
              <w:t>усл.ед</w:t>
            </w:r>
            <w:proofErr w:type="spellEnd"/>
            <w:r>
              <w:t>.</w:t>
            </w:r>
          </w:p>
        </w:tc>
      </w:tr>
      <w:tr w:rsidR="00391A67" w:rsidRPr="006D0611"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Согласно подп.13.3 п.13 аукционных документов</w:t>
            </w:r>
          </w:p>
        </w:tc>
      </w:tr>
      <w:tr w:rsidR="00391A67" w:rsidRPr="006D0611"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t xml:space="preserve">22 476,86 </w:t>
            </w:r>
            <w:proofErr w:type="spellStart"/>
            <w:r w:rsidRPr="006D0611">
              <w:t>бел.руб</w:t>
            </w:r>
            <w:proofErr w:type="spellEnd"/>
            <w:r w:rsidRPr="006D0611">
              <w:t>.</w:t>
            </w:r>
          </w:p>
        </w:tc>
      </w:tr>
      <w:tr w:rsidR="00391A67" w:rsidRPr="006D0611" w:rsidTr="001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7"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7"/>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 xml:space="preserve">ть указана в самой спецификации,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81F1D"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81F1D"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2"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D35206" w:rsidP="006D2C37">
      <w:pPr>
        <w:pStyle w:val="newncpi"/>
        <w:shd w:val="clear" w:color="auto" w:fill="FFFFFF" w:themeFill="background1"/>
        <w:rPr>
          <w:sz w:val="20"/>
          <w:szCs w:val="20"/>
        </w:rPr>
      </w:pPr>
      <w:hyperlink r:id="rId16"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3224F3" w:rsidRDefault="003224F3" w:rsidP="003224F3">
      <w:pPr>
        <w:ind w:firstLine="709"/>
        <w:jc w:val="both"/>
        <w:rPr>
          <w:b/>
          <w:color w:val="000000"/>
        </w:rPr>
      </w:pPr>
      <w:r>
        <w:rPr>
          <w:b/>
          <w:color w:val="000000"/>
        </w:rPr>
        <w:t>13.1</w:t>
      </w:r>
      <w:r w:rsidR="003D219C">
        <w:rPr>
          <w:b/>
          <w:color w:val="000000"/>
        </w:rPr>
        <w:t>2 Только для участников по Лоту</w:t>
      </w:r>
      <w:r>
        <w:rPr>
          <w:b/>
          <w:color w:val="000000"/>
        </w:rPr>
        <w:t xml:space="preserve"> №</w:t>
      </w:r>
      <w:proofErr w:type="gramStart"/>
      <w:r w:rsidR="00D35206">
        <w:rPr>
          <w:b/>
          <w:color w:val="000000"/>
        </w:rPr>
        <w:t>4</w:t>
      </w:r>
      <w:bookmarkStart w:id="18" w:name="_GoBack"/>
      <w:bookmarkEnd w:id="18"/>
      <w:r w:rsidR="000E0928">
        <w:rPr>
          <w:b/>
          <w:color w:val="000000"/>
        </w:rPr>
        <w:t xml:space="preserve"> </w:t>
      </w:r>
      <w:r>
        <w:rPr>
          <w:b/>
          <w:color w:val="000000"/>
        </w:rPr>
        <w:t xml:space="preserve"> (</w:t>
      </w:r>
      <w:proofErr w:type="gramEnd"/>
      <w:r>
        <w:rPr>
          <w:b/>
          <w:color w:val="000000"/>
        </w:rPr>
        <w:t>субъектов малого и среднего предпринимательства – производителей предлагаемых ими товаров):</w:t>
      </w:r>
    </w:p>
    <w:p w:rsidR="003224F3" w:rsidRDefault="003224F3" w:rsidP="003224F3">
      <w:pPr>
        <w:ind w:firstLine="709"/>
        <w:jc w:val="both"/>
        <w:rPr>
          <w:color w:val="000000"/>
        </w:rPr>
      </w:pPr>
      <w:r>
        <w:rPr>
          <w:b/>
          <w:color w:val="000000"/>
        </w:rPr>
        <w:t xml:space="preserve">- </w:t>
      </w:r>
      <w:r>
        <w:rPr>
          <w:color w:val="000000"/>
        </w:rPr>
        <w:t>документ, подписанный руководителем организации или уполномоченным им лицом не ранее чем за пять рабочих дней до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rsidR="003224F3" w:rsidRPr="007D4175" w:rsidRDefault="003224F3" w:rsidP="003224F3">
      <w:pPr>
        <w:pStyle w:val="newncpi"/>
        <w:rPr>
          <w:sz w:val="20"/>
          <w:szCs w:val="20"/>
        </w:rPr>
      </w:pPr>
      <w:bookmarkStart w:id="19" w:name="_Hlk172620574"/>
      <w:ins w:id="20" w:author="Unknown" w:date="2024-05-29T00:00:00Z">
        <w:r w:rsidRPr="007D4175">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ins>
      <w:r w:rsidRPr="007D4175">
        <w:fldChar w:fldCharType="begin"/>
      </w:r>
      <w:r w:rsidRPr="007D4175">
        <w:instrText xml:space="preserve"> HYPERLINK "https://bii.by/tx.dll?d=197633&amp;a=11" \l "a11" \o "+" </w:instrText>
      </w:r>
      <w:r w:rsidRPr="007D4175">
        <w:fldChar w:fldCharType="separate"/>
      </w:r>
      <w:ins w:id="21" w:author="Unknown" w:date="2024-05-29T00:00:00Z">
        <w:r w:rsidRPr="007D4175">
          <w:rPr>
            <w:rStyle w:val="a5"/>
            <w:color w:val="auto"/>
            <w:sz w:val="20"/>
            <w:szCs w:val="20"/>
          </w:rPr>
          <w:t>Правилами</w:t>
        </w:r>
      </w:ins>
      <w:r w:rsidRPr="007D4175">
        <w:fldChar w:fldCharType="end"/>
      </w:r>
      <w:ins w:id="22" w:author="Unknown" w:date="2024-05-29T00:00:00Z">
        <w:r w:rsidRPr="007D4175">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ins>
      <w:r w:rsidRPr="007D4175">
        <w:fldChar w:fldCharType="begin"/>
      </w:r>
      <w:r w:rsidRPr="007D4175">
        <w:instrText xml:space="preserve"> HYPERLINK "https://bii.by/tx.dll?d=197633&amp;a=11" \l "a11" \o "+" </w:instrText>
      </w:r>
      <w:r w:rsidRPr="007D4175">
        <w:fldChar w:fldCharType="separate"/>
      </w:r>
      <w:ins w:id="23" w:author="Unknown" w:date="2024-05-29T00:00:00Z">
        <w:r w:rsidRPr="007D4175">
          <w:rPr>
            <w:rStyle w:val="a5"/>
            <w:color w:val="auto"/>
            <w:sz w:val="20"/>
            <w:szCs w:val="20"/>
          </w:rPr>
          <w:t>Правилами</w:t>
        </w:r>
      </w:ins>
      <w:r w:rsidRPr="007D4175">
        <w:fldChar w:fldCharType="end"/>
      </w:r>
      <w:ins w:id="24" w:author="Unknown" w:date="2024-05-29T00:00:00Z">
        <w:r w:rsidRPr="007D4175">
          <w:rPr>
            <w:sz w:val="20"/>
            <w:szCs w:val="20"/>
          </w:rPr>
          <w:t>, и заполняется в </w:t>
        </w:r>
      </w:ins>
      <w:r w:rsidRPr="007D4175">
        <w:fldChar w:fldCharType="begin"/>
      </w:r>
      <w:r w:rsidRPr="007D4175">
        <w:instrText xml:space="preserve"> HYPERLINK "https://bii.by/tx.dll?d=626260&amp;a=2" \l "a2" \o "+" </w:instrText>
      </w:r>
      <w:r w:rsidRPr="007D4175">
        <w:fldChar w:fldCharType="separate"/>
      </w:r>
      <w:ins w:id="25" w:author="Unknown" w:date="2024-05-29T00:00:00Z">
        <w:r w:rsidRPr="007D4175">
          <w:rPr>
            <w:rStyle w:val="a5"/>
            <w:color w:val="auto"/>
            <w:sz w:val="20"/>
            <w:szCs w:val="20"/>
          </w:rPr>
          <w:t>порядке</w:t>
        </w:r>
      </w:ins>
      <w:r w:rsidRPr="007D4175">
        <w:fldChar w:fldCharType="end"/>
      </w:r>
      <w:ins w:id="26" w:author="Unknown" w:date="2024-05-29T00:00:00Z">
        <w:r w:rsidRPr="007D4175">
          <w:rPr>
            <w:sz w:val="20"/>
            <w:szCs w:val="20"/>
          </w:rPr>
          <w:t xml:space="preserve">, определенном ими для сертификатов о происхождении товаров, с учетом </w:t>
        </w:r>
      </w:ins>
      <w:r w:rsidRPr="007D4175">
        <w:fldChar w:fldCharType="begin"/>
      </w:r>
      <w:r w:rsidRPr="007D4175">
        <w:instrText xml:space="preserve"> HYPERLINK "https://bii.by/tx.dll?d=626260&amp;a=2" \l "a2" \o "+" </w:instrText>
      </w:r>
      <w:r w:rsidRPr="007D4175">
        <w:fldChar w:fldCharType="separate"/>
      </w:r>
      <w:ins w:id="27" w:author="Unknown" w:date="2024-05-29T00:00:00Z">
        <w:r w:rsidRPr="007D4175">
          <w:rPr>
            <w:rStyle w:val="a5"/>
            <w:color w:val="auto"/>
            <w:sz w:val="20"/>
            <w:szCs w:val="20"/>
          </w:rPr>
          <w:t>особенностей</w:t>
        </w:r>
      </w:ins>
      <w:r w:rsidRPr="007D4175">
        <w:fldChar w:fldCharType="end"/>
      </w:r>
      <w:ins w:id="28" w:author="Unknown" w:date="2024-05-29T00:00:00Z">
        <w:r w:rsidRPr="007D4175">
          <w:rPr>
            <w:sz w:val="20"/>
            <w:szCs w:val="20"/>
          </w:rPr>
          <w:t>, устанавливаемых Министерством антимонопольного регулирования и торговли;</w:t>
        </w:r>
      </w:ins>
    </w:p>
    <w:p w:rsidR="003224F3" w:rsidRPr="007D4175" w:rsidRDefault="003224F3" w:rsidP="003224F3">
      <w:pPr>
        <w:pStyle w:val="newncpi"/>
        <w:rPr>
          <w:sz w:val="20"/>
          <w:szCs w:val="20"/>
        </w:rPr>
      </w:pPr>
      <w:ins w:id="29" w:author="Unknown" w:date="2024-05-29T00:00:00Z">
        <w:r w:rsidRPr="007D4175">
          <w:rPr>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ins>
    </w:p>
    <w:p w:rsidR="003224F3" w:rsidRPr="007D4175" w:rsidRDefault="003224F3" w:rsidP="003224F3">
      <w:pPr>
        <w:pStyle w:val="newncpi"/>
        <w:rPr>
          <w:sz w:val="20"/>
          <w:szCs w:val="20"/>
        </w:rPr>
      </w:pPr>
      <w:ins w:id="30" w:author="Unknown" w:date="2024-05-29T00:00:00Z">
        <w:r w:rsidRPr="007D4175">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ins>
      <w:r w:rsidRPr="007D4175">
        <w:fldChar w:fldCharType="begin"/>
      </w:r>
      <w:r w:rsidRPr="007D4175">
        <w:instrText xml:space="preserve"> HYPERLINK "https://bii.by/tx.dll?d=445446&amp;a=33" \l "a33" \o "+" </w:instrText>
      </w:r>
      <w:r w:rsidRPr="007D4175">
        <w:fldChar w:fldCharType="separate"/>
      </w:r>
      <w:ins w:id="31" w:author="Unknown" w:date="2024-05-29T00:00:00Z">
        <w:r w:rsidRPr="007D4175">
          <w:rPr>
            <w:rStyle w:val="a5"/>
            <w:color w:val="auto"/>
            <w:sz w:val="20"/>
            <w:szCs w:val="20"/>
          </w:rPr>
          <w:t>пунктом 24</w:t>
        </w:r>
      </w:ins>
      <w:r w:rsidRPr="007D4175">
        <w:fldChar w:fldCharType="end"/>
      </w:r>
      <w:ins w:id="32" w:author="Unknown" w:date="2024-05-29T00:00:00Z">
        <w:r w:rsidRPr="007D4175">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ins>
      <w:bookmarkEnd w:id="19"/>
    </w:p>
    <w:p w:rsidR="003224F3" w:rsidRPr="006D0611" w:rsidRDefault="003224F3" w:rsidP="006D2C37">
      <w:pPr>
        <w:shd w:val="clear" w:color="auto" w:fill="FFFFFF" w:themeFill="background1"/>
        <w:ind w:firstLine="709"/>
        <w:jc w:val="both"/>
        <w:rPr>
          <w:color w:val="000000"/>
        </w:rPr>
      </w:pP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33"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33"/>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34"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34"/>
    </w:p>
    <w:p w:rsidR="00EB50F6" w:rsidRPr="006D0611" w:rsidRDefault="00EB50F6" w:rsidP="006D2C37">
      <w:pPr>
        <w:shd w:val="clear" w:color="auto" w:fill="FFFFFF" w:themeFill="background1"/>
        <w:ind w:firstLine="720"/>
        <w:jc w:val="both"/>
      </w:pPr>
      <w:r w:rsidRPr="006D0611">
        <w:t xml:space="preserve">19. </w:t>
      </w:r>
      <w:bookmarkStart w:id="35"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6D0611">
          <w:rPr>
            <w:rStyle w:val="a5"/>
            <w:color w:val="auto"/>
            <w:u w:val="none"/>
          </w:rPr>
          <w:t>пунктом 2 статьи 2</w:t>
        </w:r>
      </w:hyperlink>
      <w:r w:rsidRPr="006D0611">
        <w:t>1 Закона.</w:t>
      </w:r>
    </w:p>
    <w:bookmarkEnd w:id="35"/>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7"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36"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6"/>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Default="003224F3" w:rsidP="003224F3">
      <w:pPr>
        <w:numPr>
          <w:ilvl w:val="0"/>
          <w:numId w:val="1"/>
        </w:numPr>
        <w:tabs>
          <w:tab w:val="left" w:pos="993"/>
        </w:tabs>
        <w:ind w:left="0" w:firstLine="709"/>
        <w:jc w:val="both"/>
      </w:pPr>
      <w:r>
        <w:t>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rsidR="003224F3" w:rsidRDefault="003224F3" w:rsidP="003224F3">
      <w:pPr>
        <w:ind w:firstLine="709"/>
        <w:jc w:val="both"/>
        <w:rPr>
          <w:color w:val="000000"/>
        </w:rPr>
      </w:pPr>
      <w:r>
        <w:t xml:space="preserve">Включение объема (количества) лота государственной закупки, процедура по которой признана несостоявшейся, в иные соответствующие лоты осуществляется при заключении договоров с участниками-победителями по иным соответствующим лотам.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8"/>
          <w:headerReference w:type="default" r:id="rId29"/>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37"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37"/>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0"/>
          <w:footerReference w:type="first" r:id="rId31"/>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2"/>
      <w:footerReference w:type="first" r:id="rId33"/>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BF5" w:rsidRDefault="00944BF5">
      <w:r>
        <w:separator/>
      </w:r>
    </w:p>
  </w:endnote>
  <w:endnote w:type="continuationSeparator" w:id="0">
    <w:p w:rsidR="00944BF5" w:rsidRDefault="00944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BF5" w:rsidRDefault="00944BF5">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BF5" w:rsidRDefault="00944BF5">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BF5" w:rsidRDefault="00944BF5">
      <w:r>
        <w:separator/>
      </w:r>
    </w:p>
  </w:footnote>
  <w:footnote w:type="continuationSeparator" w:id="0">
    <w:p w:rsidR="00944BF5" w:rsidRDefault="00944B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BF5" w:rsidRDefault="00944BF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44BF5" w:rsidRDefault="00944BF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BF5" w:rsidRDefault="00944BF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35206">
      <w:rPr>
        <w:rStyle w:val="a6"/>
        <w:noProof/>
      </w:rPr>
      <w:t>12</w:t>
    </w:r>
    <w:r>
      <w:rPr>
        <w:rStyle w:val="a6"/>
      </w:rPr>
      <w:fldChar w:fldCharType="end"/>
    </w:r>
  </w:p>
  <w:p w:rsidR="00944BF5" w:rsidRDefault="00944BF5">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BF5" w:rsidRDefault="00944BF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35206">
      <w:rPr>
        <w:rStyle w:val="a6"/>
        <w:noProof/>
      </w:rPr>
      <w:t>21</w:t>
    </w:r>
    <w:r>
      <w:rPr>
        <w:rStyle w:val="a6"/>
      </w:rPr>
      <w:fldChar w:fldCharType="end"/>
    </w:r>
  </w:p>
  <w:p w:rsidR="00944BF5" w:rsidRDefault="00944BF5">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BF5" w:rsidRDefault="00944BF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944BF5" w:rsidRDefault="00944BF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2EF9"/>
    <w:rsid w:val="00014FD3"/>
    <w:rsid w:val="00015E4A"/>
    <w:rsid w:val="00023CDD"/>
    <w:rsid w:val="00025693"/>
    <w:rsid w:val="00027FD4"/>
    <w:rsid w:val="0003001A"/>
    <w:rsid w:val="000303E9"/>
    <w:rsid w:val="00035854"/>
    <w:rsid w:val="0004031D"/>
    <w:rsid w:val="000644C5"/>
    <w:rsid w:val="000723B5"/>
    <w:rsid w:val="00080BEC"/>
    <w:rsid w:val="000A5059"/>
    <w:rsid w:val="000C2E66"/>
    <w:rsid w:val="000C326D"/>
    <w:rsid w:val="000D3609"/>
    <w:rsid w:val="000E0928"/>
    <w:rsid w:val="000E1A21"/>
    <w:rsid w:val="000F4F34"/>
    <w:rsid w:val="000F5F74"/>
    <w:rsid w:val="000F7C7F"/>
    <w:rsid w:val="000F7DF9"/>
    <w:rsid w:val="001016E5"/>
    <w:rsid w:val="001150C8"/>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E0AFF"/>
    <w:rsid w:val="001E34A8"/>
    <w:rsid w:val="001F4391"/>
    <w:rsid w:val="001F7133"/>
    <w:rsid w:val="00203364"/>
    <w:rsid w:val="00210243"/>
    <w:rsid w:val="00210A6C"/>
    <w:rsid w:val="002114B9"/>
    <w:rsid w:val="00211858"/>
    <w:rsid w:val="00211EB8"/>
    <w:rsid w:val="00233FC6"/>
    <w:rsid w:val="0023474B"/>
    <w:rsid w:val="00234859"/>
    <w:rsid w:val="00240F7B"/>
    <w:rsid w:val="0024169C"/>
    <w:rsid w:val="002522CE"/>
    <w:rsid w:val="00254A21"/>
    <w:rsid w:val="002778B8"/>
    <w:rsid w:val="0028058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73FAA"/>
    <w:rsid w:val="003838DB"/>
    <w:rsid w:val="00383948"/>
    <w:rsid w:val="00387B29"/>
    <w:rsid w:val="00391A67"/>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65C7"/>
    <w:rsid w:val="00426910"/>
    <w:rsid w:val="00432154"/>
    <w:rsid w:val="0043307D"/>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D206C"/>
    <w:rsid w:val="004E3D55"/>
    <w:rsid w:val="004E3F7A"/>
    <w:rsid w:val="004E4E9E"/>
    <w:rsid w:val="004E7A15"/>
    <w:rsid w:val="004F011B"/>
    <w:rsid w:val="004F1DAB"/>
    <w:rsid w:val="004F3689"/>
    <w:rsid w:val="00511854"/>
    <w:rsid w:val="00512C5C"/>
    <w:rsid w:val="00514040"/>
    <w:rsid w:val="00522E6F"/>
    <w:rsid w:val="00525D41"/>
    <w:rsid w:val="005331D6"/>
    <w:rsid w:val="00546DC8"/>
    <w:rsid w:val="0055213F"/>
    <w:rsid w:val="00554043"/>
    <w:rsid w:val="005551A0"/>
    <w:rsid w:val="005635E2"/>
    <w:rsid w:val="00570F89"/>
    <w:rsid w:val="00571180"/>
    <w:rsid w:val="00572638"/>
    <w:rsid w:val="005900A3"/>
    <w:rsid w:val="00594555"/>
    <w:rsid w:val="005973CD"/>
    <w:rsid w:val="005A069E"/>
    <w:rsid w:val="005A3FDB"/>
    <w:rsid w:val="005C2408"/>
    <w:rsid w:val="005C2993"/>
    <w:rsid w:val="005C7E20"/>
    <w:rsid w:val="005D4149"/>
    <w:rsid w:val="005E1C4C"/>
    <w:rsid w:val="005E375A"/>
    <w:rsid w:val="005F4C65"/>
    <w:rsid w:val="00601FDA"/>
    <w:rsid w:val="00602498"/>
    <w:rsid w:val="006068B2"/>
    <w:rsid w:val="00616AD0"/>
    <w:rsid w:val="00620218"/>
    <w:rsid w:val="00624BF1"/>
    <w:rsid w:val="00626FD5"/>
    <w:rsid w:val="00634787"/>
    <w:rsid w:val="00636070"/>
    <w:rsid w:val="00641912"/>
    <w:rsid w:val="00655F98"/>
    <w:rsid w:val="006566E6"/>
    <w:rsid w:val="00657580"/>
    <w:rsid w:val="006647AE"/>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7DC2"/>
    <w:rsid w:val="007621F7"/>
    <w:rsid w:val="00766C77"/>
    <w:rsid w:val="007750AE"/>
    <w:rsid w:val="00780077"/>
    <w:rsid w:val="0078734D"/>
    <w:rsid w:val="007954E4"/>
    <w:rsid w:val="00795853"/>
    <w:rsid w:val="007A1118"/>
    <w:rsid w:val="007A161B"/>
    <w:rsid w:val="007A4D11"/>
    <w:rsid w:val="007B0C7A"/>
    <w:rsid w:val="007B4655"/>
    <w:rsid w:val="007B4964"/>
    <w:rsid w:val="007B5591"/>
    <w:rsid w:val="007C284C"/>
    <w:rsid w:val="007C3678"/>
    <w:rsid w:val="007D0FCA"/>
    <w:rsid w:val="007D4175"/>
    <w:rsid w:val="007D6BCC"/>
    <w:rsid w:val="007D72BB"/>
    <w:rsid w:val="007D758F"/>
    <w:rsid w:val="007E5B3F"/>
    <w:rsid w:val="007F4FDB"/>
    <w:rsid w:val="008062F2"/>
    <w:rsid w:val="0080630B"/>
    <w:rsid w:val="00807BB5"/>
    <w:rsid w:val="0082026A"/>
    <w:rsid w:val="00825948"/>
    <w:rsid w:val="008270B8"/>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542B"/>
    <w:rsid w:val="00902DBA"/>
    <w:rsid w:val="00902ED2"/>
    <w:rsid w:val="009172A2"/>
    <w:rsid w:val="0092068D"/>
    <w:rsid w:val="009235A0"/>
    <w:rsid w:val="00930A8C"/>
    <w:rsid w:val="009342F8"/>
    <w:rsid w:val="00935E27"/>
    <w:rsid w:val="00940078"/>
    <w:rsid w:val="009437E8"/>
    <w:rsid w:val="00943B1C"/>
    <w:rsid w:val="00944BF5"/>
    <w:rsid w:val="00952C5C"/>
    <w:rsid w:val="009564EB"/>
    <w:rsid w:val="00966844"/>
    <w:rsid w:val="00974A7C"/>
    <w:rsid w:val="0097649D"/>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AC4824"/>
    <w:rsid w:val="00AE6401"/>
    <w:rsid w:val="00B00801"/>
    <w:rsid w:val="00B05FB7"/>
    <w:rsid w:val="00B11DE3"/>
    <w:rsid w:val="00B12763"/>
    <w:rsid w:val="00B15B28"/>
    <w:rsid w:val="00B23B21"/>
    <w:rsid w:val="00B310A5"/>
    <w:rsid w:val="00B349B2"/>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97C32"/>
    <w:rsid w:val="00BA0230"/>
    <w:rsid w:val="00BA09CC"/>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159"/>
    <w:rsid w:val="00CC7CE7"/>
    <w:rsid w:val="00CD625F"/>
    <w:rsid w:val="00CE1A2A"/>
    <w:rsid w:val="00CE2346"/>
    <w:rsid w:val="00D10B5C"/>
    <w:rsid w:val="00D12F1A"/>
    <w:rsid w:val="00D20B38"/>
    <w:rsid w:val="00D27DB0"/>
    <w:rsid w:val="00D27FF4"/>
    <w:rsid w:val="00D35206"/>
    <w:rsid w:val="00D37ED4"/>
    <w:rsid w:val="00D67F47"/>
    <w:rsid w:val="00D71CD6"/>
    <w:rsid w:val="00D746C6"/>
    <w:rsid w:val="00D821F8"/>
    <w:rsid w:val="00D914CE"/>
    <w:rsid w:val="00D945FF"/>
    <w:rsid w:val="00DA6B0D"/>
    <w:rsid w:val="00DC0967"/>
    <w:rsid w:val="00DC5A4F"/>
    <w:rsid w:val="00DD2CE1"/>
    <w:rsid w:val="00DD6A4D"/>
    <w:rsid w:val="00DE5212"/>
    <w:rsid w:val="00DF6184"/>
    <w:rsid w:val="00DF6972"/>
    <w:rsid w:val="00E050B3"/>
    <w:rsid w:val="00E12B17"/>
    <w:rsid w:val="00E13727"/>
    <w:rsid w:val="00E21748"/>
    <w:rsid w:val="00E2473C"/>
    <w:rsid w:val="00E32431"/>
    <w:rsid w:val="00E32C4C"/>
    <w:rsid w:val="00E40CAF"/>
    <w:rsid w:val="00E47099"/>
    <w:rsid w:val="00E57C5B"/>
    <w:rsid w:val="00E67BA4"/>
    <w:rsid w:val="00E7346B"/>
    <w:rsid w:val="00E73733"/>
    <w:rsid w:val="00E85F0A"/>
    <w:rsid w:val="00E87069"/>
    <w:rsid w:val="00E9515A"/>
    <w:rsid w:val="00E97587"/>
    <w:rsid w:val="00EB50F6"/>
    <w:rsid w:val="00EB6CD9"/>
    <w:rsid w:val="00EC292A"/>
    <w:rsid w:val="00ED1AA5"/>
    <w:rsid w:val="00ED7C52"/>
    <w:rsid w:val="00EE41C3"/>
    <w:rsid w:val="00EF3CC6"/>
    <w:rsid w:val="00EF556D"/>
    <w:rsid w:val="00F002DD"/>
    <w:rsid w:val="00F14B2E"/>
    <w:rsid w:val="00F256DF"/>
    <w:rsid w:val="00F25B66"/>
    <w:rsid w:val="00F34738"/>
    <w:rsid w:val="00F472CE"/>
    <w:rsid w:val="00F50A97"/>
    <w:rsid w:val="00F63A21"/>
    <w:rsid w:val="00F65F7C"/>
    <w:rsid w:val="00F73AE8"/>
    <w:rsid w:val="00F777B3"/>
    <w:rsid w:val="00F807C7"/>
    <w:rsid w:val="00F87955"/>
    <w:rsid w:val="00F87DDB"/>
    <w:rsid w:val="00FA4C80"/>
    <w:rsid w:val="00FA66A3"/>
    <w:rsid w:val="00FA7674"/>
    <w:rsid w:val="00FB0019"/>
    <w:rsid w:val="00FB1D7B"/>
    <w:rsid w:val="00FC4690"/>
    <w:rsid w:val="00FD69A1"/>
    <w:rsid w:val="00FE1833"/>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B218AFA"/>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okod@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yperlink" Target="mailto:oot@vitmt.by"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DC2C5-68D4-4453-92D0-0A3FD28A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23</Pages>
  <Words>9387</Words>
  <Characters>77027</Characters>
  <Application>Microsoft Office Word</Application>
  <DocSecurity>0</DocSecurity>
  <Lines>641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323</cp:revision>
  <cp:lastPrinted>2026-04-04T11:48:00Z</cp:lastPrinted>
  <dcterms:created xsi:type="dcterms:W3CDTF">2024-10-18T05:40:00Z</dcterms:created>
  <dcterms:modified xsi:type="dcterms:W3CDTF">2026-06-02T14:13:00Z</dcterms:modified>
</cp:coreProperties>
</file>