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__</w:t>
      </w:r>
      <w:r w:rsidR="00676385">
        <w:rPr>
          <w:color w:val="000000"/>
          <w:sz w:val="24"/>
          <w:szCs w:val="24"/>
          <w:u w:val="single"/>
        </w:rPr>
        <w:t>03</w:t>
      </w:r>
      <w:bookmarkStart w:id="0" w:name="_GoBack"/>
      <w:bookmarkEnd w:id="0"/>
      <w:r w:rsidR="00445D07">
        <w:rPr>
          <w:color w:val="000000"/>
          <w:sz w:val="24"/>
          <w:szCs w:val="24"/>
          <w:u w:val="single"/>
        </w:rPr>
        <w:t>__</w:t>
      </w:r>
      <w:r w:rsidRPr="006D0611">
        <w:rPr>
          <w:color w:val="000000"/>
          <w:sz w:val="24"/>
          <w:szCs w:val="24"/>
        </w:rPr>
        <w:t xml:space="preserve">» </w:t>
      </w:r>
      <w:r w:rsidR="003F2F87">
        <w:rPr>
          <w:color w:val="000000"/>
          <w:sz w:val="24"/>
          <w:szCs w:val="24"/>
        </w:rPr>
        <w:t xml:space="preserve"> </w:t>
      </w:r>
      <w:r w:rsidR="00AE6401">
        <w:rPr>
          <w:color w:val="000000"/>
          <w:sz w:val="24"/>
          <w:szCs w:val="24"/>
        </w:rPr>
        <w:t>июня</w:t>
      </w:r>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AE6401">
        <w:rPr>
          <w:b/>
          <w:bCs/>
          <w:color w:val="000000"/>
          <w:sz w:val="48"/>
          <w:szCs w:val="48"/>
        </w:rPr>
        <w:t>273</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6D0611" w:rsidRDefault="00B65BB5" w:rsidP="006D2C37">
      <w:pPr>
        <w:shd w:val="clear" w:color="auto" w:fill="FFFFFF" w:themeFill="background1"/>
        <w:jc w:val="center"/>
        <w:rPr>
          <w:b/>
          <w:bCs/>
          <w:sz w:val="48"/>
          <w:szCs w:val="48"/>
        </w:rPr>
      </w:pPr>
      <w:r w:rsidRPr="006D0611">
        <w:rPr>
          <w:b/>
          <w:bCs/>
          <w:color w:val="000000"/>
          <w:sz w:val="48"/>
          <w:szCs w:val="48"/>
        </w:rPr>
        <w:t>Лот</w:t>
      </w:r>
      <w:r w:rsidR="006B3879">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6B3879">
        <w:rPr>
          <w:b/>
          <w:bCs/>
          <w:sz w:val="48"/>
          <w:szCs w:val="48"/>
        </w:rPr>
        <w:t>-</w:t>
      </w:r>
      <w:r w:rsidR="00AE6401">
        <w:rPr>
          <w:b/>
          <w:bCs/>
          <w:sz w:val="48"/>
          <w:szCs w:val="48"/>
        </w:rPr>
        <w:t>10</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AE6401">
        <w:rPr>
          <w:b/>
          <w:bCs/>
          <w:color w:val="000000"/>
          <w:sz w:val="48"/>
          <w:szCs w:val="48"/>
        </w:rPr>
        <w:t xml:space="preserve">Реагенты и расходный материал для гематологического анализатора </w:t>
      </w:r>
      <w:proofErr w:type="spellStart"/>
      <w:r w:rsidR="00AE6401">
        <w:rPr>
          <w:b/>
          <w:bCs/>
          <w:color w:val="000000"/>
          <w:sz w:val="48"/>
          <w:szCs w:val="48"/>
          <w:lang w:val="en-US"/>
        </w:rPr>
        <w:t>Erba</w:t>
      </w:r>
      <w:proofErr w:type="spellEnd"/>
      <w:r w:rsidR="00AE6401" w:rsidRPr="00AE6401">
        <w:rPr>
          <w:b/>
          <w:bCs/>
          <w:color w:val="000000"/>
          <w:sz w:val="48"/>
          <w:szCs w:val="48"/>
        </w:rPr>
        <w:t xml:space="preserve"> </w:t>
      </w:r>
      <w:r w:rsidR="00AE6401">
        <w:rPr>
          <w:b/>
          <w:bCs/>
          <w:color w:val="000000"/>
          <w:sz w:val="48"/>
          <w:szCs w:val="48"/>
          <w:lang w:val="en-US"/>
        </w:rPr>
        <w:t>Elite</w:t>
      </w:r>
      <w:r w:rsidR="00AE6401" w:rsidRPr="00AE6401">
        <w:rPr>
          <w:b/>
          <w:bCs/>
          <w:color w:val="000000"/>
          <w:sz w:val="48"/>
          <w:szCs w:val="48"/>
        </w:rPr>
        <w:t xml:space="preserve"> 3, </w:t>
      </w:r>
      <w:proofErr w:type="spellStart"/>
      <w:r w:rsidR="00AE6401">
        <w:rPr>
          <w:b/>
          <w:bCs/>
          <w:color w:val="000000"/>
          <w:sz w:val="48"/>
          <w:szCs w:val="48"/>
          <w:lang w:val="en-US"/>
        </w:rPr>
        <w:t>Erba</w:t>
      </w:r>
      <w:proofErr w:type="spellEnd"/>
      <w:r w:rsidR="00AE6401" w:rsidRPr="00AE6401">
        <w:rPr>
          <w:b/>
          <w:bCs/>
          <w:color w:val="000000"/>
          <w:sz w:val="48"/>
          <w:szCs w:val="48"/>
        </w:rPr>
        <w:t xml:space="preserve"> </w:t>
      </w:r>
      <w:r w:rsidR="00AE6401">
        <w:rPr>
          <w:b/>
          <w:bCs/>
          <w:color w:val="000000"/>
          <w:sz w:val="48"/>
          <w:szCs w:val="48"/>
          <w:lang w:val="en-US"/>
        </w:rPr>
        <w:t>H</w:t>
      </w:r>
      <w:r w:rsidR="00AE6401" w:rsidRPr="00AE6401">
        <w:rPr>
          <w:b/>
          <w:bCs/>
          <w:color w:val="000000"/>
          <w:sz w:val="48"/>
          <w:szCs w:val="48"/>
        </w:rPr>
        <w:t xml:space="preserve">360, </w:t>
      </w:r>
      <w:proofErr w:type="spellStart"/>
      <w:r w:rsidR="00AE6401">
        <w:rPr>
          <w:b/>
          <w:bCs/>
          <w:color w:val="000000"/>
          <w:sz w:val="48"/>
          <w:szCs w:val="48"/>
          <w:lang w:val="en-US"/>
        </w:rPr>
        <w:t>Erba</w:t>
      </w:r>
      <w:proofErr w:type="spellEnd"/>
      <w:r w:rsidR="00AE6401" w:rsidRPr="00AE6401">
        <w:rPr>
          <w:b/>
          <w:bCs/>
          <w:color w:val="000000"/>
          <w:sz w:val="48"/>
          <w:szCs w:val="48"/>
        </w:rPr>
        <w:t xml:space="preserve"> </w:t>
      </w:r>
      <w:r w:rsidR="00AE6401">
        <w:rPr>
          <w:b/>
          <w:bCs/>
          <w:color w:val="000000"/>
          <w:sz w:val="48"/>
          <w:szCs w:val="48"/>
          <w:lang w:val="en-US"/>
        </w:rPr>
        <w:t>Elite</w:t>
      </w:r>
      <w:r w:rsidR="00AE6401" w:rsidRPr="00AE6401">
        <w:rPr>
          <w:b/>
          <w:bCs/>
          <w:color w:val="000000"/>
          <w:sz w:val="48"/>
          <w:szCs w:val="48"/>
        </w:rPr>
        <w:t xml:space="preserve"> </w:t>
      </w:r>
      <w:r w:rsidR="00AE6401">
        <w:rPr>
          <w:b/>
          <w:bCs/>
          <w:color w:val="000000"/>
          <w:sz w:val="48"/>
          <w:szCs w:val="48"/>
          <w:lang w:val="en-US"/>
        </w:rPr>
        <w:t>H</w:t>
      </w:r>
      <w:r w:rsidR="00AE6401" w:rsidRPr="00AE6401">
        <w:rPr>
          <w:b/>
          <w:bCs/>
          <w:color w:val="000000"/>
          <w:sz w:val="48"/>
          <w:szCs w:val="48"/>
        </w:rPr>
        <w:t xml:space="preserve">580, </w:t>
      </w:r>
      <w:proofErr w:type="spellStart"/>
      <w:r w:rsidR="00AE6401">
        <w:rPr>
          <w:b/>
          <w:bCs/>
          <w:color w:val="000000"/>
          <w:sz w:val="48"/>
          <w:szCs w:val="48"/>
          <w:lang w:val="en-US"/>
        </w:rPr>
        <w:t>Erba</w:t>
      </w:r>
      <w:proofErr w:type="spellEnd"/>
      <w:r w:rsidR="00AE6401" w:rsidRPr="00AE6401">
        <w:rPr>
          <w:b/>
          <w:bCs/>
          <w:color w:val="000000"/>
          <w:sz w:val="48"/>
          <w:szCs w:val="48"/>
        </w:rPr>
        <w:t xml:space="preserve"> </w:t>
      </w:r>
      <w:r w:rsidR="00AE6401">
        <w:rPr>
          <w:b/>
          <w:bCs/>
          <w:color w:val="000000"/>
          <w:sz w:val="48"/>
          <w:szCs w:val="48"/>
          <w:lang w:val="en-US"/>
        </w:rPr>
        <w:t>H</w:t>
      </w:r>
      <w:r w:rsidR="00AE6401" w:rsidRPr="00AE6401">
        <w:rPr>
          <w:b/>
          <w:bCs/>
          <w:color w:val="000000"/>
          <w:sz w:val="48"/>
          <w:szCs w:val="48"/>
        </w:rPr>
        <w:t xml:space="preserve">560, </w:t>
      </w:r>
      <w:proofErr w:type="spellStart"/>
      <w:r w:rsidR="00AE6401">
        <w:rPr>
          <w:b/>
          <w:bCs/>
          <w:color w:val="000000"/>
          <w:sz w:val="48"/>
          <w:szCs w:val="48"/>
          <w:lang w:val="en-US"/>
        </w:rPr>
        <w:t>Erba</w:t>
      </w:r>
      <w:proofErr w:type="spellEnd"/>
      <w:r w:rsidR="00AE6401" w:rsidRPr="00AE6401">
        <w:rPr>
          <w:b/>
          <w:bCs/>
          <w:color w:val="000000"/>
          <w:sz w:val="48"/>
          <w:szCs w:val="48"/>
        </w:rPr>
        <w:t xml:space="preserve"> </w:t>
      </w:r>
      <w:proofErr w:type="spellStart"/>
      <w:r w:rsidR="00AE6401">
        <w:rPr>
          <w:b/>
          <w:bCs/>
          <w:color w:val="000000"/>
          <w:sz w:val="48"/>
          <w:szCs w:val="48"/>
          <w:lang w:val="en-US"/>
        </w:rPr>
        <w:t>Lyte</w:t>
      </w:r>
      <w:proofErr w:type="spellEnd"/>
      <w:r w:rsidR="00AE6401" w:rsidRPr="00AE6401">
        <w:rPr>
          <w:b/>
          <w:bCs/>
          <w:color w:val="000000"/>
          <w:sz w:val="48"/>
          <w:szCs w:val="48"/>
        </w:rPr>
        <w:t xml:space="preserve"> </w:t>
      </w:r>
      <w:r w:rsidR="00AE6401">
        <w:rPr>
          <w:b/>
          <w:bCs/>
          <w:color w:val="000000"/>
          <w:sz w:val="48"/>
          <w:szCs w:val="48"/>
          <w:lang w:val="en-US"/>
        </w:rPr>
        <w:t>Ca</w:t>
      </w:r>
      <w:r w:rsidR="00AE6401" w:rsidRPr="00AE6401">
        <w:rPr>
          <w:b/>
          <w:bCs/>
          <w:color w:val="000000"/>
          <w:sz w:val="48"/>
          <w:szCs w:val="48"/>
        </w:rPr>
        <w:t xml:space="preserve"> </w:t>
      </w:r>
      <w:proofErr w:type="gramStart"/>
      <w:r w:rsidR="00AE6401">
        <w:rPr>
          <w:b/>
          <w:bCs/>
          <w:color w:val="000000"/>
          <w:sz w:val="48"/>
          <w:szCs w:val="48"/>
          <w:lang w:val="en-US"/>
        </w:rPr>
        <w:t>Plus</w:t>
      </w:r>
      <w:r w:rsidR="00AE6401">
        <w:rPr>
          <w:b/>
          <w:bCs/>
          <w:color w:val="000000"/>
          <w:sz w:val="48"/>
          <w:szCs w:val="48"/>
        </w:rPr>
        <w:t xml:space="preserve"> </w:t>
      </w:r>
      <w:r w:rsidR="0078734D">
        <w:rPr>
          <w:b/>
          <w:bCs/>
          <w:color w:val="000000"/>
          <w:sz w:val="48"/>
          <w:szCs w:val="48"/>
        </w:rPr>
        <w:t xml:space="preserve"> </w:t>
      </w:r>
      <w:r w:rsidR="000723B5">
        <w:rPr>
          <w:b/>
          <w:bCs/>
          <w:color w:val="000000"/>
          <w:sz w:val="48"/>
          <w:szCs w:val="48"/>
        </w:rPr>
        <w:t>»</w:t>
      </w:r>
      <w:proofErr w:type="gramEnd"/>
    </w:p>
    <w:p w:rsidR="00B35527" w:rsidRDefault="00B35527" w:rsidP="006D2C37">
      <w:pPr>
        <w:shd w:val="clear" w:color="auto" w:fill="FFFFFF" w:themeFill="background1"/>
        <w:jc w:val="center"/>
        <w:rPr>
          <w:b/>
          <w:bCs/>
          <w:color w:val="000000"/>
          <w:sz w:val="48"/>
          <w:szCs w:val="48"/>
        </w:rPr>
      </w:pPr>
    </w:p>
    <w:p w:rsidR="00B35527" w:rsidRPr="00B35527" w:rsidRDefault="00B35527" w:rsidP="006D2C37">
      <w:pPr>
        <w:shd w:val="clear" w:color="auto" w:fill="FFFFFF" w:themeFill="background1"/>
        <w:jc w:val="center"/>
        <w:rPr>
          <w:sz w:val="24"/>
          <w:szCs w:val="24"/>
        </w:rPr>
      </w:pPr>
      <w:r w:rsidRPr="00B35527">
        <w:rPr>
          <w:bCs/>
          <w:color w:val="000000"/>
          <w:sz w:val="24"/>
          <w:szCs w:val="24"/>
        </w:rPr>
        <w:t>(</w:t>
      </w:r>
      <w:r w:rsidR="00E21748">
        <w:rPr>
          <w:bCs/>
          <w:color w:val="000000"/>
          <w:sz w:val="24"/>
          <w:szCs w:val="24"/>
        </w:rPr>
        <w:t>Лот</w:t>
      </w:r>
      <w:r w:rsidR="00AE6401">
        <w:rPr>
          <w:bCs/>
          <w:color w:val="000000"/>
          <w:sz w:val="24"/>
          <w:szCs w:val="24"/>
        </w:rPr>
        <w:t>ы</w:t>
      </w:r>
      <w:r w:rsidR="00F63A21">
        <w:rPr>
          <w:bCs/>
          <w:color w:val="000000"/>
          <w:sz w:val="24"/>
          <w:szCs w:val="24"/>
        </w:rPr>
        <w:t xml:space="preserve"> №2</w:t>
      </w:r>
      <w:r w:rsidR="00AE6401">
        <w:rPr>
          <w:bCs/>
          <w:color w:val="000000"/>
          <w:sz w:val="24"/>
          <w:szCs w:val="24"/>
        </w:rPr>
        <w:t>,4,6,8,10</w:t>
      </w:r>
      <w:r w:rsidR="001A5EDC">
        <w:rPr>
          <w:bCs/>
          <w:color w:val="000000"/>
          <w:sz w:val="24"/>
          <w:szCs w:val="24"/>
        </w:rPr>
        <w:t xml:space="preserve"> - </w:t>
      </w:r>
      <w:r w:rsidR="00E21748">
        <w:rPr>
          <w:bCs/>
          <w:color w:val="000000"/>
          <w:sz w:val="24"/>
          <w:szCs w:val="24"/>
        </w:rPr>
        <w:t xml:space="preserve"> </w:t>
      </w:r>
      <w:r w:rsidRPr="00B35527">
        <w:rPr>
          <w:bCs/>
          <w:color w:val="000000"/>
          <w:sz w:val="24"/>
          <w:szCs w:val="24"/>
        </w:rPr>
        <w:t>для участия субъектов малого и среднего предпринимательства)</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D3609" w:rsidRDefault="000D3609" w:rsidP="006D2C37">
      <w:pPr>
        <w:shd w:val="clear" w:color="auto" w:fill="FFFFFF" w:themeFill="background1"/>
      </w:pPr>
    </w:p>
    <w:p w:rsidR="000D3609" w:rsidRDefault="000D3609"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8663C4"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170343" w:rsidRDefault="00B65BB5" w:rsidP="00AE6401">
            <w:pPr>
              <w:shd w:val="clear" w:color="auto" w:fill="FFFFFF" w:themeFill="background1"/>
              <w:jc w:val="both"/>
              <w:rPr>
                <w:color w:val="000000"/>
              </w:rPr>
            </w:pPr>
            <w:r w:rsidRPr="006D0611">
              <w:rPr>
                <w:b/>
                <w:color w:val="000000"/>
              </w:rPr>
              <w:t>Лот</w:t>
            </w:r>
            <w:r w:rsidR="00C54544">
              <w:rPr>
                <w:b/>
                <w:color w:val="000000"/>
              </w:rPr>
              <w:t>ы</w:t>
            </w:r>
            <w:r w:rsidRPr="006D0611">
              <w:rPr>
                <w:b/>
                <w:color w:val="000000"/>
              </w:rPr>
              <w:t xml:space="preserve"> № </w:t>
            </w:r>
            <w:r w:rsidR="00280584">
              <w:rPr>
                <w:b/>
                <w:color w:val="000000"/>
                <w:lang w:val="en-US"/>
              </w:rPr>
              <w:t>1</w:t>
            </w:r>
            <w:r w:rsidR="00C54544">
              <w:rPr>
                <w:b/>
                <w:color w:val="000000"/>
              </w:rPr>
              <w:t>-</w:t>
            </w:r>
            <w:r w:rsidR="00AE6401">
              <w:rPr>
                <w:b/>
                <w:color w:val="000000"/>
              </w:rPr>
              <w:t>10</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AE6401" w:rsidP="006D2C37">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2F76B9"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8663C4"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68440F" w:rsidRDefault="00AE6401"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676385"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r w:rsidR="008663C4">
              <w:fldChar w:fldCharType="begin"/>
            </w:r>
            <w:r w:rsidR="008663C4" w:rsidRPr="00676385">
              <w:rPr>
                <w:lang w:val="en-US"/>
              </w:rPr>
              <w:instrText xml:space="preserve"> HYPERLINK "mailto:ooz@vitmt.by" </w:instrText>
            </w:r>
            <w:r w:rsidR="008663C4">
              <w:fldChar w:fldCharType="separate"/>
            </w:r>
            <w:r w:rsidR="008C6F81" w:rsidRPr="00B300E1">
              <w:rPr>
                <w:rStyle w:val="a5"/>
                <w:lang w:val="en-US"/>
              </w:rPr>
              <w:t>ooz@vitmt.by</w:t>
            </w:r>
            <w:r w:rsidR="008663C4">
              <w:rPr>
                <w:rStyle w:val="a5"/>
                <w:lang w:val="en-US"/>
              </w:rPr>
              <w:fldChar w:fldCharType="end"/>
            </w:r>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AE6401" w:rsidP="00620218">
            <w:pPr>
              <w:shd w:val="clear" w:color="auto" w:fill="FFFFFF" w:themeFill="background1"/>
              <w:jc w:val="both"/>
              <w:rPr>
                <w:color w:val="000000"/>
              </w:rPr>
            </w:pPr>
            <w:r>
              <w:rPr>
                <w:color w:val="000000"/>
              </w:rPr>
              <w:t>18</w:t>
            </w:r>
            <w:r w:rsidR="006566E6">
              <w:rPr>
                <w:color w:val="000000"/>
              </w:rPr>
              <w:t>.06</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Default="00143D45" w:rsidP="0055213F">
            <w:pPr>
              <w:shd w:val="clear" w:color="auto" w:fill="FFFFFF" w:themeFill="background1"/>
              <w:jc w:val="both"/>
              <w:rPr>
                <w:color w:val="000000"/>
                <w:sz w:val="18"/>
                <w:szCs w:val="18"/>
              </w:rPr>
            </w:pPr>
          </w:p>
          <w:p w:rsidR="00143D45" w:rsidRDefault="00143D45" w:rsidP="00143D45">
            <w:pPr>
              <w:jc w:val="both"/>
              <w:rPr>
                <w:color w:val="000000"/>
              </w:rPr>
            </w:pPr>
            <w:r>
              <w:rPr>
                <w:color w:val="000000"/>
              </w:rPr>
              <w:t xml:space="preserve">Дополнительно </w:t>
            </w:r>
            <w:proofErr w:type="gramStart"/>
            <w:r>
              <w:rPr>
                <w:color w:val="000000"/>
              </w:rPr>
              <w:t xml:space="preserve">по  </w:t>
            </w:r>
            <w:r w:rsidR="00BD2D9C">
              <w:rPr>
                <w:color w:val="000000"/>
              </w:rPr>
              <w:t>Лот</w:t>
            </w:r>
            <w:r w:rsidR="00514040">
              <w:rPr>
                <w:color w:val="000000"/>
              </w:rPr>
              <w:t>у</w:t>
            </w:r>
            <w:proofErr w:type="gramEnd"/>
            <w:r w:rsidR="00BD2D9C">
              <w:rPr>
                <w:color w:val="000000"/>
              </w:rPr>
              <w:t xml:space="preserve"> №</w:t>
            </w:r>
            <w:r w:rsidR="00F63A21">
              <w:rPr>
                <w:color w:val="000000"/>
              </w:rPr>
              <w:t>2</w:t>
            </w:r>
            <w:r w:rsidR="00AE6401">
              <w:rPr>
                <w:color w:val="000000"/>
              </w:rPr>
              <w:t>,4,6,8,10</w:t>
            </w:r>
            <w:r w:rsidR="00170343">
              <w:rPr>
                <w:color w:val="000000"/>
              </w:rPr>
              <w:t xml:space="preserve"> </w:t>
            </w:r>
            <w:r w:rsidR="00BD2D9C">
              <w:rPr>
                <w:color w:val="000000"/>
              </w:rPr>
              <w:t>:</w:t>
            </w:r>
          </w:p>
          <w:p w:rsidR="00143D45" w:rsidRDefault="00143D45" w:rsidP="00143D45">
            <w:pPr>
              <w:jc w:val="both"/>
              <w:rPr>
                <w:color w:val="000000"/>
              </w:rPr>
            </w:pPr>
            <w:r>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w:t>
            </w:r>
            <w:r>
              <w:lastRenderedPageBreak/>
              <w:t xml:space="preserve">предпринимательства, участником по лотам, выделенным для участия малого и среднего предпринимательства </w:t>
            </w:r>
            <w:r>
              <w:rPr>
                <w:color w:val="000000"/>
              </w:rPr>
              <w:t>могут выступать только субъекты малого и среднего предпринимательства, предлагающие товары (работы, услуги) собственного производства.</w:t>
            </w:r>
          </w:p>
          <w:p w:rsidR="00143D45" w:rsidRPr="00655F98" w:rsidRDefault="00143D45" w:rsidP="0055213F">
            <w:pPr>
              <w:shd w:val="clear" w:color="auto" w:fill="FFFFFF" w:themeFill="background1"/>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25D41" w:rsidRDefault="00525D41" w:rsidP="006909D9">
            <w:pPr>
              <w:shd w:val="clear" w:color="auto" w:fill="FFFFFF" w:themeFill="background1"/>
              <w:jc w:val="both"/>
              <w:rPr>
                <w:bCs/>
              </w:rPr>
            </w:pPr>
            <w:r>
              <w:rPr>
                <w:bCs/>
              </w:rPr>
              <w:t xml:space="preserve">Реагенты и расходные материалы для гематологического анализатора </w:t>
            </w:r>
            <w:proofErr w:type="spellStart"/>
            <w:r>
              <w:rPr>
                <w:bCs/>
                <w:lang w:val="en-US"/>
              </w:rPr>
              <w:t>Erba</w:t>
            </w:r>
            <w:proofErr w:type="spellEnd"/>
            <w:r w:rsidRPr="00525D41">
              <w:rPr>
                <w:bCs/>
              </w:rPr>
              <w:t xml:space="preserve"> </w:t>
            </w:r>
            <w:r>
              <w:rPr>
                <w:bCs/>
                <w:lang w:val="en-US"/>
              </w:rPr>
              <w:t>Elite</w:t>
            </w:r>
            <w:r w:rsidRPr="00525D41">
              <w:rPr>
                <w:bCs/>
              </w:rPr>
              <w:t xml:space="preserve"> 3</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025693" w:rsidRDefault="00525D41" w:rsidP="006909D9">
            <w:pPr>
              <w:shd w:val="clear" w:color="auto" w:fill="FFFFFF" w:themeFill="background1"/>
              <w:jc w:val="both"/>
            </w:pPr>
            <w:r>
              <w:t xml:space="preserve">7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525D41" w:rsidP="007B4964">
            <w:pPr>
              <w:shd w:val="clear" w:color="auto" w:fill="FFFFFF" w:themeFill="background1"/>
              <w:jc w:val="both"/>
            </w:pPr>
            <w:r>
              <w:t xml:space="preserve">467 839,08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2</w:t>
            </w:r>
          </w:p>
          <w:p w:rsidR="00DD6A4D" w:rsidRPr="006D0611"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DD6A4D" w:rsidRPr="0021024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210243" w:rsidRDefault="00525D41" w:rsidP="006909D9">
            <w:pPr>
              <w:shd w:val="clear" w:color="auto" w:fill="FFFFFF" w:themeFill="background1"/>
              <w:jc w:val="both"/>
              <w:rPr>
                <w:bCs/>
              </w:rPr>
            </w:pPr>
            <w:r>
              <w:rPr>
                <w:bCs/>
              </w:rPr>
              <w:t xml:space="preserve">Реагенты и расходные материалы для гематологического анализатора </w:t>
            </w:r>
            <w:proofErr w:type="spellStart"/>
            <w:r>
              <w:rPr>
                <w:bCs/>
                <w:lang w:val="en-US"/>
              </w:rPr>
              <w:t>Erba</w:t>
            </w:r>
            <w:proofErr w:type="spellEnd"/>
            <w:r w:rsidRPr="00525D41">
              <w:rPr>
                <w:bCs/>
              </w:rPr>
              <w:t xml:space="preserve"> </w:t>
            </w:r>
            <w:r>
              <w:rPr>
                <w:bCs/>
                <w:lang w:val="en-US"/>
              </w:rPr>
              <w:t>Elite</w:t>
            </w:r>
            <w:r w:rsidRPr="00525D41">
              <w:rPr>
                <w:bCs/>
              </w:rPr>
              <w:t xml:space="preserve"> 3</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2</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5973CD"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973CD" w:rsidRDefault="00525D41" w:rsidP="006909D9">
            <w:pPr>
              <w:shd w:val="clear" w:color="auto" w:fill="FFFFFF" w:themeFill="background1"/>
              <w:jc w:val="both"/>
            </w:pPr>
            <w:r>
              <w:t xml:space="preserve">7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BA09CC">
            <w:pPr>
              <w:shd w:val="clear" w:color="auto" w:fill="FFFFFF" w:themeFill="background1"/>
              <w:jc w:val="both"/>
            </w:pPr>
            <w:r>
              <w:t xml:space="preserve"> </w:t>
            </w:r>
            <w:r w:rsidR="00525D41">
              <w:t xml:space="preserve">51 982,12 </w:t>
            </w:r>
            <w:proofErr w:type="spellStart"/>
            <w:r w:rsidRPr="006D0611">
              <w:t>бел.руб</w:t>
            </w:r>
            <w:proofErr w:type="spellEnd"/>
            <w:r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BA09CC">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tc>
      </w:tr>
      <w:tr w:rsidR="00BA09CC" w:rsidRPr="002F76B9"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525D41" w:rsidRDefault="00525D41" w:rsidP="00525D41">
            <w:pPr>
              <w:shd w:val="clear" w:color="auto" w:fill="FFFFFF" w:themeFill="background1"/>
              <w:jc w:val="both"/>
              <w:rPr>
                <w:bCs/>
              </w:rPr>
            </w:pPr>
            <w:r>
              <w:rPr>
                <w:bCs/>
              </w:rPr>
              <w:t xml:space="preserve">Реагенты и расходные материалы для гематологического анализатора </w:t>
            </w:r>
            <w:proofErr w:type="spellStart"/>
            <w:r>
              <w:rPr>
                <w:bCs/>
                <w:lang w:val="en-US"/>
              </w:rPr>
              <w:t>Erba</w:t>
            </w:r>
            <w:proofErr w:type="spellEnd"/>
            <w:r w:rsidRPr="00525D41">
              <w:rPr>
                <w:bCs/>
              </w:rPr>
              <w:t xml:space="preserve"> </w:t>
            </w:r>
            <w:r>
              <w:rPr>
                <w:bCs/>
              </w:rPr>
              <w:t>Н360</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BA09CC">
            <w:pPr>
              <w:shd w:val="clear" w:color="auto" w:fill="FFFFFF" w:themeFill="background1"/>
              <w:jc w:val="both"/>
            </w:pPr>
            <w:r w:rsidRPr="006D0611">
              <w:t>Согласно Приложению 1 Лот №</w:t>
            </w:r>
            <w:r>
              <w:t>3</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t>20.59.52.100</w:t>
            </w:r>
          </w:p>
        </w:tc>
      </w:tr>
      <w:tr w:rsidR="00BA09CC" w:rsidRPr="00025693"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025693" w:rsidRDefault="00525D41" w:rsidP="00525D41">
            <w:pPr>
              <w:shd w:val="clear" w:color="auto" w:fill="FFFFFF" w:themeFill="background1"/>
              <w:jc w:val="both"/>
            </w:pPr>
            <w:r>
              <w:t xml:space="preserve">6 </w:t>
            </w:r>
            <w:proofErr w:type="spellStart"/>
            <w:r>
              <w:t>усл.ед</w:t>
            </w:r>
            <w:proofErr w:type="spellEnd"/>
            <w:r>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Согласно подп.13.3 п.13 аукционных документов</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525D41" w:rsidP="00525D41">
            <w:pPr>
              <w:shd w:val="clear" w:color="auto" w:fill="FFFFFF" w:themeFill="background1"/>
              <w:jc w:val="both"/>
            </w:pPr>
            <w:r>
              <w:t xml:space="preserve"> 233 085,54 </w:t>
            </w:r>
            <w:proofErr w:type="spellStart"/>
            <w:r w:rsidR="00BA09CC" w:rsidRPr="006D0611">
              <w:t>бел.руб</w:t>
            </w:r>
            <w:proofErr w:type="spellEnd"/>
            <w:r w:rsidR="00BA09CC" w:rsidRPr="006D0611">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местный бюджет</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Default="00BA09CC" w:rsidP="00525D41">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№4</w:t>
            </w:r>
          </w:p>
          <w:p w:rsidR="00BA09CC" w:rsidRPr="006D0611" w:rsidRDefault="00BA09CC" w:rsidP="00525D41">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BA09CC" w:rsidRPr="00210243"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210243" w:rsidRDefault="00525D41" w:rsidP="00525D41">
            <w:pPr>
              <w:shd w:val="clear" w:color="auto" w:fill="FFFFFF" w:themeFill="background1"/>
              <w:jc w:val="both"/>
              <w:rPr>
                <w:bCs/>
              </w:rPr>
            </w:pPr>
            <w:r>
              <w:rPr>
                <w:bCs/>
              </w:rPr>
              <w:t xml:space="preserve">Реагенты и расходные материалы для гематологического анализатора </w:t>
            </w:r>
            <w:proofErr w:type="spellStart"/>
            <w:r>
              <w:rPr>
                <w:bCs/>
                <w:lang w:val="en-US"/>
              </w:rPr>
              <w:t>Erba</w:t>
            </w:r>
            <w:proofErr w:type="spellEnd"/>
            <w:r w:rsidRPr="00525D41">
              <w:rPr>
                <w:bCs/>
              </w:rPr>
              <w:t xml:space="preserve"> </w:t>
            </w:r>
            <w:r>
              <w:rPr>
                <w:bCs/>
              </w:rPr>
              <w:t>Н360</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 xml:space="preserve">Описание потребительских, функциональных, технических, </w:t>
            </w:r>
            <w:r w:rsidRPr="006D0611">
              <w:rPr>
                <w:color w:val="000000"/>
                <w:lang w:eastAsia="en-US"/>
              </w:rPr>
              <w:lastRenderedPageBreak/>
              <w:t>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BA09CC">
            <w:pPr>
              <w:shd w:val="clear" w:color="auto" w:fill="FFFFFF" w:themeFill="background1"/>
              <w:jc w:val="both"/>
            </w:pPr>
            <w:r w:rsidRPr="006D0611">
              <w:lastRenderedPageBreak/>
              <w:t>Согласно Приложению 1 Лот №</w:t>
            </w:r>
            <w:r>
              <w:t>4</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lastRenderedPageBreak/>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t>20.59.52.100</w:t>
            </w:r>
          </w:p>
        </w:tc>
      </w:tr>
      <w:tr w:rsidR="00BA09CC" w:rsidRPr="005973CD"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5973CD" w:rsidRDefault="00525D41" w:rsidP="00525D41">
            <w:pPr>
              <w:shd w:val="clear" w:color="auto" w:fill="FFFFFF" w:themeFill="background1"/>
              <w:jc w:val="both"/>
            </w:pPr>
            <w:r>
              <w:t xml:space="preserve">6 </w:t>
            </w:r>
            <w:proofErr w:type="spellStart"/>
            <w:r>
              <w:t>усл.ед</w:t>
            </w:r>
            <w:proofErr w:type="spellEnd"/>
            <w:r>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Согласно подп.13.3 п.13 аукционных документов</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525D41" w:rsidP="00525D41">
            <w:pPr>
              <w:shd w:val="clear" w:color="auto" w:fill="FFFFFF" w:themeFill="background1"/>
              <w:jc w:val="both"/>
            </w:pPr>
            <w:r>
              <w:t xml:space="preserve">25 898,38 </w:t>
            </w:r>
            <w:r w:rsidR="00BA09CC">
              <w:t xml:space="preserve"> </w:t>
            </w:r>
            <w:proofErr w:type="spellStart"/>
            <w:r w:rsidR="00BA09CC" w:rsidRPr="006D0611">
              <w:t>бел.руб</w:t>
            </w:r>
            <w:proofErr w:type="spellEnd"/>
            <w:r w:rsidR="00BA09CC" w:rsidRPr="006D0611">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местный бюджет</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BA09CC">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№5</w:t>
            </w:r>
          </w:p>
        </w:tc>
      </w:tr>
      <w:tr w:rsidR="00BA09CC" w:rsidRPr="002F76B9"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525D41" w:rsidRDefault="00525D41" w:rsidP="00525D41">
            <w:pPr>
              <w:shd w:val="clear" w:color="auto" w:fill="FFFFFF" w:themeFill="background1"/>
              <w:jc w:val="both"/>
              <w:rPr>
                <w:bCs/>
              </w:rPr>
            </w:pPr>
            <w:r>
              <w:rPr>
                <w:bCs/>
              </w:rPr>
              <w:t xml:space="preserve">Реагенты и расходные материалы для гематологического анализатора </w:t>
            </w:r>
            <w:proofErr w:type="spellStart"/>
            <w:r>
              <w:rPr>
                <w:bCs/>
                <w:lang w:val="en-US"/>
              </w:rPr>
              <w:t>Erba</w:t>
            </w:r>
            <w:proofErr w:type="spellEnd"/>
            <w:r w:rsidRPr="00525D41">
              <w:rPr>
                <w:bCs/>
              </w:rPr>
              <w:t xml:space="preserve"> </w:t>
            </w:r>
            <w:r>
              <w:rPr>
                <w:bCs/>
                <w:lang w:val="en-US"/>
              </w:rPr>
              <w:t>Elite</w:t>
            </w:r>
            <w:r w:rsidRPr="00525D41">
              <w:rPr>
                <w:bCs/>
              </w:rPr>
              <w:t xml:space="preserve"> </w:t>
            </w:r>
            <w:r>
              <w:rPr>
                <w:bCs/>
                <w:lang w:val="en-US"/>
              </w:rPr>
              <w:t>H</w:t>
            </w:r>
            <w:r w:rsidRPr="00525D41">
              <w:rPr>
                <w:bCs/>
              </w:rPr>
              <w:t>580</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BA09CC">
            <w:pPr>
              <w:shd w:val="clear" w:color="auto" w:fill="FFFFFF" w:themeFill="background1"/>
              <w:jc w:val="both"/>
            </w:pPr>
            <w:r w:rsidRPr="006D0611">
              <w:t>Согласно Приложению 1 Лот №</w:t>
            </w:r>
            <w:r>
              <w:t>5</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t>20.59.52.100</w:t>
            </w:r>
          </w:p>
        </w:tc>
      </w:tr>
      <w:tr w:rsidR="00BA09CC" w:rsidRPr="00025693"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025693" w:rsidRDefault="00525D41" w:rsidP="00525D41">
            <w:pPr>
              <w:shd w:val="clear" w:color="auto" w:fill="FFFFFF" w:themeFill="background1"/>
              <w:jc w:val="both"/>
            </w:pPr>
            <w:r>
              <w:t xml:space="preserve">8 </w:t>
            </w:r>
            <w:proofErr w:type="spellStart"/>
            <w:r>
              <w:t>усл.ед</w:t>
            </w:r>
            <w:proofErr w:type="spellEnd"/>
            <w:r>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Согласно подп.13.3 п.13 аукционных документов</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AC4824" w:rsidP="00525D41">
            <w:pPr>
              <w:shd w:val="clear" w:color="auto" w:fill="FFFFFF" w:themeFill="background1"/>
              <w:jc w:val="both"/>
            </w:pPr>
            <w:r>
              <w:t xml:space="preserve">234 178,16 </w:t>
            </w:r>
            <w:proofErr w:type="spellStart"/>
            <w:r w:rsidR="00BA09CC" w:rsidRPr="006D0611">
              <w:t>бел.руб</w:t>
            </w:r>
            <w:proofErr w:type="spellEnd"/>
            <w:r w:rsidR="00BA09CC" w:rsidRPr="006D0611">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местный бюджет</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Default="00BA09CC" w:rsidP="00525D41">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№6</w:t>
            </w:r>
          </w:p>
          <w:p w:rsidR="00BA09CC" w:rsidRPr="006D0611" w:rsidRDefault="00BA09CC" w:rsidP="00525D41">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BA09CC" w:rsidRPr="00210243"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210243" w:rsidRDefault="00AC4824" w:rsidP="00525D41">
            <w:pPr>
              <w:shd w:val="clear" w:color="auto" w:fill="FFFFFF" w:themeFill="background1"/>
              <w:jc w:val="both"/>
              <w:rPr>
                <w:bCs/>
              </w:rPr>
            </w:pPr>
            <w:r>
              <w:rPr>
                <w:bCs/>
              </w:rPr>
              <w:t xml:space="preserve">Реагенты и расходные материалы для гематологического анализатора </w:t>
            </w:r>
            <w:proofErr w:type="spellStart"/>
            <w:r>
              <w:rPr>
                <w:bCs/>
                <w:lang w:val="en-US"/>
              </w:rPr>
              <w:t>Erba</w:t>
            </w:r>
            <w:proofErr w:type="spellEnd"/>
            <w:r w:rsidRPr="00525D41">
              <w:rPr>
                <w:bCs/>
              </w:rPr>
              <w:t xml:space="preserve"> </w:t>
            </w:r>
            <w:r>
              <w:rPr>
                <w:bCs/>
                <w:lang w:val="en-US"/>
              </w:rPr>
              <w:t>Elite</w:t>
            </w:r>
            <w:r w:rsidRPr="00525D41">
              <w:rPr>
                <w:bCs/>
              </w:rPr>
              <w:t xml:space="preserve"> </w:t>
            </w:r>
            <w:r>
              <w:rPr>
                <w:bCs/>
                <w:lang w:val="en-US"/>
              </w:rPr>
              <w:t>H</w:t>
            </w:r>
            <w:r w:rsidRPr="00525D41">
              <w:rPr>
                <w:bCs/>
              </w:rPr>
              <w:t>580</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BA09CC">
            <w:pPr>
              <w:shd w:val="clear" w:color="auto" w:fill="FFFFFF" w:themeFill="background1"/>
              <w:jc w:val="both"/>
            </w:pPr>
            <w:r w:rsidRPr="006D0611">
              <w:t>Согласно Приложению 1 Лот №</w:t>
            </w:r>
            <w:r>
              <w:t>6</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t>20.59.52.100</w:t>
            </w:r>
          </w:p>
        </w:tc>
      </w:tr>
      <w:tr w:rsidR="00BA09CC" w:rsidRPr="005973CD"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5973CD" w:rsidRDefault="00AC4824" w:rsidP="00525D41">
            <w:pPr>
              <w:shd w:val="clear" w:color="auto" w:fill="FFFFFF" w:themeFill="background1"/>
              <w:jc w:val="both"/>
            </w:pPr>
            <w:r>
              <w:t xml:space="preserve">8 </w:t>
            </w:r>
            <w:proofErr w:type="spellStart"/>
            <w:r>
              <w:t>усл.ед</w:t>
            </w:r>
            <w:proofErr w:type="spellEnd"/>
            <w:r>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Согласно подп.13.3 п.13 аукционных документов</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AC4824" w:rsidP="00525D41">
            <w:pPr>
              <w:shd w:val="clear" w:color="auto" w:fill="FFFFFF" w:themeFill="background1"/>
              <w:jc w:val="both"/>
            </w:pPr>
            <w:r>
              <w:t>26 19,80</w:t>
            </w:r>
            <w:r w:rsidR="00BA09CC">
              <w:t xml:space="preserve"> </w:t>
            </w:r>
            <w:proofErr w:type="spellStart"/>
            <w:r w:rsidR="00BA09CC" w:rsidRPr="006D0611">
              <w:t>бел.руб</w:t>
            </w:r>
            <w:proofErr w:type="spellEnd"/>
            <w:r w:rsidR="00BA09CC" w:rsidRPr="006D0611">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местный бюджет</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BA09CC">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№7</w:t>
            </w:r>
          </w:p>
        </w:tc>
      </w:tr>
      <w:tr w:rsidR="00BA09CC" w:rsidRPr="002F76B9"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2F76B9" w:rsidRDefault="00AC4824" w:rsidP="00AC4824">
            <w:pPr>
              <w:shd w:val="clear" w:color="auto" w:fill="FFFFFF" w:themeFill="background1"/>
              <w:jc w:val="both"/>
              <w:rPr>
                <w:bCs/>
              </w:rPr>
            </w:pPr>
            <w:r>
              <w:rPr>
                <w:bCs/>
              </w:rPr>
              <w:t xml:space="preserve">Реагенты и расходные материалы для гематологического анализатора </w:t>
            </w:r>
            <w:proofErr w:type="spellStart"/>
            <w:r>
              <w:rPr>
                <w:bCs/>
                <w:lang w:val="en-US"/>
              </w:rPr>
              <w:t>Erba</w:t>
            </w:r>
            <w:proofErr w:type="spellEnd"/>
            <w:r w:rsidRPr="00525D41">
              <w:rPr>
                <w:bCs/>
              </w:rPr>
              <w:t xml:space="preserve"> </w:t>
            </w:r>
            <w:r>
              <w:rPr>
                <w:bCs/>
                <w:lang w:val="en-US"/>
              </w:rPr>
              <w:t>H</w:t>
            </w:r>
            <w:r w:rsidRPr="00525D41">
              <w:rPr>
                <w:bCs/>
              </w:rPr>
              <w:t>5</w:t>
            </w:r>
            <w:r>
              <w:rPr>
                <w:bCs/>
              </w:rPr>
              <w:t>6</w:t>
            </w:r>
            <w:r w:rsidRPr="00525D41">
              <w:rPr>
                <w:bCs/>
              </w:rPr>
              <w:t>0</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BA09CC">
            <w:pPr>
              <w:shd w:val="clear" w:color="auto" w:fill="FFFFFF" w:themeFill="background1"/>
              <w:jc w:val="both"/>
            </w:pPr>
            <w:r w:rsidRPr="006D0611">
              <w:t>Согласно Приложению 1 Лот №</w:t>
            </w:r>
            <w:r>
              <w:t>7</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t>20.59.52.100</w:t>
            </w:r>
          </w:p>
        </w:tc>
      </w:tr>
      <w:tr w:rsidR="00BA09CC" w:rsidRPr="00025693"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025693" w:rsidRDefault="00AC4824" w:rsidP="00525D41">
            <w:pPr>
              <w:shd w:val="clear" w:color="auto" w:fill="FFFFFF" w:themeFill="background1"/>
              <w:jc w:val="both"/>
            </w:pPr>
            <w:r>
              <w:t xml:space="preserve">8 </w:t>
            </w:r>
            <w:proofErr w:type="spellStart"/>
            <w:r>
              <w:t>усл.ед</w:t>
            </w:r>
            <w:proofErr w:type="spellEnd"/>
            <w:r>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Согласно подп.13.3 п.13 аукционных документов</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AC4824" w:rsidP="00525D41">
            <w:pPr>
              <w:shd w:val="clear" w:color="auto" w:fill="FFFFFF" w:themeFill="background1"/>
              <w:jc w:val="both"/>
            </w:pPr>
            <w:r>
              <w:t xml:space="preserve">331 137,23 </w:t>
            </w:r>
            <w:proofErr w:type="spellStart"/>
            <w:r w:rsidR="00BA09CC" w:rsidRPr="006D0611">
              <w:t>бел.руб</w:t>
            </w:r>
            <w:proofErr w:type="spellEnd"/>
            <w:r w:rsidR="00BA09CC" w:rsidRPr="006D0611">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местный бюджет</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Default="00BA09CC" w:rsidP="00525D41">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№8</w:t>
            </w:r>
          </w:p>
          <w:p w:rsidR="00BA09CC" w:rsidRPr="006D0611" w:rsidRDefault="00BA09CC" w:rsidP="00525D41">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BA09CC" w:rsidRPr="00210243"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210243" w:rsidRDefault="00AC4824" w:rsidP="00525D41">
            <w:pPr>
              <w:shd w:val="clear" w:color="auto" w:fill="FFFFFF" w:themeFill="background1"/>
              <w:jc w:val="both"/>
              <w:rPr>
                <w:bCs/>
              </w:rPr>
            </w:pPr>
            <w:r>
              <w:rPr>
                <w:bCs/>
              </w:rPr>
              <w:t xml:space="preserve">Реагенты и расходные материалы для гематологического анализатора </w:t>
            </w:r>
            <w:proofErr w:type="spellStart"/>
            <w:r>
              <w:rPr>
                <w:bCs/>
                <w:lang w:val="en-US"/>
              </w:rPr>
              <w:t>Erba</w:t>
            </w:r>
            <w:proofErr w:type="spellEnd"/>
            <w:r w:rsidRPr="00525D41">
              <w:rPr>
                <w:bCs/>
              </w:rPr>
              <w:t xml:space="preserve"> </w:t>
            </w:r>
            <w:r>
              <w:rPr>
                <w:bCs/>
                <w:lang w:val="en-US"/>
              </w:rPr>
              <w:t>H</w:t>
            </w:r>
            <w:r w:rsidRPr="00525D41">
              <w:rPr>
                <w:bCs/>
              </w:rPr>
              <w:t>5</w:t>
            </w:r>
            <w:r>
              <w:rPr>
                <w:bCs/>
              </w:rPr>
              <w:t>6</w:t>
            </w:r>
            <w:r w:rsidRPr="00525D41">
              <w:rPr>
                <w:bCs/>
              </w:rPr>
              <w:t>0</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BA09CC">
            <w:pPr>
              <w:shd w:val="clear" w:color="auto" w:fill="FFFFFF" w:themeFill="background1"/>
              <w:jc w:val="both"/>
            </w:pPr>
            <w:r w:rsidRPr="006D0611">
              <w:t>Согласно Приложению 1 Лот №</w:t>
            </w:r>
            <w:r>
              <w:t>8</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t>20.59.52.100</w:t>
            </w:r>
          </w:p>
        </w:tc>
      </w:tr>
      <w:tr w:rsidR="00BA09CC" w:rsidRPr="005973CD"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5973CD" w:rsidRDefault="00AC4824" w:rsidP="00525D41">
            <w:pPr>
              <w:shd w:val="clear" w:color="auto" w:fill="FFFFFF" w:themeFill="background1"/>
              <w:jc w:val="both"/>
            </w:pPr>
            <w:r>
              <w:t xml:space="preserve">8 </w:t>
            </w:r>
            <w:proofErr w:type="spellStart"/>
            <w:r>
              <w:t>усл.ед</w:t>
            </w:r>
            <w:proofErr w:type="spellEnd"/>
            <w:r>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Согласно подп.13.3 п.13 аукционных документов</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t xml:space="preserve"> </w:t>
            </w:r>
            <w:r w:rsidR="00AC4824">
              <w:t xml:space="preserve">36 793,03 </w:t>
            </w:r>
            <w:proofErr w:type="spellStart"/>
            <w:r w:rsidRPr="006D0611">
              <w:t>бел.руб</w:t>
            </w:r>
            <w:proofErr w:type="spellEnd"/>
            <w:r w:rsidRPr="006D0611">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местный бюджет</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BA09CC">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№9</w:t>
            </w:r>
          </w:p>
        </w:tc>
      </w:tr>
      <w:tr w:rsidR="00BA09CC" w:rsidRPr="002F76B9"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AC4824" w:rsidRDefault="00AC4824" w:rsidP="00AC4824">
            <w:pPr>
              <w:shd w:val="clear" w:color="auto" w:fill="FFFFFF" w:themeFill="background1"/>
              <w:jc w:val="both"/>
              <w:rPr>
                <w:bCs/>
              </w:rPr>
            </w:pPr>
            <w:r>
              <w:rPr>
                <w:bCs/>
              </w:rPr>
              <w:t xml:space="preserve">Реагенты и расходные материалы для гематологического анализатора </w:t>
            </w:r>
            <w:proofErr w:type="spellStart"/>
            <w:r>
              <w:rPr>
                <w:bCs/>
                <w:lang w:val="en-US"/>
              </w:rPr>
              <w:t>Erba</w:t>
            </w:r>
            <w:proofErr w:type="spellEnd"/>
            <w:r w:rsidRPr="00525D41">
              <w:rPr>
                <w:bCs/>
              </w:rPr>
              <w:t xml:space="preserve"> </w:t>
            </w:r>
            <w:proofErr w:type="spellStart"/>
            <w:r>
              <w:rPr>
                <w:bCs/>
                <w:lang w:val="en-US"/>
              </w:rPr>
              <w:t>Lyte</w:t>
            </w:r>
            <w:proofErr w:type="spellEnd"/>
            <w:r w:rsidRPr="00AC4824">
              <w:rPr>
                <w:bCs/>
              </w:rPr>
              <w:t xml:space="preserve"> </w:t>
            </w:r>
            <w:r>
              <w:rPr>
                <w:bCs/>
                <w:lang w:val="en-US"/>
              </w:rPr>
              <w:t>Ca</w:t>
            </w:r>
            <w:r w:rsidRPr="00AC4824">
              <w:rPr>
                <w:bCs/>
              </w:rPr>
              <w:t xml:space="preserve"> </w:t>
            </w:r>
            <w:r>
              <w:rPr>
                <w:bCs/>
                <w:lang w:val="en-US"/>
              </w:rPr>
              <w:t>Plus</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 xml:space="preserve">Описание потребительских, функциональных, технических, </w:t>
            </w:r>
            <w:r w:rsidRPr="006D0611">
              <w:rPr>
                <w:color w:val="000000"/>
                <w:lang w:eastAsia="en-US"/>
              </w:rPr>
              <w:lastRenderedPageBreak/>
              <w:t>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BA09CC">
            <w:pPr>
              <w:shd w:val="clear" w:color="auto" w:fill="FFFFFF" w:themeFill="background1"/>
              <w:jc w:val="both"/>
            </w:pPr>
            <w:r w:rsidRPr="006D0611">
              <w:lastRenderedPageBreak/>
              <w:t>Согласно Приложению 1 Лот №</w:t>
            </w:r>
            <w:r>
              <w:t>9</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lastRenderedPageBreak/>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t>20.59.52.100</w:t>
            </w:r>
          </w:p>
        </w:tc>
      </w:tr>
      <w:tr w:rsidR="00BA09CC" w:rsidRPr="00025693"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025693" w:rsidRDefault="00AC4824" w:rsidP="00525D41">
            <w:pPr>
              <w:shd w:val="clear" w:color="auto" w:fill="FFFFFF" w:themeFill="background1"/>
              <w:jc w:val="both"/>
            </w:pPr>
            <w:r>
              <w:t xml:space="preserve">14 </w:t>
            </w:r>
            <w:proofErr w:type="spellStart"/>
            <w:r>
              <w:t>усл.ед</w:t>
            </w:r>
            <w:proofErr w:type="spellEnd"/>
            <w:r>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Согласно подп.13.3 п.13 аукционных документов</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8270B8" w:rsidP="00525D41">
            <w:pPr>
              <w:shd w:val="clear" w:color="auto" w:fill="FFFFFF" w:themeFill="background1"/>
              <w:jc w:val="both"/>
            </w:pPr>
            <w:r>
              <w:t xml:space="preserve">363 443,67 </w:t>
            </w:r>
            <w:proofErr w:type="spellStart"/>
            <w:r w:rsidR="00BA09CC" w:rsidRPr="006D0611">
              <w:t>бел.руб</w:t>
            </w:r>
            <w:proofErr w:type="spellEnd"/>
            <w:r w:rsidR="00BA09CC" w:rsidRPr="006D0611">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местный бюджет</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Default="00BA09CC" w:rsidP="00525D41">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№10</w:t>
            </w:r>
          </w:p>
          <w:p w:rsidR="00BA09CC" w:rsidRPr="006D0611" w:rsidRDefault="00BA09CC" w:rsidP="00525D41">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BA09CC" w:rsidRPr="00210243"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210243" w:rsidRDefault="008270B8" w:rsidP="00525D41">
            <w:pPr>
              <w:shd w:val="clear" w:color="auto" w:fill="FFFFFF" w:themeFill="background1"/>
              <w:jc w:val="both"/>
              <w:rPr>
                <w:bCs/>
              </w:rPr>
            </w:pPr>
            <w:r>
              <w:rPr>
                <w:bCs/>
              </w:rPr>
              <w:t xml:space="preserve">Реагенты и расходные материалы для гематологического анализатора </w:t>
            </w:r>
            <w:proofErr w:type="spellStart"/>
            <w:r>
              <w:rPr>
                <w:bCs/>
                <w:lang w:val="en-US"/>
              </w:rPr>
              <w:t>Erba</w:t>
            </w:r>
            <w:proofErr w:type="spellEnd"/>
            <w:r w:rsidRPr="00525D41">
              <w:rPr>
                <w:bCs/>
              </w:rPr>
              <w:t xml:space="preserve"> </w:t>
            </w:r>
            <w:proofErr w:type="spellStart"/>
            <w:r>
              <w:rPr>
                <w:bCs/>
                <w:lang w:val="en-US"/>
              </w:rPr>
              <w:t>Lyte</w:t>
            </w:r>
            <w:proofErr w:type="spellEnd"/>
            <w:r w:rsidRPr="00AC4824">
              <w:rPr>
                <w:bCs/>
              </w:rPr>
              <w:t xml:space="preserve"> </w:t>
            </w:r>
            <w:r>
              <w:rPr>
                <w:bCs/>
                <w:lang w:val="en-US"/>
              </w:rPr>
              <w:t>Ca</w:t>
            </w:r>
            <w:r w:rsidRPr="00AC4824">
              <w:rPr>
                <w:bCs/>
              </w:rPr>
              <w:t xml:space="preserve"> </w:t>
            </w:r>
            <w:r>
              <w:rPr>
                <w:bCs/>
                <w:lang w:val="en-US"/>
              </w:rPr>
              <w:t>Plus</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Согласно Приложению 1 Лот №</w:t>
            </w:r>
            <w:r>
              <w:t>10</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t>20.59.52.100</w:t>
            </w:r>
          </w:p>
        </w:tc>
      </w:tr>
      <w:tr w:rsidR="00BA09CC" w:rsidRPr="005973CD"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5973CD" w:rsidRDefault="008270B8" w:rsidP="00525D41">
            <w:pPr>
              <w:shd w:val="clear" w:color="auto" w:fill="FFFFFF" w:themeFill="background1"/>
              <w:jc w:val="both"/>
            </w:pPr>
            <w:r>
              <w:t xml:space="preserve">14 </w:t>
            </w:r>
            <w:proofErr w:type="spellStart"/>
            <w:r>
              <w:t>усл.ед</w:t>
            </w:r>
            <w:proofErr w:type="spellEnd"/>
            <w:r>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Согласно подп.13.3 п.13 аукционных документов</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t xml:space="preserve"> </w:t>
            </w:r>
            <w:r w:rsidR="008270B8">
              <w:t xml:space="preserve">40 382,63 </w:t>
            </w:r>
            <w:proofErr w:type="spellStart"/>
            <w:r w:rsidRPr="006D0611">
              <w:t>бел.руб</w:t>
            </w:r>
            <w:proofErr w:type="spellEnd"/>
            <w:r w:rsidRPr="006D0611">
              <w:t>.</w:t>
            </w:r>
          </w:p>
        </w:tc>
      </w:tr>
      <w:tr w:rsidR="00BA09CC" w:rsidRPr="006D0611" w:rsidTr="00525D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A09CC" w:rsidRPr="006D0611" w:rsidRDefault="00BA09CC" w:rsidP="00525D41">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D37ED4">
        <w:rPr>
          <w:color w:val="000000"/>
        </w:rPr>
        <w:t xml:space="preserve">ть указана в самой спецификации,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w:t>
      </w:r>
      <w:r w:rsidRPr="006D0611">
        <w:rPr>
          <w:color w:val="000000"/>
        </w:rPr>
        <w:lastRenderedPageBreak/>
        <w:t>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981F1D"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981F1D"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 xml:space="preserve">При необходимости указанные </w:t>
      </w:r>
      <w:r w:rsidR="00EB50F6" w:rsidRPr="006D0611">
        <w:lastRenderedPageBreak/>
        <w:t>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w:t>
      </w:r>
      <w:r w:rsidRPr="006D0611">
        <w:rPr>
          <w:b/>
          <w:bCs/>
          <w:sz w:val="20"/>
          <w:szCs w:val="20"/>
        </w:rPr>
        <w:lastRenderedPageBreak/>
        <w:t>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0"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2"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3"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8663C4" w:rsidP="006D2C37">
      <w:pPr>
        <w:pStyle w:val="newncpi"/>
        <w:shd w:val="clear" w:color="auto" w:fill="FFFFFF" w:themeFill="background1"/>
        <w:rPr>
          <w:sz w:val="20"/>
          <w:szCs w:val="20"/>
        </w:rPr>
      </w:pPr>
      <w:hyperlink r:id="rId14"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5"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6"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7"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19"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0"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3224F3" w:rsidRDefault="003224F3" w:rsidP="003224F3">
      <w:pPr>
        <w:ind w:firstLine="709"/>
        <w:jc w:val="both"/>
        <w:rPr>
          <w:b/>
          <w:color w:val="000000"/>
        </w:rPr>
      </w:pPr>
      <w:r>
        <w:rPr>
          <w:b/>
          <w:color w:val="000000"/>
        </w:rPr>
        <w:t>13.1</w:t>
      </w:r>
      <w:r w:rsidR="003D219C">
        <w:rPr>
          <w:b/>
          <w:color w:val="000000"/>
        </w:rPr>
        <w:t>2 Только для участников по Лоту</w:t>
      </w:r>
      <w:r>
        <w:rPr>
          <w:b/>
          <w:color w:val="000000"/>
        </w:rPr>
        <w:t xml:space="preserve"> №</w:t>
      </w:r>
      <w:r w:rsidR="008C0C22">
        <w:rPr>
          <w:b/>
          <w:color w:val="000000"/>
        </w:rPr>
        <w:t>2</w:t>
      </w:r>
      <w:r w:rsidR="002522CE">
        <w:rPr>
          <w:b/>
          <w:color w:val="000000"/>
        </w:rPr>
        <w:t>,4,6,8,</w:t>
      </w:r>
      <w:proofErr w:type="gramStart"/>
      <w:r w:rsidR="002522CE">
        <w:rPr>
          <w:b/>
          <w:color w:val="000000"/>
        </w:rPr>
        <w:t>10</w:t>
      </w:r>
      <w:r w:rsidR="00B457CC">
        <w:rPr>
          <w:b/>
          <w:color w:val="000000"/>
        </w:rPr>
        <w:t xml:space="preserve"> </w:t>
      </w:r>
      <w:r>
        <w:rPr>
          <w:b/>
          <w:color w:val="000000"/>
        </w:rPr>
        <w:t xml:space="preserve"> (</w:t>
      </w:r>
      <w:proofErr w:type="gramEnd"/>
      <w:r>
        <w:rPr>
          <w:b/>
          <w:color w:val="000000"/>
        </w:rPr>
        <w:t>субъектов малого и среднего предпринимательства – производителей предлагаемых ими товаров):</w:t>
      </w:r>
    </w:p>
    <w:p w:rsidR="003224F3" w:rsidRDefault="003224F3" w:rsidP="003224F3">
      <w:pPr>
        <w:ind w:firstLine="709"/>
        <w:jc w:val="both"/>
        <w:rPr>
          <w:color w:val="000000"/>
        </w:rPr>
      </w:pPr>
      <w:r>
        <w:rPr>
          <w:b/>
          <w:color w:val="000000"/>
        </w:rPr>
        <w:t xml:space="preserve">- </w:t>
      </w:r>
      <w:r>
        <w:rPr>
          <w:color w:val="000000"/>
        </w:rPr>
        <w:t>документ, подписанный руководителем организации или уполномоченным им лицом не ранее чем за пять рабочих дней до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rsidR="003224F3" w:rsidRPr="007D4175" w:rsidRDefault="003224F3" w:rsidP="003224F3">
      <w:pPr>
        <w:pStyle w:val="newncpi"/>
        <w:rPr>
          <w:sz w:val="20"/>
          <w:szCs w:val="20"/>
        </w:rPr>
      </w:pPr>
      <w:bookmarkStart w:id="19" w:name="_Hlk172620574"/>
      <w:ins w:id="20" w:author="Unknown" w:date="2024-05-29T00:00:00Z">
        <w:r w:rsidRPr="007D4175">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ins>
      <w:r w:rsidRPr="007D4175">
        <w:fldChar w:fldCharType="begin"/>
      </w:r>
      <w:r w:rsidRPr="007D4175">
        <w:instrText xml:space="preserve"> HYPERLINK "https://bii.by/tx.dll?d=197633&amp;a=11" \l "a11" \o "+" </w:instrText>
      </w:r>
      <w:r w:rsidRPr="007D4175">
        <w:fldChar w:fldCharType="separate"/>
      </w:r>
      <w:ins w:id="21" w:author="Unknown" w:date="2024-05-29T00:00:00Z">
        <w:r w:rsidRPr="007D4175">
          <w:rPr>
            <w:rStyle w:val="a5"/>
            <w:color w:val="auto"/>
            <w:sz w:val="20"/>
            <w:szCs w:val="20"/>
          </w:rPr>
          <w:t>Правилами</w:t>
        </w:r>
      </w:ins>
      <w:r w:rsidRPr="007D4175">
        <w:fldChar w:fldCharType="end"/>
      </w:r>
      <w:ins w:id="22" w:author="Unknown" w:date="2024-05-29T00:00:00Z">
        <w:r w:rsidRPr="007D4175">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ins>
      <w:r w:rsidRPr="007D4175">
        <w:fldChar w:fldCharType="begin"/>
      </w:r>
      <w:r w:rsidRPr="007D4175">
        <w:instrText xml:space="preserve"> HYPERLINK "https://bii.by/tx.dll?d=197633&amp;a=11" \l "a11" \o "+" </w:instrText>
      </w:r>
      <w:r w:rsidRPr="007D4175">
        <w:fldChar w:fldCharType="separate"/>
      </w:r>
      <w:ins w:id="23" w:author="Unknown" w:date="2024-05-29T00:00:00Z">
        <w:r w:rsidRPr="007D4175">
          <w:rPr>
            <w:rStyle w:val="a5"/>
            <w:color w:val="auto"/>
            <w:sz w:val="20"/>
            <w:szCs w:val="20"/>
          </w:rPr>
          <w:t>Правилами</w:t>
        </w:r>
      </w:ins>
      <w:r w:rsidRPr="007D4175">
        <w:fldChar w:fldCharType="end"/>
      </w:r>
      <w:ins w:id="24" w:author="Unknown" w:date="2024-05-29T00:00:00Z">
        <w:r w:rsidRPr="007D4175">
          <w:rPr>
            <w:sz w:val="20"/>
            <w:szCs w:val="20"/>
          </w:rPr>
          <w:t>, и заполняется в </w:t>
        </w:r>
      </w:ins>
      <w:r w:rsidRPr="007D4175">
        <w:fldChar w:fldCharType="begin"/>
      </w:r>
      <w:r w:rsidRPr="007D4175">
        <w:instrText xml:space="preserve"> HYPERLINK "https://bii.by/tx.dll?d=626260&amp;a=2" \l "a2" \o "+" </w:instrText>
      </w:r>
      <w:r w:rsidRPr="007D4175">
        <w:fldChar w:fldCharType="separate"/>
      </w:r>
      <w:ins w:id="25" w:author="Unknown" w:date="2024-05-29T00:00:00Z">
        <w:r w:rsidRPr="007D4175">
          <w:rPr>
            <w:rStyle w:val="a5"/>
            <w:color w:val="auto"/>
            <w:sz w:val="20"/>
            <w:szCs w:val="20"/>
          </w:rPr>
          <w:t>порядке</w:t>
        </w:r>
      </w:ins>
      <w:r w:rsidRPr="007D4175">
        <w:fldChar w:fldCharType="end"/>
      </w:r>
      <w:ins w:id="26" w:author="Unknown" w:date="2024-05-29T00:00:00Z">
        <w:r w:rsidRPr="007D4175">
          <w:rPr>
            <w:sz w:val="20"/>
            <w:szCs w:val="20"/>
          </w:rPr>
          <w:t xml:space="preserve">, определенном ими для сертификатов о происхождении товаров, с учетом </w:t>
        </w:r>
      </w:ins>
      <w:r w:rsidRPr="007D4175">
        <w:fldChar w:fldCharType="begin"/>
      </w:r>
      <w:r w:rsidRPr="007D4175">
        <w:instrText xml:space="preserve"> HYPERLINK "https://bii.by/tx.dll?d=626260&amp;a=2" \l "a2" \o "+" </w:instrText>
      </w:r>
      <w:r w:rsidRPr="007D4175">
        <w:fldChar w:fldCharType="separate"/>
      </w:r>
      <w:ins w:id="27" w:author="Unknown" w:date="2024-05-29T00:00:00Z">
        <w:r w:rsidRPr="007D4175">
          <w:rPr>
            <w:rStyle w:val="a5"/>
            <w:color w:val="auto"/>
            <w:sz w:val="20"/>
            <w:szCs w:val="20"/>
          </w:rPr>
          <w:t>особенностей</w:t>
        </w:r>
      </w:ins>
      <w:r w:rsidRPr="007D4175">
        <w:fldChar w:fldCharType="end"/>
      </w:r>
      <w:ins w:id="28" w:author="Unknown" w:date="2024-05-29T00:00:00Z">
        <w:r w:rsidRPr="007D4175">
          <w:rPr>
            <w:sz w:val="20"/>
            <w:szCs w:val="20"/>
          </w:rPr>
          <w:t>, устанавливаемых Министерством антимонопольного регулирования и торговли;</w:t>
        </w:r>
      </w:ins>
    </w:p>
    <w:p w:rsidR="003224F3" w:rsidRPr="007D4175" w:rsidRDefault="003224F3" w:rsidP="003224F3">
      <w:pPr>
        <w:pStyle w:val="newncpi"/>
        <w:rPr>
          <w:sz w:val="20"/>
          <w:szCs w:val="20"/>
        </w:rPr>
      </w:pPr>
      <w:ins w:id="29" w:author="Unknown" w:date="2024-05-29T00:00:00Z">
        <w:r w:rsidRPr="007D4175">
          <w:rPr>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ins>
    </w:p>
    <w:p w:rsidR="003224F3" w:rsidRPr="007D4175" w:rsidRDefault="003224F3" w:rsidP="003224F3">
      <w:pPr>
        <w:pStyle w:val="newncpi"/>
        <w:rPr>
          <w:sz w:val="20"/>
          <w:szCs w:val="20"/>
        </w:rPr>
      </w:pPr>
      <w:ins w:id="30" w:author="Unknown" w:date="2024-05-29T00:00:00Z">
        <w:r w:rsidRPr="007D4175">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ins>
      <w:r w:rsidRPr="007D4175">
        <w:fldChar w:fldCharType="begin"/>
      </w:r>
      <w:r w:rsidRPr="007D4175">
        <w:instrText xml:space="preserve"> HYPERLINK "https://bii.by/tx.dll?d=445446&amp;a=33" \l "a33" \o "+" </w:instrText>
      </w:r>
      <w:r w:rsidRPr="007D4175">
        <w:fldChar w:fldCharType="separate"/>
      </w:r>
      <w:ins w:id="31" w:author="Unknown" w:date="2024-05-29T00:00:00Z">
        <w:r w:rsidRPr="007D4175">
          <w:rPr>
            <w:rStyle w:val="a5"/>
            <w:color w:val="auto"/>
            <w:sz w:val="20"/>
            <w:szCs w:val="20"/>
          </w:rPr>
          <w:t>пунктом 24</w:t>
        </w:r>
      </w:ins>
      <w:r w:rsidRPr="007D4175">
        <w:fldChar w:fldCharType="end"/>
      </w:r>
      <w:ins w:id="32" w:author="Unknown" w:date="2024-05-29T00:00:00Z">
        <w:r w:rsidRPr="007D4175">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ins>
      <w:bookmarkEnd w:id="19"/>
    </w:p>
    <w:p w:rsidR="003224F3" w:rsidRPr="006D0611" w:rsidRDefault="003224F3" w:rsidP="006D2C37">
      <w:pPr>
        <w:shd w:val="clear" w:color="auto" w:fill="FFFFFF" w:themeFill="background1"/>
        <w:ind w:firstLine="709"/>
        <w:jc w:val="both"/>
        <w:rPr>
          <w:color w:val="000000"/>
        </w:rPr>
      </w:pP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lastRenderedPageBreak/>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33"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w:t>
      </w:r>
      <w:r w:rsidRPr="006D0611">
        <w:lastRenderedPageBreak/>
        <w:t xml:space="preserve">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33"/>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34"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34"/>
    </w:p>
    <w:p w:rsidR="00EB50F6" w:rsidRPr="006D0611" w:rsidRDefault="00EB50F6" w:rsidP="006D2C37">
      <w:pPr>
        <w:shd w:val="clear" w:color="auto" w:fill="FFFFFF" w:themeFill="background1"/>
        <w:ind w:firstLine="720"/>
        <w:jc w:val="both"/>
      </w:pPr>
      <w:r w:rsidRPr="006D0611">
        <w:t xml:space="preserve">19. </w:t>
      </w:r>
      <w:bookmarkStart w:id="35"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2" w:history="1">
        <w:r w:rsidRPr="006D0611">
          <w:rPr>
            <w:rStyle w:val="a5"/>
            <w:color w:val="auto"/>
            <w:u w:val="none"/>
          </w:rPr>
          <w:t>пунктом 2 статьи 2</w:t>
        </w:r>
      </w:hyperlink>
      <w:r w:rsidRPr="006D0611">
        <w:t>1 Закона.</w:t>
      </w:r>
    </w:p>
    <w:bookmarkEnd w:id="35"/>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lastRenderedPageBreak/>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36"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6"/>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lastRenderedPageBreak/>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Default="003224F3" w:rsidP="003224F3">
      <w:pPr>
        <w:numPr>
          <w:ilvl w:val="0"/>
          <w:numId w:val="1"/>
        </w:numPr>
        <w:tabs>
          <w:tab w:val="left" w:pos="993"/>
        </w:tabs>
        <w:ind w:left="0" w:firstLine="709"/>
        <w:jc w:val="both"/>
      </w:pPr>
      <w:r>
        <w:t>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rsidR="003224F3" w:rsidRDefault="003224F3" w:rsidP="003224F3">
      <w:pPr>
        <w:ind w:firstLine="709"/>
        <w:jc w:val="both"/>
        <w:rPr>
          <w:color w:val="000000"/>
        </w:rPr>
      </w:pPr>
      <w:r>
        <w:t xml:space="preserve">Включение объема (количества) лота государственной закупки, процедура по которой признана несостоявшейся, в иные соответствующие лоты осуществляется при заключении договоров с участниками-победителями по иным соответствующим лотам.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6"/>
          <w:headerReference w:type="default" r:id="rId2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37"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37"/>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28"/>
          <w:footerReference w:type="first" r:id="rId2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0"/>
      <w:footerReference w:type="first" r:id="rId3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3C4" w:rsidRDefault="008663C4">
      <w:r>
        <w:separator/>
      </w:r>
    </w:p>
  </w:endnote>
  <w:endnote w:type="continuationSeparator" w:id="0">
    <w:p w:rsidR="008663C4" w:rsidRDefault="00866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D41" w:rsidRDefault="00525D41">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D41" w:rsidRDefault="00525D41">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3C4" w:rsidRDefault="008663C4">
      <w:r>
        <w:separator/>
      </w:r>
    </w:p>
  </w:footnote>
  <w:footnote w:type="continuationSeparator" w:id="0">
    <w:p w:rsidR="008663C4" w:rsidRDefault="008663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D41" w:rsidRDefault="00525D4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25D41" w:rsidRDefault="00525D41">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D41" w:rsidRDefault="00525D4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76385">
      <w:rPr>
        <w:rStyle w:val="a6"/>
        <w:noProof/>
      </w:rPr>
      <w:t>22</w:t>
    </w:r>
    <w:r>
      <w:rPr>
        <w:rStyle w:val="a6"/>
      </w:rPr>
      <w:fldChar w:fldCharType="end"/>
    </w:r>
  </w:p>
  <w:p w:rsidR="00525D41" w:rsidRDefault="00525D41">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D41" w:rsidRDefault="00525D4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76385">
      <w:rPr>
        <w:rStyle w:val="a6"/>
        <w:noProof/>
      </w:rPr>
      <w:t>24</w:t>
    </w:r>
    <w:r>
      <w:rPr>
        <w:rStyle w:val="a6"/>
      </w:rPr>
      <w:fldChar w:fldCharType="end"/>
    </w:r>
  </w:p>
  <w:p w:rsidR="00525D41" w:rsidRDefault="00525D41">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D41" w:rsidRDefault="00525D4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525D41" w:rsidRDefault="00525D4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2EF9"/>
    <w:rsid w:val="00014FD3"/>
    <w:rsid w:val="00015E4A"/>
    <w:rsid w:val="00023CDD"/>
    <w:rsid w:val="00025693"/>
    <w:rsid w:val="00027FD4"/>
    <w:rsid w:val="0003001A"/>
    <w:rsid w:val="000303E9"/>
    <w:rsid w:val="00035854"/>
    <w:rsid w:val="0004031D"/>
    <w:rsid w:val="000644C5"/>
    <w:rsid w:val="000723B5"/>
    <w:rsid w:val="00080BEC"/>
    <w:rsid w:val="000A5059"/>
    <w:rsid w:val="000C2E66"/>
    <w:rsid w:val="000C326D"/>
    <w:rsid w:val="000D3609"/>
    <w:rsid w:val="000F4F34"/>
    <w:rsid w:val="000F5F74"/>
    <w:rsid w:val="000F7C7F"/>
    <w:rsid w:val="000F7DF9"/>
    <w:rsid w:val="001016E5"/>
    <w:rsid w:val="00136348"/>
    <w:rsid w:val="00141C97"/>
    <w:rsid w:val="00143D45"/>
    <w:rsid w:val="00154D2C"/>
    <w:rsid w:val="001635C3"/>
    <w:rsid w:val="00170343"/>
    <w:rsid w:val="00176D67"/>
    <w:rsid w:val="0018724A"/>
    <w:rsid w:val="00190E9C"/>
    <w:rsid w:val="001939CD"/>
    <w:rsid w:val="00194A7D"/>
    <w:rsid w:val="001A5EDC"/>
    <w:rsid w:val="001C0092"/>
    <w:rsid w:val="001E0AFF"/>
    <w:rsid w:val="001E34A8"/>
    <w:rsid w:val="001F4391"/>
    <w:rsid w:val="001F7133"/>
    <w:rsid w:val="00203364"/>
    <w:rsid w:val="00210243"/>
    <w:rsid w:val="00210A6C"/>
    <w:rsid w:val="002114B9"/>
    <w:rsid w:val="00211858"/>
    <w:rsid w:val="00211EB8"/>
    <w:rsid w:val="00233FC6"/>
    <w:rsid w:val="0023474B"/>
    <w:rsid w:val="00234859"/>
    <w:rsid w:val="00240F7B"/>
    <w:rsid w:val="0024169C"/>
    <w:rsid w:val="002522CE"/>
    <w:rsid w:val="00254A21"/>
    <w:rsid w:val="002778B8"/>
    <w:rsid w:val="00280584"/>
    <w:rsid w:val="00295CE1"/>
    <w:rsid w:val="002A22F4"/>
    <w:rsid w:val="002A4F90"/>
    <w:rsid w:val="002A5D5C"/>
    <w:rsid w:val="002B0272"/>
    <w:rsid w:val="002C3076"/>
    <w:rsid w:val="002E22DD"/>
    <w:rsid w:val="002E2A27"/>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73FAA"/>
    <w:rsid w:val="003838DB"/>
    <w:rsid w:val="00383948"/>
    <w:rsid w:val="00387B29"/>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65C7"/>
    <w:rsid w:val="00426910"/>
    <w:rsid w:val="00432154"/>
    <w:rsid w:val="0043307D"/>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B739E"/>
    <w:rsid w:val="004C4050"/>
    <w:rsid w:val="004C6DCE"/>
    <w:rsid w:val="004E3D55"/>
    <w:rsid w:val="004E3F7A"/>
    <w:rsid w:val="004E4E9E"/>
    <w:rsid w:val="004E7A15"/>
    <w:rsid w:val="004F011B"/>
    <w:rsid w:val="004F1DAB"/>
    <w:rsid w:val="004F3689"/>
    <w:rsid w:val="00511854"/>
    <w:rsid w:val="00512C5C"/>
    <w:rsid w:val="00514040"/>
    <w:rsid w:val="00522E6F"/>
    <w:rsid w:val="00525D41"/>
    <w:rsid w:val="005331D6"/>
    <w:rsid w:val="00546DC8"/>
    <w:rsid w:val="0055213F"/>
    <w:rsid w:val="00554043"/>
    <w:rsid w:val="005551A0"/>
    <w:rsid w:val="005635E2"/>
    <w:rsid w:val="00570F89"/>
    <w:rsid w:val="00571180"/>
    <w:rsid w:val="00572638"/>
    <w:rsid w:val="00594555"/>
    <w:rsid w:val="005973CD"/>
    <w:rsid w:val="005A069E"/>
    <w:rsid w:val="005A3FDB"/>
    <w:rsid w:val="005C2408"/>
    <w:rsid w:val="005C7E20"/>
    <w:rsid w:val="005E1C4C"/>
    <w:rsid w:val="005E375A"/>
    <w:rsid w:val="005F4C65"/>
    <w:rsid w:val="00601FDA"/>
    <w:rsid w:val="00602498"/>
    <w:rsid w:val="006068B2"/>
    <w:rsid w:val="00616AD0"/>
    <w:rsid w:val="00620218"/>
    <w:rsid w:val="00624BF1"/>
    <w:rsid w:val="00634787"/>
    <w:rsid w:val="00641912"/>
    <w:rsid w:val="00655F98"/>
    <w:rsid w:val="006566E6"/>
    <w:rsid w:val="00657580"/>
    <w:rsid w:val="006647AE"/>
    <w:rsid w:val="0067045E"/>
    <w:rsid w:val="00671A73"/>
    <w:rsid w:val="0067247E"/>
    <w:rsid w:val="00676385"/>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7DC2"/>
    <w:rsid w:val="00766C77"/>
    <w:rsid w:val="007750AE"/>
    <w:rsid w:val="00780077"/>
    <w:rsid w:val="0078734D"/>
    <w:rsid w:val="007954E4"/>
    <w:rsid w:val="00795853"/>
    <w:rsid w:val="007A161B"/>
    <w:rsid w:val="007A4D11"/>
    <w:rsid w:val="007B0C7A"/>
    <w:rsid w:val="007B4655"/>
    <w:rsid w:val="007B4964"/>
    <w:rsid w:val="007B5591"/>
    <w:rsid w:val="007C284C"/>
    <w:rsid w:val="007D0FCA"/>
    <w:rsid w:val="007D4175"/>
    <w:rsid w:val="007D6BCC"/>
    <w:rsid w:val="007D72BB"/>
    <w:rsid w:val="007D758F"/>
    <w:rsid w:val="007E5B3F"/>
    <w:rsid w:val="007F4FDB"/>
    <w:rsid w:val="008062F2"/>
    <w:rsid w:val="0080630B"/>
    <w:rsid w:val="00807BB5"/>
    <w:rsid w:val="0082026A"/>
    <w:rsid w:val="008270B8"/>
    <w:rsid w:val="00840111"/>
    <w:rsid w:val="00853480"/>
    <w:rsid w:val="00857CB2"/>
    <w:rsid w:val="008663C4"/>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542B"/>
    <w:rsid w:val="00902DBA"/>
    <w:rsid w:val="00902ED2"/>
    <w:rsid w:val="009172A2"/>
    <w:rsid w:val="0092068D"/>
    <w:rsid w:val="009235A0"/>
    <w:rsid w:val="00930A8C"/>
    <w:rsid w:val="009342F8"/>
    <w:rsid w:val="00935E27"/>
    <w:rsid w:val="00940078"/>
    <w:rsid w:val="009437E8"/>
    <w:rsid w:val="00943B1C"/>
    <w:rsid w:val="00952C5C"/>
    <w:rsid w:val="009564EB"/>
    <w:rsid w:val="00966844"/>
    <w:rsid w:val="00974A7C"/>
    <w:rsid w:val="0097649D"/>
    <w:rsid w:val="00981F1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7B3F"/>
    <w:rsid w:val="00A72F5A"/>
    <w:rsid w:val="00AA1B91"/>
    <w:rsid w:val="00AA2CE6"/>
    <w:rsid w:val="00AA630F"/>
    <w:rsid w:val="00AB437F"/>
    <w:rsid w:val="00AB529F"/>
    <w:rsid w:val="00AB6779"/>
    <w:rsid w:val="00AC4824"/>
    <w:rsid w:val="00AE6401"/>
    <w:rsid w:val="00B00801"/>
    <w:rsid w:val="00B05FB7"/>
    <w:rsid w:val="00B11DE3"/>
    <w:rsid w:val="00B12763"/>
    <w:rsid w:val="00B15B28"/>
    <w:rsid w:val="00B23B21"/>
    <w:rsid w:val="00B310A5"/>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A0230"/>
    <w:rsid w:val="00BA09CC"/>
    <w:rsid w:val="00BA2A08"/>
    <w:rsid w:val="00BA503F"/>
    <w:rsid w:val="00BB0B5B"/>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213F5"/>
    <w:rsid w:val="00C37CE1"/>
    <w:rsid w:val="00C403D0"/>
    <w:rsid w:val="00C43A5A"/>
    <w:rsid w:val="00C53C1C"/>
    <w:rsid w:val="00C54544"/>
    <w:rsid w:val="00C55116"/>
    <w:rsid w:val="00C55224"/>
    <w:rsid w:val="00C55546"/>
    <w:rsid w:val="00C74690"/>
    <w:rsid w:val="00C9035D"/>
    <w:rsid w:val="00C963B1"/>
    <w:rsid w:val="00CA1DD6"/>
    <w:rsid w:val="00CA4A35"/>
    <w:rsid w:val="00CA7852"/>
    <w:rsid w:val="00CB1159"/>
    <w:rsid w:val="00CC7CE7"/>
    <w:rsid w:val="00CD625F"/>
    <w:rsid w:val="00CE1A2A"/>
    <w:rsid w:val="00D10B5C"/>
    <w:rsid w:val="00D12F1A"/>
    <w:rsid w:val="00D20B38"/>
    <w:rsid w:val="00D27DB0"/>
    <w:rsid w:val="00D27FF4"/>
    <w:rsid w:val="00D37ED4"/>
    <w:rsid w:val="00D67F47"/>
    <w:rsid w:val="00D71CD6"/>
    <w:rsid w:val="00D746C6"/>
    <w:rsid w:val="00D821F8"/>
    <w:rsid w:val="00D914CE"/>
    <w:rsid w:val="00D945FF"/>
    <w:rsid w:val="00DA6B0D"/>
    <w:rsid w:val="00DC0967"/>
    <w:rsid w:val="00DC5A4F"/>
    <w:rsid w:val="00DD2CE1"/>
    <w:rsid w:val="00DD6A4D"/>
    <w:rsid w:val="00DF6184"/>
    <w:rsid w:val="00DF6972"/>
    <w:rsid w:val="00E050B3"/>
    <w:rsid w:val="00E12B17"/>
    <w:rsid w:val="00E13727"/>
    <w:rsid w:val="00E21748"/>
    <w:rsid w:val="00E2473C"/>
    <w:rsid w:val="00E32431"/>
    <w:rsid w:val="00E32C4C"/>
    <w:rsid w:val="00E40CAF"/>
    <w:rsid w:val="00E47099"/>
    <w:rsid w:val="00E57C5B"/>
    <w:rsid w:val="00E67BA4"/>
    <w:rsid w:val="00E7346B"/>
    <w:rsid w:val="00E73733"/>
    <w:rsid w:val="00E85F0A"/>
    <w:rsid w:val="00E87069"/>
    <w:rsid w:val="00E9515A"/>
    <w:rsid w:val="00E97587"/>
    <w:rsid w:val="00EB50F6"/>
    <w:rsid w:val="00EB6CD9"/>
    <w:rsid w:val="00EC292A"/>
    <w:rsid w:val="00ED1AA5"/>
    <w:rsid w:val="00ED7C52"/>
    <w:rsid w:val="00EE41C3"/>
    <w:rsid w:val="00EF3CC6"/>
    <w:rsid w:val="00EF556D"/>
    <w:rsid w:val="00F002DD"/>
    <w:rsid w:val="00F14B2E"/>
    <w:rsid w:val="00F25B66"/>
    <w:rsid w:val="00F34738"/>
    <w:rsid w:val="00F472CE"/>
    <w:rsid w:val="00F50A97"/>
    <w:rsid w:val="00F63A21"/>
    <w:rsid w:val="00F65F7C"/>
    <w:rsid w:val="00F73AE8"/>
    <w:rsid w:val="00F777B3"/>
    <w:rsid w:val="00F807C7"/>
    <w:rsid w:val="00F87955"/>
    <w:rsid w:val="00F87DDB"/>
    <w:rsid w:val="00FA4C80"/>
    <w:rsid w:val="00FA66A3"/>
    <w:rsid w:val="00FA7674"/>
    <w:rsid w:val="00FB0019"/>
    <w:rsid w:val="00FB1D7B"/>
    <w:rsid w:val="00FC4690"/>
    <w:rsid w:val="00FD69A1"/>
    <w:rsid w:val="00FE1833"/>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29CB986"/>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626260&amp;a=2" TargetMode="External"/><Relationship Id="rId18" Type="http://schemas.openxmlformats.org/officeDocument/2006/relationships/hyperlink" Target="file:///C:\Users\HpCorp\Downloads\tx.dll?d=197633&amp;a=1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bii.by/tx.dll?d=55714&amp;a=2566" TargetMode="External"/><Relationship Id="rId7" Type="http://schemas.openxmlformats.org/officeDocument/2006/relationships/endnotes" Target="endnotes.xml"/><Relationship Id="rId12" Type="http://schemas.openxmlformats.org/officeDocument/2006/relationships/hyperlink" Target="file:///C:\Users\HpCorp\Downloads\tx.dll?d=197633&amp;a=16"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mailto:oot@vitmt.b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HpCorp\Downloads\Postanovlenie_17.03.2016_206(1).docx" TargetMode="External"/><Relationship Id="rId20" Type="http://schemas.openxmlformats.org/officeDocument/2006/relationships/hyperlink" Target="file:///C:\Users\HpCorp\Downloads\tx.dll?d=445446&amp;a=3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tx.dll?d=197633&amp;a=11" TargetMode="External"/><Relationship Id="rId24" Type="http://schemas.openxmlformats.org/officeDocument/2006/relationships/hyperlink" Target="about:blan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HpCorp\Downloads\tx.dll?d=445446&amp;a=33" TargetMode="External"/><Relationship Id="rId23" Type="http://schemas.openxmlformats.org/officeDocument/2006/relationships/hyperlink" Target="about:blank" TargetMode="External"/><Relationship Id="rId28" Type="http://schemas.openxmlformats.org/officeDocument/2006/relationships/header" Target="header3.xml"/><Relationship Id="rId10" Type="http://schemas.openxmlformats.org/officeDocument/2006/relationships/hyperlink" Target="file:///C:\Users\HpCorp\Downloads\Postanovlenie_17.03.2016_206(1).docx"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197573&amp;a=13" TargetMode="External"/><Relationship Id="rId22" Type="http://schemas.openxmlformats.org/officeDocument/2006/relationships/hyperlink" Target="about:blank" TargetMode="External"/><Relationship Id="rId27" Type="http://schemas.openxmlformats.org/officeDocument/2006/relationships/header" Target="header2.xm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BD4EC-8BFD-486E-8672-FD0C3237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TotalTime>
  <Pages>25</Pages>
  <Words>13437</Words>
  <Characters>76596</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304</cp:revision>
  <cp:lastPrinted>2026-04-04T11:48:00Z</cp:lastPrinted>
  <dcterms:created xsi:type="dcterms:W3CDTF">2024-10-18T05:40:00Z</dcterms:created>
  <dcterms:modified xsi:type="dcterms:W3CDTF">2026-06-03T07:07:00Z</dcterms:modified>
</cp:coreProperties>
</file>