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4BBF8" w14:textId="77777777" w:rsidR="008821EB" w:rsidRPr="00B81DAF" w:rsidRDefault="008821EB" w:rsidP="008821EB">
      <w:pPr>
        <w:spacing w:line="204" w:lineRule="auto"/>
        <w:ind w:left="5670" w:firstLine="8"/>
        <w:rPr>
          <w:sz w:val="24"/>
          <w:szCs w:val="24"/>
        </w:rPr>
      </w:pPr>
      <w:r w:rsidRPr="00B81DAF">
        <w:rPr>
          <w:sz w:val="24"/>
          <w:szCs w:val="24"/>
        </w:rPr>
        <w:t>Приложение № 2</w:t>
      </w:r>
    </w:p>
    <w:p w14:paraId="6AFBDEA0" w14:textId="77777777" w:rsidR="008821EB" w:rsidRPr="00B81DAF" w:rsidRDefault="008821EB" w:rsidP="008821EB">
      <w:pPr>
        <w:spacing w:line="204" w:lineRule="auto"/>
        <w:ind w:left="5670" w:firstLine="8"/>
        <w:rPr>
          <w:sz w:val="24"/>
          <w:szCs w:val="24"/>
        </w:rPr>
      </w:pPr>
      <w:r w:rsidRPr="00B81DAF">
        <w:rPr>
          <w:sz w:val="24"/>
          <w:szCs w:val="24"/>
        </w:rPr>
        <w:t>к аукционным документам</w:t>
      </w:r>
    </w:p>
    <w:p w14:paraId="5B989B02" w14:textId="77777777" w:rsidR="008821EB" w:rsidRDefault="008821EB" w:rsidP="00B714D5">
      <w:pPr>
        <w:widowControl w:val="0"/>
        <w:jc w:val="center"/>
        <w:rPr>
          <w:b/>
          <w:sz w:val="22"/>
          <w:szCs w:val="22"/>
        </w:rPr>
      </w:pPr>
    </w:p>
    <w:p w14:paraId="087F7160" w14:textId="77777777" w:rsidR="000E3B35" w:rsidRPr="000E3B35" w:rsidRDefault="000E3B35" w:rsidP="00B714D5">
      <w:pPr>
        <w:widowControl w:val="0"/>
        <w:jc w:val="center"/>
        <w:rPr>
          <w:sz w:val="22"/>
          <w:szCs w:val="22"/>
        </w:rPr>
      </w:pPr>
      <w:r w:rsidRPr="000E3B35">
        <w:rPr>
          <w:b/>
          <w:sz w:val="22"/>
          <w:szCs w:val="22"/>
        </w:rPr>
        <w:t xml:space="preserve">ПРОЕКТ ДОГОВОРА № </w:t>
      </w:r>
      <w:r w:rsidRPr="000E3B35">
        <w:rPr>
          <w:sz w:val="22"/>
          <w:szCs w:val="22"/>
        </w:rPr>
        <w:t xml:space="preserve">__ </w:t>
      </w:r>
    </w:p>
    <w:p w14:paraId="1C2D1498" w14:textId="77777777" w:rsidR="000E3B35" w:rsidRPr="000E3B35" w:rsidRDefault="000E3B35" w:rsidP="00B714D5">
      <w:pPr>
        <w:widowControl w:val="0"/>
        <w:tabs>
          <w:tab w:val="left" w:pos="8505"/>
        </w:tabs>
        <w:rPr>
          <w:sz w:val="22"/>
          <w:szCs w:val="22"/>
        </w:rPr>
      </w:pPr>
      <w:r w:rsidRPr="000E3B35">
        <w:rPr>
          <w:sz w:val="22"/>
          <w:szCs w:val="22"/>
        </w:rPr>
        <w:t>г. Минск</w:t>
      </w:r>
      <w:r w:rsidRPr="000E3B35">
        <w:rPr>
          <w:sz w:val="22"/>
          <w:szCs w:val="22"/>
        </w:rPr>
        <w:tab/>
        <w:t>__.__.2026</w:t>
      </w:r>
    </w:p>
    <w:p w14:paraId="087BBED9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0E554415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___________________________________, именуемый в дальнейшем «ПОСТАВЩИК», в лице ___________________, действующего на основании _______________, с одной стороны </w:t>
      </w:r>
      <w:r w:rsidRPr="000E3B35">
        <w:rPr>
          <w:sz w:val="22"/>
          <w:szCs w:val="22"/>
        </w:rPr>
        <w:br/>
        <w:t>и _______________________________________, именуемый в дальнейшем «ПОКУПАТЕЛЬ», в лице ___________________, действующего на основании ______________, с другой стороны, а вместе именуемые Стороны, заключили настоящий договор о нижеследующем:</w:t>
      </w:r>
    </w:p>
    <w:p w14:paraId="1A23D7FC" w14:textId="77777777" w:rsidR="009C3D76" w:rsidRPr="009C3D76" w:rsidRDefault="009C3D76" w:rsidP="00B714D5">
      <w:pPr>
        <w:widowControl w:val="0"/>
        <w:jc w:val="center"/>
        <w:rPr>
          <w:b/>
          <w:sz w:val="18"/>
          <w:szCs w:val="18"/>
        </w:rPr>
      </w:pPr>
    </w:p>
    <w:p w14:paraId="38E1A57C" w14:textId="227FC135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1. ПРЕДМЕТ ДОГОВОРА</w:t>
      </w:r>
    </w:p>
    <w:p w14:paraId="43964AE8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1.1. ПОСТАВЩИК обязуется изготовить (</w:t>
      </w:r>
      <w:r w:rsidRPr="000E3B35">
        <w:rPr>
          <w:i/>
          <w:sz w:val="22"/>
          <w:szCs w:val="22"/>
        </w:rPr>
        <w:t>в случае поставки товара производителем</w:t>
      </w:r>
      <w:r w:rsidRPr="000E3B35">
        <w:rPr>
          <w:sz w:val="22"/>
          <w:szCs w:val="22"/>
        </w:rPr>
        <w:t xml:space="preserve">) </w:t>
      </w:r>
      <w:r w:rsidRPr="000E3B35">
        <w:rPr>
          <w:sz w:val="22"/>
          <w:szCs w:val="22"/>
        </w:rPr>
        <w:br/>
        <w:t>и поставить _____________ (далее – товар) в количествах и номенклатуре согласно</w:t>
      </w:r>
      <w:r w:rsidR="00E56935">
        <w:rPr>
          <w:sz w:val="22"/>
          <w:szCs w:val="22"/>
        </w:rPr>
        <w:t xml:space="preserve"> спецификации (приложение № 1), </w:t>
      </w:r>
      <w:r w:rsidRPr="000E3B35">
        <w:rPr>
          <w:kern w:val="1"/>
          <w:sz w:val="22"/>
          <w:szCs w:val="22"/>
        </w:rPr>
        <w:t xml:space="preserve">прилагаемых к договору и </w:t>
      </w:r>
      <w:r w:rsidRPr="000E3B35">
        <w:rPr>
          <w:kern w:val="1"/>
          <w:sz w:val="22"/>
          <w:szCs w:val="22"/>
          <w:shd w:val="clear" w:color="auto" w:fill="FFFFFF" w:themeFill="background1"/>
        </w:rPr>
        <w:t>являющихся</w:t>
      </w:r>
      <w:r w:rsidRPr="000E3B35">
        <w:rPr>
          <w:kern w:val="1"/>
          <w:sz w:val="24"/>
        </w:rPr>
        <w:t xml:space="preserve"> </w:t>
      </w:r>
      <w:r>
        <w:rPr>
          <w:kern w:val="1"/>
          <w:sz w:val="24"/>
        </w:rPr>
        <w:t>неотъемлемой частью договора</w:t>
      </w:r>
      <w:r w:rsidRPr="000E3B35">
        <w:rPr>
          <w:sz w:val="22"/>
          <w:szCs w:val="22"/>
        </w:rPr>
        <w:t xml:space="preserve">, </w:t>
      </w:r>
      <w:r w:rsidR="000B6AA4">
        <w:rPr>
          <w:sz w:val="22"/>
          <w:szCs w:val="22"/>
        </w:rPr>
        <w:br/>
      </w:r>
      <w:r w:rsidRPr="000E3B35">
        <w:rPr>
          <w:sz w:val="22"/>
          <w:szCs w:val="22"/>
        </w:rPr>
        <w:t>а ПОКУПАТЕЛЬ – принять и своевременно оплатить товар.</w:t>
      </w:r>
    </w:p>
    <w:p w14:paraId="77C47D58" w14:textId="5BF096C2" w:rsidR="000E3B35" w:rsidRPr="000E3B35" w:rsidRDefault="000E3B35" w:rsidP="00B714D5">
      <w:pPr>
        <w:widowControl w:val="0"/>
        <w:suppressAutoHyphens/>
        <w:ind w:firstLine="709"/>
        <w:jc w:val="both"/>
        <w:rPr>
          <w:sz w:val="22"/>
          <w:szCs w:val="22"/>
          <w:lang w:eastAsia="ar-SA"/>
        </w:rPr>
      </w:pPr>
      <w:r w:rsidRPr="000E3B35">
        <w:rPr>
          <w:sz w:val="22"/>
          <w:szCs w:val="22"/>
        </w:rPr>
        <w:t>1.2.</w:t>
      </w:r>
      <w:r w:rsidRPr="000E3B35">
        <w:rPr>
          <w:sz w:val="22"/>
          <w:szCs w:val="22"/>
          <w:lang w:eastAsia="ar-SA"/>
        </w:rPr>
        <w:t> </w:t>
      </w:r>
      <w:r w:rsidRPr="000E3B35">
        <w:rPr>
          <w:sz w:val="22"/>
          <w:szCs w:val="22"/>
        </w:rPr>
        <w:t>Товар включен в государственный оборонный заказ на 2026 год</w:t>
      </w:r>
      <w:r w:rsidR="00E91AD3">
        <w:rPr>
          <w:sz w:val="22"/>
          <w:szCs w:val="22"/>
        </w:rPr>
        <w:t xml:space="preserve"> </w:t>
      </w:r>
      <w:r w:rsidR="00E91AD3" w:rsidRPr="00E10622">
        <w:rPr>
          <w:sz w:val="22"/>
          <w:szCs w:val="22"/>
        </w:rPr>
        <w:t>и не является продукцией военного назначения</w:t>
      </w:r>
      <w:r w:rsidRPr="00E10622">
        <w:rPr>
          <w:sz w:val="22"/>
          <w:szCs w:val="22"/>
        </w:rPr>
        <w:t>.</w:t>
      </w:r>
      <w:r w:rsidRPr="000E3B35">
        <w:rPr>
          <w:sz w:val="22"/>
          <w:szCs w:val="22"/>
        </w:rPr>
        <w:t xml:space="preserve"> </w:t>
      </w:r>
    </w:p>
    <w:p w14:paraId="48099BB8" w14:textId="6C21AE31" w:rsid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1.3. ПОКУПАТЕЛЬ приобретает товар для собственных нужд.</w:t>
      </w:r>
    </w:p>
    <w:p w14:paraId="63249139" w14:textId="77777777" w:rsidR="009C3D76" w:rsidRPr="009C3D76" w:rsidRDefault="009C3D76" w:rsidP="00B714D5">
      <w:pPr>
        <w:widowControl w:val="0"/>
        <w:ind w:firstLine="709"/>
        <w:contextualSpacing/>
        <w:jc w:val="both"/>
        <w:rPr>
          <w:sz w:val="18"/>
          <w:szCs w:val="18"/>
        </w:rPr>
      </w:pPr>
    </w:p>
    <w:p w14:paraId="44A43C93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2. СУММА ДОГОВОРА. ПОРЯДОК РАСЧЕТОВ</w:t>
      </w:r>
    </w:p>
    <w:p w14:paraId="6BB4AA3E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</w:rPr>
      </w:pPr>
      <w:r w:rsidRPr="000E3B35">
        <w:rPr>
          <w:sz w:val="22"/>
          <w:szCs w:val="22"/>
        </w:rPr>
        <w:t>2.1. Общая стоимость товара, поставляемого по настоящему договору, определяется протоколом согласования договорной цены (приложение № 2) и спецификацией (приложение № 1), являющимися неотъемлемыми частями настоящего договора, и составляет __________ (_____________) _______, в том числе НДС по ставке ___ (_______)</w:t>
      </w:r>
      <w:r w:rsidRPr="000E3B35">
        <w:rPr>
          <w:sz w:val="22"/>
        </w:rPr>
        <w:t xml:space="preserve"> процентов</w:t>
      </w:r>
      <w:r w:rsidRPr="000E3B35">
        <w:rPr>
          <w:sz w:val="22"/>
          <w:szCs w:val="22"/>
        </w:rPr>
        <w:t xml:space="preserve"> составляет ___________ (_____________) ________</w:t>
      </w:r>
      <w:r w:rsidRPr="000E3B35">
        <w:rPr>
          <w:i/>
          <w:sz w:val="22"/>
          <w:szCs w:val="22"/>
        </w:rPr>
        <w:t>.</w:t>
      </w:r>
    </w:p>
    <w:p w14:paraId="0CF3FA5F" w14:textId="77777777" w:rsidR="000E3B35" w:rsidRPr="000E3B35" w:rsidRDefault="000E3B35" w:rsidP="00B714D5">
      <w:pPr>
        <w:pStyle w:val="a6"/>
        <w:widowControl w:val="0"/>
        <w:tabs>
          <w:tab w:val="left" w:pos="1134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2.2. Стоимость тары, упаковки, маркировки, доставки, предоставления технической документации, которая является характерной для данного вида товара, а также всех налогов, таможенных пошлин и сборов, других денежных расходов, произведённых в соответствии с условиями настоящего договора, включены в стоимость товара.</w:t>
      </w:r>
    </w:p>
    <w:p w14:paraId="06D8CD15" w14:textId="77777777" w:rsidR="000E3B35" w:rsidRDefault="000E3B35" w:rsidP="00B714D5">
      <w:pPr>
        <w:widowControl w:val="0"/>
        <w:suppressAutoHyphens/>
        <w:ind w:firstLine="709"/>
        <w:jc w:val="both"/>
        <w:rPr>
          <w:sz w:val="22"/>
          <w:szCs w:val="22"/>
          <w:lang w:eastAsia="ar-SA"/>
        </w:rPr>
      </w:pPr>
      <w:r w:rsidRPr="000E3B35">
        <w:rPr>
          <w:sz w:val="22"/>
          <w:szCs w:val="22"/>
        </w:rPr>
        <w:t>2.3.</w:t>
      </w:r>
      <w:r w:rsidR="00FD2C73">
        <w:rPr>
          <w:i/>
          <w:sz w:val="22"/>
          <w:szCs w:val="22"/>
        </w:rPr>
        <w:t> </w:t>
      </w:r>
      <w:r w:rsidRPr="000E3B35">
        <w:rPr>
          <w:sz w:val="22"/>
          <w:szCs w:val="22"/>
        </w:rPr>
        <w:t>Цена на товар сформирована ПОСТАВЩИКОМ в соответствии с Законом Республики Беларусь от 10.05.1999 № 255-З «О ценообразовании» (далее – Закон № 255-З) и постановлением Совета Министров Республики Беларусь от 19.01.2019 № 38 «О регулировании цен (тарифов) в рамках государственного оборонного заказа» (далее – постановление № 38) и другими нормативными правовыми актами Республики Беларусь.</w:t>
      </w:r>
      <w:r w:rsidRPr="000E3B35">
        <w:rPr>
          <w:sz w:val="22"/>
          <w:szCs w:val="22"/>
          <w:lang w:eastAsia="ar-SA"/>
        </w:rPr>
        <w:t xml:space="preserve"> </w:t>
      </w:r>
    </w:p>
    <w:p w14:paraId="46404571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>Размер рентабельности</w:t>
      </w:r>
      <w:r w:rsidRPr="000E3B35">
        <w:rPr>
          <w:i/>
          <w:sz w:val="22"/>
          <w:szCs w:val="22"/>
          <w:lang w:eastAsia="ar-SA"/>
        </w:rPr>
        <w:t xml:space="preserve"> на товар (в том числе материалы, комплектующие, производимые на территории Республики Беларусь субпоставщиками для производства товара), не превышает 15 % к себестоимости </w:t>
      </w:r>
      <w:r w:rsidRPr="00510F8D">
        <w:rPr>
          <w:i/>
          <w:sz w:val="22"/>
          <w:szCs w:val="22"/>
          <w:lang w:eastAsia="ar-SA"/>
        </w:rPr>
        <w:t>для определения суммы прибыли, подлежащей включению в отпускные цены (тарифы) (для производителя).</w:t>
      </w:r>
    </w:p>
    <w:p w14:paraId="2AB4DD57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 xml:space="preserve">Размер надбавки импортера </w:t>
      </w:r>
      <w:r w:rsidRPr="000E3B35">
        <w:rPr>
          <w:i/>
          <w:sz w:val="22"/>
          <w:szCs w:val="22"/>
          <w:lang w:eastAsia="ar-SA"/>
        </w:rPr>
        <w:t xml:space="preserve">на товар (в том числе материалы и комплектующие) </w:t>
      </w:r>
      <w:r w:rsidRPr="000E3B35">
        <w:rPr>
          <w:sz w:val="22"/>
          <w:szCs w:val="22"/>
          <w:lang w:eastAsia="ar-SA"/>
        </w:rPr>
        <w:t xml:space="preserve">ввезенные и реализуемые импортерами на территории Республики Беларусь государственным заказчикам государственного оборонного заказа, а также поставщикам с последующей их реализацией в рамках государственного оборонного заказа (за исключением продукции военного назначения), </w:t>
      </w:r>
      <w:r w:rsidRPr="000E3B35">
        <w:rPr>
          <w:i/>
          <w:sz w:val="22"/>
          <w:szCs w:val="22"/>
          <w:lang w:eastAsia="ar-SA"/>
        </w:rPr>
        <w:t>не превышает 20 % от контрактной цены (для импортера).</w:t>
      </w:r>
    </w:p>
    <w:p w14:paraId="779C0B8C" w14:textId="03ADB85F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>Размер оптовой надбавки</w:t>
      </w:r>
      <w:r w:rsidRPr="000E3B35">
        <w:rPr>
          <w:i/>
          <w:sz w:val="22"/>
          <w:szCs w:val="22"/>
          <w:lang w:eastAsia="ar-SA"/>
        </w:rPr>
        <w:t xml:space="preserve"> на товар (в том числе материалы и комплектующие) не превышает 15 % к отпускной цене производителя (импортера) независимо от количества юридических лиц</w:t>
      </w:r>
      <w:r w:rsidR="00C970E9">
        <w:rPr>
          <w:i/>
          <w:sz w:val="22"/>
          <w:szCs w:val="22"/>
          <w:lang w:eastAsia="ar-SA"/>
        </w:rPr>
        <w:t xml:space="preserve"> </w:t>
      </w:r>
      <w:r w:rsidRPr="000E3B35">
        <w:rPr>
          <w:i/>
          <w:sz w:val="22"/>
          <w:szCs w:val="22"/>
          <w:lang w:eastAsia="ar-SA"/>
        </w:rPr>
        <w:t>и индивидуальных предпринимателей, участвующих в реализации указанных товаров (</w:t>
      </w:r>
      <w:r w:rsidRPr="000E3B35">
        <w:rPr>
          <w:bCs/>
          <w:i/>
          <w:sz w:val="22"/>
          <w:szCs w:val="22"/>
          <w:lang w:eastAsia="ar-SA"/>
        </w:rPr>
        <w:t xml:space="preserve">для поставщика, </w:t>
      </w:r>
      <w:r w:rsidRPr="000E3B35">
        <w:rPr>
          <w:i/>
          <w:sz w:val="22"/>
          <w:szCs w:val="22"/>
          <w:lang w:eastAsia="ar-SA"/>
        </w:rPr>
        <w:t>не являющегося производителем товара или импортером).</w:t>
      </w:r>
    </w:p>
    <w:p w14:paraId="3873FBDC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  <w:lang w:eastAsia="ar-SA"/>
        </w:rPr>
        <w:t>ПОСТАВЩИК несет полную ответственность за соблюдение установленного порядка ценообразования, формирования и применения цен (тарифов) в соответствии со статьей 15</w:t>
      </w:r>
      <w:r w:rsidRPr="000E3B35"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br/>
      </w:r>
      <w:r w:rsidRPr="000E3B35">
        <w:rPr>
          <w:sz w:val="22"/>
          <w:szCs w:val="22"/>
          <w:lang w:eastAsia="ar-SA"/>
        </w:rPr>
        <w:t xml:space="preserve">Закона № 255-З и другими нормативными правовыми актами Республики Беларусь. </w:t>
      </w:r>
    </w:p>
    <w:p w14:paraId="54920674" w14:textId="77777777" w:rsidR="000E3B35" w:rsidRPr="000E3B35" w:rsidRDefault="000E3B35" w:rsidP="00B714D5">
      <w:pPr>
        <w:pStyle w:val="a6"/>
        <w:widowControl w:val="0"/>
        <w:tabs>
          <w:tab w:val="left" w:pos="1134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63353D">
        <w:rPr>
          <w:sz w:val="22"/>
          <w:szCs w:val="22"/>
        </w:rPr>
        <w:t xml:space="preserve">2.4. Цена на поставляемый товар устанавливается согласно протоколу согласования договорной цены (приложение № 2) в </w:t>
      </w:r>
      <w:r w:rsidR="00615680" w:rsidRPr="0063353D">
        <w:rPr>
          <w:sz w:val="22"/>
          <w:szCs w:val="22"/>
        </w:rPr>
        <w:t>белорусских рублях</w:t>
      </w:r>
      <w:r w:rsidRPr="0063353D">
        <w:rPr>
          <w:i/>
          <w:sz w:val="22"/>
          <w:szCs w:val="22"/>
        </w:rPr>
        <w:t xml:space="preserve">, </w:t>
      </w:r>
      <w:r w:rsidRPr="0063353D">
        <w:rPr>
          <w:sz w:val="22"/>
          <w:szCs w:val="22"/>
        </w:rPr>
        <w:t>к которому прилагается плановый экономический расчет (плановая калькуляция</w:t>
      </w:r>
      <w:r w:rsidR="00B96FD7" w:rsidRPr="0063353D">
        <w:rPr>
          <w:sz w:val="22"/>
          <w:szCs w:val="22"/>
        </w:rPr>
        <w:t>)</w:t>
      </w:r>
      <w:r w:rsidRPr="0063353D">
        <w:rPr>
          <w:sz w:val="22"/>
          <w:szCs w:val="22"/>
        </w:rPr>
        <w:t xml:space="preserve"> с расшифровкой статей затрат ПОСТАВЩИКА, подтверждающий плановый уровень отпускных цен на товар, подписанный уполномоченным лицом ПОСТАВЩИКА.</w:t>
      </w:r>
    </w:p>
    <w:p w14:paraId="010E80B0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2.5. Цены являются фиксированными и изменению не подлежат за исключением случаев, </w:t>
      </w:r>
      <w:r w:rsidRPr="000E3B35">
        <w:rPr>
          <w:sz w:val="22"/>
          <w:szCs w:val="22"/>
        </w:rPr>
        <w:lastRenderedPageBreak/>
        <w:t>предусмотренных законодательством Республики Беларусь.</w:t>
      </w:r>
    </w:p>
    <w:p w14:paraId="246B8CAC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  <w:bdr w:val="none" w:sz="0" w:space="0" w:color="auto" w:frame="1"/>
        </w:rPr>
      </w:pPr>
      <w:r w:rsidRPr="000E3B35">
        <w:rPr>
          <w:sz w:val="22"/>
          <w:szCs w:val="22"/>
        </w:rPr>
        <w:t>2.6. </w:t>
      </w:r>
      <w:r w:rsidRPr="000E3B35">
        <w:rPr>
          <w:snapToGrid w:val="0"/>
          <w:sz w:val="22"/>
          <w:szCs w:val="22"/>
        </w:rPr>
        <w:t>ПОКУПАТЕЛЬ</w:t>
      </w:r>
      <w:r w:rsidRPr="000E3B35">
        <w:rPr>
          <w:sz w:val="22"/>
          <w:szCs w:val="22"/>
        </w:rPr>
        <w:t xml:space="preserve"> оплачивает ПОСТАВЩИКУ поставленный товар в соответствии </w:t>
      </w:r>
      <w:r w:rsidRPr="000E3B35">
        <w:rPr>
          <w:sz w:val="22"/>
          <w:szCs w:val="22"/>
        </w:rPr>
        <w:br/>
        <w:t>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29.06.2000 № 66.</w:t>
      </w:r>
      <w:r w:rsidRPr="000E3B35">
        <w:rPr>
          <w:sz w:val="22"/>
          <w:szCs w:val="22"/>
          <w:bdr w:val="none" w:sz="0" w:space="0" w:color="auto" w:frame="1"/>
        </w:rPr>
        <w:t xml:space="preserve"> </w:t>
      </w:r>
    </w:p>
    <w:p w14:paraId="4D0066D2" w14:textId="7C6BD11A" w:rsidR="000E3B35" w:rsidRPr="0063353D" w:rsidRDefault="000E3B35" w:rsidP="00B714D5">
      <w:pPr>
        <w:widowControl w:val="0"/>
        <w:ind w:firstLine="709"/>
        <w:jc w:val="both"/>
        <w:rPr>
          <w:snapToGrid w:val="0"/>
          <w:sz w:val="22"/>
          <w:szCs w:val="22"/>
        </w:rPr>
      </w:pPr>
      <w:r w:rsidRPr="0063353D">
        <w:rPr>
          <w:sz w:val="22"/>
          <w:szCs w:val="22"/>
          <w:bdr w:val="none" w:sz="0" w:space="0" w:color="auto" w:frame="1"/>
        </w:rPr>
        <w:t>2.7.</w:t>
      </w:r>
      <w:r w:rsidR="00615680" w:rsidRPr="0063353D">
        <w:rPr>
          <w:sz w:val="22"/>
          <w:szCs w:val="22"/>
          <w:bdr w:val="none" w:sz="0" w:space="0" w:color="auto" w:frame="1"/>
        </w:rPr>
        <w:t> </w:t>
      </w:r>
      <w:r w:rsidRPr="0063353D">
        <w:rPr>
          <w:sz w:val="22"/>
          <w:szCs w:val="22"/>
        </w:rPr>
        <w:t xml:space="preserve">ПОКУПАТЕЛЬ оплачивает ПОСТАВЩИКУ товар по факту </w:t>
      </w:r>
      <w:r w:rsidR="00615680" w:rsidRPr="0063353D">
        <w:rPr>
          <w:sz w:val="22"/>
          <w:szCs w:val="22"/>
        </w:rPr>
        <w:t>поставки</w:t>
      </w:r>
      <w:r w:rsidRPr="0063353D">
        <w:rPr>
          <w:sz w:val="22"/>
          <w:szCs w:val="22"/>
        </w:rPr>
        <w:t xml:space="preserve"> на основании товарно-транспортной (товарной) накладной и фактического экономического расчета (фактической калькуляции</w:t>
      </w:r>
      <w:r w:rsidR="00B96FD7" w:rsidRPr="0063353D">
        <w:rPr>
          <w:sz w:val="22"/>
          <w:szCs w:val="22"/>
        </w:rPr>
        <w:t>)</w:t>
      </w:r>
      <w:r w:rsidRPr="0063353D">
        <w:rPr>
          <w:sz w:val="22"/>
          <w:szCs w:val="22"/>
        </w:rPr>
        <w:t xml:space="preserve"> </w:t>
      </w:r>
      <w:r w:rsidR="00C970E9">
        <w:rPr>
          <w:sz w:val="22"/>
          <w:szCs w:val="22"/>
        </w:rPr>
        <w:t xml:space="preserve">или иного документа </w:t>
      </w:r>
      <w:r w:rsidRPr="0063353D">
        <w:rPr>
          <w:sz w:val="22"/>
          <w:szCs w:val="22"/>
        </w:rPr>
        <w:t xml:space="preserve">с расшифровкой фактических затрат ПОСТАВЩИКА, подтверждающего уровень отпускных цен на товар, подписанного </w:t>
      </w:r>
      <w:r w:rsidR="00B96FD7" w:rsidRPr="0063353D">
        <w:rPr>
          <w:sz w:val="22"/>
          <w:szCs w:val="22"/>
        </w:rPr>
        <w:t>уполномоченным лицом ПОСТАВЩИКА</w:t>
      </w:r>
      <w:r w:rsidRPr="0063353D">
        <w:rPr>
          <w:sz w:val="22"/>
          <w:szCs w:val="22"/>
        </w:rPr>
        <w:t>, в течение 20</w:t>
      </w:r>
      <w:r w:rsidR="00B96FD7" w:rsidRPr="0063353D">
        <w:rPr>
          <w:sz w:val="22"/>
          <w:szCs w:val="22"/>
        </w:rPr>
        <w:t> </w:t>
      </w:r>
      <w:r w:rsidRPr="0063353D">
        <w:rPr>
          <w:sz w:val="22"/>
          <w:szCs w:val="22"/>
        </w:rPr>
        <w:t>(двадцать) банковских дней со дня постав</w:t>
      </w:r>
      <w:r w:rsidR="00615680" w:rsidRPr="0063353D">
        <w:rPr>
          <w:sz w:val="22"/>
          <w:szCs w:val="22"/>
        </w:rPr>
        <w:t>ки товара</w:t>
      </w:r>
      <w:r w:rsidRPr="0063353D">
        <w:rPr>
          <w:sz w:val="22"/>
          <w:szCs w:val="22"/>
        </w:rPr>
        <w:t xml:space="preserve"> и получения ПОКУПАТЕЛЕМ фактического экономического расчета</w:t>
      </w:r>
      <w:bookmarkStart w:id="0" w:name="_GoBack"/>
      <w:bookmarkEnd w:id="0"/>
      <w:r w:rsidR="00B96FD7" w:rsidRPr="0063353D">
        <w:rPr>
          <w:sz w:val="22"/>
          <w:szCs w:val="22"/>
        </w:rPr>
        <w:t xml:space="preserve"> (фактической калькуляции)</w:t>
      </w:r>
      <w:r w:rsidRPr="0063353D">
        <w:rPr>
          <w:sz w:val="22"/>
          <w:szCs w:val="22"/>
        </w:rPr>
        <w:t>.</w:t>
      </w:r>
    </w:p>
    <w:p w14:paraId="23755E72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napToGrid w:val="0"/>
          <w:spacing w:val="-6"/>
          <w:kern w:val="24"/>
          <w:sz w:val="22"/>
          <w:szCs w:val="22"/>
        </w:rPr>
      </w:pPr>
      <w:r w:rsidRPr="0063353D">
        <w:rPr>
          <w:snapToGrid w:val="0"/>
          <w:spacing w:val="-6"/>
          <w:kern w:val="24"/>
          <w:sz w:val="22"/>
          <w:szCs w:val="22"/>
        </w:rPr>
        <w:t>Возможна оплата частями в рамках вышеуказанного срока за фактически поставленный товар.</w:t>
      </w:r>
    </w:p>
    <w:p w14:paraId="68B4F69B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napToGrid w:val="0"/>
          <w:sz w:val="22"/>
          <w:szCs w:val="22"/>
        </w:rPr>
      </w:pPr>
      <w:r w:rsidRPr="000E3B35">
        <w:rPr>
          <w:snapToGrid w:val="0"/>
          <w:sz w:val="22"/>
          <w:szCs w:val="22"/>
        </w:rPr>
        <w:t>2.8. </w:t>
      </w:r>
      <w:r w:rsidRPr="000E3B35">
        <w:rPr>
          <w:sz w:val="22"/>
          <w:szCs w:val="22"/>
        </w:rPr>
        <w:t xml:space="preserve">В случае превышения рентабельности </w:t>
      </w:r>
      <w:r w:rsidRPr="000E3B35">
        <w:rPr>
          <w:i/>
          <w:sz w:val="22"/>
          <w:szCs w:val="22"/>
        </w:rPr>
        <w:t xml:space="preserve">(надбавки импортера, оптовой надбавки) на </w:t>
      </w:r>
      <w:r w:rsidRPr="000E3B35">
        <w:rPr>
          <w:sz w:val="22"/>
          <w:szCs w:val="22"/>
        </w:rPr>
        <w:t xml:space="preserve">основе фактических затрат над установленным предельным максимальным нормативом рентабельности </w:t>
      </w:r>
      <w:r w:rsidRPr="000E3B35">
        <w:rPr>
          <w:i/>
          <w:sz w:val="22"/>
          <w:szCs w:val="22"/>
        </w:rPr>
        <w:t xml:space="preserve">(предельной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="00534A34" w:rsidRPr="000E3B35">
        <w:rPr>
          <w:sz w:val="22"/>
          <w:szCs w:val="22"/>
        </w:rPr>
        <w:t xml:space="preserve"> </w:t>
      </w:r>
      <w:r w:rsidRPr="000E3B35">
        <w:rPr>
          <w:i/>
          <w:sz w:val="22"/>
          <w:szCs w:val="22"/>
        </w:rPr>
        <w:t xml:space="preserve">надбавкой импортера, предельной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="00534A34" w:rsidRPr="000E3B35">
        <w:rPr>
          <w:sz w:val="22"/>
          <w:szCs w:val="22"/>
        </w:rPr>
        <w:t xml:space="preserve"> </w:t>
      </w:r>
      <w:r w:rsidRPr="000E3B35">
        <w:rPr>
          <w:i/>
          <w:sz w:val="22"/>
          <w:szCs w:val="22"/>
        </w:rPr>
        <w:t>оптовой надбавкой),</w:t>
      </w:r>
      <w:r w:rsidRPr="000E3B35">
        <w:rPr>
          <w:sz w:val="22"/>
          <w:szCs w:val="22"/>
        </w:rPr>
        <w:t xml:space="preserve"> указанным в постановлении № 38, оплата товара, в том числе материалов и комплектующих, производится исходя из фактических затрат и прибыли, определенной с учетом предельного максимального норматива рентабельности </w:t>
      </w:r>
      <w:r w:rsidRPr="000E3B35">
        <w:rPr>
          <w:i/>
          <w:sz w:val="22"/>
          <w:szCs w:val="22"/>
        </w:rPr>
        <w:t xml:space="preserve">(предельной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="00534A34" w:rsidRPr="000E3B35">
        <w:rPr>
          <w:sz w:val="22"/>
          <w:szCs w:val="22"/>
        </w:rPr>
        <w:t xml:space="preserve"> </w:t>
      </w:r>
      <w:r w:rsidRPr="000E3B35">
        <w:rPr>
          <w:i/>
          <w:sz w:val="22"/>
          <w:szCs w:val="22"/>
        </w:rPr>
        <w:t>надбавки импортера, предельной</w:t>
      </w:r>
      <w:r w:rsidR="00534A34">
        <w:rPr>
          <w:i/>
          <w:sz w:val="22"/>
          <w:szCs w:val="22"/>
        </w:rPr>
        <w:t xml:space="preserve">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Pr="000E3B35">
        <w:rPr>
          <w:i/>
          <w:sz w:val="22"/>
          <w:szCs w:val="22"/>
        </w:rPr>
        <w:t xml:space="preserve"> оптовой надбавки)</w:t>
      </w:r>
      <w:r w:rsidRPr="000E3B35">
        <w:rPr>
          <w:sz w:val="22"/>
          <w:szCs w:val="22"/>
        </w:rPr>
        <w:t xml:space="preserve"> в процентном отношении к фактической себестоимости, на основании предоставленного ПОСТАВЩИКОМ корректировочного акта после подписания</w:t>
      </w:r>
      <w:r w:rsidRPr="000E3B35">
        <w:rPr>
          <w:i/>
          <w:sz w:val="22"/>
          <w:szCs w:val="22"/>
        </w:rPr>
        <w:t xml:space="preserve"> </w:t>
      </w:r>
      <w:r w:rsidRPr="000E3B35">
        <w:rPr>
          <w:sz w:val="22"/>
          <w:szCs w:val="22"/>
        </w:rPr>
        <w:t>дополнительного соглашения к договору.</w:t>
      </w:r>
    </w:p>
    <w:p w14:paraId="0165852F" w14:textId="6256146A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Общие затраты </w:t>
      </w:r>
      <w:r w:rsidRPr="000E3B35">
        <w:rPr>
          <w:sz w:val="22"/>
          <w:szCs w:val="22"/>
          <w:lang w:eastAsia="ar-SA"/>
        </w:rPr>
        <w:t>ПОСТАВЩИКА</w:t>
      </w:r>
      <w:r w:rsidRPr="000E3B35">
        <w:rPr>
          <w:sz w:val="22"/>
          <w:szCs w:val="22"/>
        </w:rPr>
        <w:t xml:space="preserve">, в части их превышения над стоимостью товара, относятся </w:t>
      </w:r>
      <w:r w:rsidR="006900B8">
        <w:rPr>
          <w:sz w:val="22"/>
          <w:szCs w:val="22"/>
        </w:rPr>
        <w:br/>
      </w:r>
      <w:r w:rsidRPr="000E3B35">
        <w:rPr>
          <w:sz w:val="22"/>
          <w:szCs w:val="22"/>
        </w:rPr>
        <w:t xml:space="preserve">на результат финансово-хозяйственной деятельности </w:t>
      </w:r>
      <w:r w:rsidRPr="000E3B35">
        <w:rPr>
          <w:sz w:val="22"/>
          <w:szCs w:val="22"/>
          <w:lang w:eastAsia="ar-SA"/>
        </w:rPr>
        <w:t>ПОСТАВЩИК</w:t>
      </w:r>
      <w:r w:rsidRPr="000E3B35">
        <w:rPr>
          <w:sz w:val="22"/>
          <w:szCs w:val="22"/>
        </w:rPr>
        <w:t xml:space="preserve">А без их оплаты </w:t>
      </w:r>
      <w:r w:rsidRPr="000E3B35">
        <w:rPr>
          <w:snapToGrid w:val="0"/>
          <w:sz w:val="22"/>
          <w:szCs w:val="22"/>
        </w:rPr>
        <w:t>ПОКУПАТЕЛЕМ</w:t>
      </w:r>
      <w:r w:rsidRPr="000E3B35">
        <w:rPr>
          <w:sz w:val="22"/>
          <w:szCs w:val="22"/>
        </w:rPr>
        <w:t xml:space="preserve">, а стоимость товара считается неизменной или уменьшенной на сумму превышения до размера фактической рентабельности </w:t>
      </w:r>
      <w:r w:rsidRPr="000E3B35">
        <w:rPr>
          <w:i/>
          <w:sz w:val="22"/>
          <w:szCs w:val="22"/>
        </w:rPr>
        <w:t>(надбавки импортера, оптовой надбавки)</w:t>
      </w:r>
      <w:r w:rsidRPr="000E3B35">
        <w:rPr>
          <w:sz w:val="22"/>
          <w:szCs w:val="22"/>
        </w:rPr>
        <w:t xml:space="preserve"> в размере, не выше установленного постановлением №</w:t>
      </w:r>
      <w:r w:rsidR="006900B8">
        <w:rPr>
          <w:sz w:val="22"/>
          <w:szCs w:val="22"/>
        </w:rPr>
        <w:t> </w:t>
      </w:r>
      <w:r w:rsidRPr="000E3B35">
        <w:rPr>
          <w:sz w:val="22"/>
          <w:szCs w:val="22"/>
        </w:rPr>
        <w:t xml:space="preserve">38. </w:t>
      </w:r>
    </w:p>
    <w:p w14:paraId="2EB30CA1" w14:textId="2D05D35A" w:rsidR="000E3B35" w:rsidRPr="000E3B35" w:rsidRDefault="00615680" w:rsidP="00B714D5">
      <w:pPr>
        <w:widowControl w:val="0"/>
        <w:tabs>
          <w:tab w:val="left" w:pos="1134"/>
        </w:tabs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2.9. </w:t>
      </w:r>
      <w:r w:rsidR="000E3B35" w:rsidRPr="000E3B35">
        <w:rPr>
          <w:snapToGrid w:val="0"/>
          <w:sz w:val="22"/>
          <w:szCs w:val="22"/>
        </w:rPr>
        <w:t xml:space="preserve">Расчет с </w:t>
      </w:r>
      <w:r w:rsidR="000E3B35" w:rsidRPr="000E3B35">
        <w:rPr>
          <w:sz w:val="22"/>
          <w:szCs w:val="22"/>
        </w:rPr>
        <w:t xml:space="preserve">ПОСТАВЩИКОМ </w:t>
      </w:r>
      <w:r w:rsidR="000E3B35" w:rsidRPr="000E3B35">
        <w:rPr>
          <w:snapToGrid w:val="0"/>
          <w:sz w:val="22"/>
          <w:szCs w:val="22"/>
        </w:rPr>
        <w:t>производится путем перечисления денежных средств со счета органа государственного казначейства на расчетный счет ПОСТАВЩИКА. Обязательства ПОКУПАТЕЛЯ</w:t>
      </w:r>
      <w:r w:rsidR="000E3B35" w:rsidRPr="000E3B35">
        <w:rPr>
          <w:sz w:val="22"/>
          <w:szCs w:val="22"/>
        </w:rPr>
        <w:t xml:space="preserve"> </w:t>
      </w:r>
      <w:r w:rsidR="000E3B35" w:rsidRPr="000E3B35">
        <w:rPr>
          <w:snapToGrid w:val="0"/>
          <w:sz w:val="22"/>
          <w:szCs w:val="22"/>
        </w:rPr>
        <w:t>по оплате считаются исполненными с момента регистрации платежного поручения в органах государственного казначейства.</w:t>
      </w:r>
    </w:p>
    <w:p w14:paraId="25F84AF1" w14:textId="77777777" w:rsidR="000E3B35" w:rsidRDefault="00615680" w:rsidP="00B714D5">
      <w:pPr>
        <w:widowControl w:val="0"/>
        <w:tabs>
          <w:tab w:val="left" w:pos="1134"/>
        </w:tabs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2.10. </w:t>
      </w:r>
      <w:r w:rsidR="000E3B35" w:rsidRPr="000E3B35">
        <w:rPr>
          <w:sz w:val="22"/>
          <w:szCs w:val="22"/>
        </w:rPr>
        <w:t>Источник финансирования – республиканский бюджет.</w:t>
      </w:r>
    </w:p>
    <w:p w14:paraId="27F751B3" w14:textId="77777777" w:rsidR="009C3D76" w:rsidRPr="009C3D76" w:rsidRDefault="009C3D76" w:rsidP="00B714D5">
      <w:pPr>
        <w:widowControl w:val="0"/>
        <w:tabs>
          <w:tab w:val="left" w:pos="1134"/>
        </w:tabs>
        <w:ind w:firstLine="709"/>
        <w:contextualSpacing/>
        <w:jc w:val="center"/>
        <w:rPr>
          <w:b/>
          <w:sz w:val="18"/>
          <w:szCs w:val="18"/>
        </w:rPr>
      </w:pPr>
    </w:p>
    <w:p w14:paraId="1222B599" w14:textId="0CE428A1" w:rsidR="000E3B35" w:rsidRPr="000E3B35" w:rsidRDefault="000E3B35" w:rsidP="00B714D5">
      <w:pPr>
        <w:widowControl w:val="0"/>
        <w:tabs>
          <w:tab w:val="left" w:pos="1134"/>
        </w:tabs>
        <w:ind w:firstLine="709"/>
        <w:contextualSpacing/>
        <w:jc w:val="center"/>
        <w:rPr>
          <w:i/>
          <w:sz w:val="22"/>
          <w:szCs w:val="22"/>
        </w:rPr>
      </w:pPr>
      <w:r w:rsidRPr="000E3B35">
        <w:rPr>
          <w:b/>
          <w:sz w:val="22"/>
          <w:szCs w:val="22"/>
        </w:rPr>
        <w:t>3. КАЧЕСТВО ТОВАРА</w:t>
      </w:r>
    </w:p>
    <w:p w14:paraId="589D6AAC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3.1. Качество товара должно соответствовать действующим в Республике Беларусь стандартам и подтверждаться соответствующей технической документацией. ПОСТАВЩИК представляет ПОКУПАТЕЛЮ в момент поставки товара копию регистрационного удостоверения, свидетельства </w:t>
      </w:r>
      <w:r w:rsidR="00D51517">
        <w:rPr>
          <w:sz w:val="22"/>
          <w:szCs w:val="22"/>
        </w:rPr>
        <w:br/>
      </w:r>
      <w:r w:rsidRPr="000E3B35">
        <w:rPr>
          <w:sz w:val="22"/>
          <w:szCs w:val="22"/>
        </w:rPr>
        <w:t>о государственной регистрации,</w:t>
      </w:r>
      <w:r w:rsidRPr="000E3B35">
        <w:rPr>
          <w:sz w:val="22"/>
        </w:rPr>
        <w:t xml:space="preserve"> </w:t>
      </w:r>
      <w:r w:rsidRPr="000E3B35">
        <w:rPr>
          <w:sz w:val="22"/>
          <w:szCs w:val="22"/>
        </w:rPr>
        <w:t>сертификатов (деклараций) соответствия или иного документа, подтверждающего качество поставляемого товара в соответствии с требованиями законодательства Республики Беларусь и выданного уполномоченным органом.</w:t>
      </w:r>
    </w:p>
    <w:p w14:paraId="2A123C40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3.2. Если качество товара окажется не соответствующим техническим требованиям ПОКУПАТЕЛЯ, ПОКУПАТЕЛЬ вправе отказаться от принятия и оплаты товара, а если он оплачен, потребовать в установленном порядке возврата уплаченных сумм или замены такого товара, а также возмещения возникших в связи с этим убытков.</w:t>
      </w:r>
    </w:p>
    <w:p w14:paraId="189E2F15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3.3. По спорам, вытекающим из поставки товара ненадлежащего качества, устанавливается обязательный порядок досудебного урегулирования спора. Срок рассмотрения претензии – 1 (один) </w:t>
      </w:r>
      <w:r w:rsidRPr="00466534">
        <w:rPr>
          <w:sz w:val="22"/>
          <w:szCs w:val="22"/>
        </w:rPr>
        <w:t xml:space="preserve">месяц с момента письменного уведомления ПОСТАВЩИКА </w:t>
      </w:r>
      <w:r w:rsidRPr="000E3B35">
        <w:rPr>
          <w:sz w:val="22"/>
          <w:szCs w:val="22"/>
        </w:rPr>
        <w:t>ПОКУПАТЕЛ</w:t>
      </w:r>
      <w:r w:rsidR="00D51517">
        <w:rPr>
          <w:sz w:val="22"/>
          <w:szCs w:val="22"/>
        </w:rPr>
        <w:t>ЕМ</w:t>
      </w:r>
      <w:r w:rsidRPr="000E3B35">
        <w:rPr>
          <w:sz w:val="22"/>
          <w:szCs w:val="22"/>
        </w:rPr>
        <w:t>.</w:t>
      </w:r>
    </w:p>
    <w:p w14:paraId="0780E537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3.4.</w:t>
      </w:r>
      <w:r w:rsidR="00FD2C73">
        <w:rPr>
          <w:sz w:val="22"/>
          <w:szCs w:val="22"/>
        </w:rPr>
        <w:t> </w:t>
      </w:r>
      <w:r w:rsidRPr="000E3B35">
        <w:rPr>
          <w:sz w:val="22"/>
          <w:szCs w:val="22"/>
        </w:rPr>
        <w:t xml:space="preserve">ПОСТАВЩИК должен обеспечить упаковку и маркировку товара в соответствии </w:t>
      </w:r>
      <w:r w:rsidRPr="000E3B35">
        <w:rPr>
          <w:sz w:val="22"/>
          <w:szCs w:val="22"/>
        </w:rPr>
        <w:br/>
        <w:t>с ГОСТами, техническими условиями и правилами упаковки и маркировки изготовителя, способными обеспечить его сохранность во время перевозки, погрузки, разгрузки, транспортировки и хранения.</w:t>
      </w:r>
    </w:p>
    <w:p w14:paraId="428B71C9" w14:textId="77777777" w:rsidR="009C3D76" w:rsidRPr="009C3D76" w:rsidRDefault="009C3D76" w:rsidP="00B714D5">
      <w:pPr>
        <w:widowControl w:val="0"/>
        <w:jc w:val="center"/>
        <w:rPr>
          <w:b/>
          <w:sz w:val="18"/>
          <w:szCs w:val="18"/>
        </w:rPr>
      </w:pPr>
    </w:p>
    <w:p w14:paraId="7634CF21" w14:textId="5606161E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4. СРОКИ И ПОРЯДОК ПОСТАВКИ И ПРИЕМКИ</w:t>
      </w:r>
    </w:p>
    <w:p w14:paraId="62FB1D8C" w14:textId="0D0869E7" w:rsidR="000E3B35" w:rsidRPr="000E3B35" w:rsidRDefault="000E3B35" w:rsidP="00B714D5">
      <w:pPr>
        <w:widowControl w:val="0"/>
        <w:ind w:firstLine="709"/>
        <w:jc w:val="both"/>
        <w:rPr>
          <w:i/>
          <w:sz w:val="22"/>
          <w:szCs w:val="22"/>
        </w:rPr>
      </w:pPr>
      <w:r w:rsidRPr="000E3B35">
        <w:rPr>
          <w:sz w:val="22"/>
          <w:szCs w:val="22"/>
        </w:rPr>
        <w:t xml:space="preserve">4.1. ПОСТАВЩИК производит поставку товара </w:t>
      </w:r>
      <w:r w:rsidRPr="008821EB">
        <w:rPr>
          <w:sz w:val="22"/>
          <w:szCs w:val="22"/>
        </w:rPr>
        <w:t xml:space="preserve">не позднее </w:t>
      </w:r>
      <w:r w:rsidR="008821EB">
        <w:rPr>
          <w:sz w:val="22"/>
          <w:szCs w:val="22"/>
        </w:rPr>
        <w:t xml:space="preserve">60 календарных дней с момента </w:t>
      </w:r>
      <w:r w:rsidR="008821EB" w:rsidRPr="000F29B0">
        <w:rPr>
          <w:sz w:val="22"/>
          <w:szCs w:val="22"/>
        </w:rPr>
        <w:t>подписания договора</w:t>
      </w:r>
      <w:r w:rsidRPr="000F29B0">
        <w:rPr>
          <w:sz w:val="22"/>
          <w:szCs w:val="22"/>
          <w:bdr w:val="none" w:sz="0" w:space="0" w:color="auto" w:frame="1"/>
        </w:rPr>
        <w:t xml:space="preserve"> и предоставляет фактический экономический расчет</w:t>
      </w:r>
      <w:r w:rsidR="0001234B" w:rsidRPr="000F29B0">
        <w:rPr>
          <w:sz w:val="22"/>
          <w:szCs w:val="22"/>
          <w:bdr w:val="none" w:sz="0" w:space="0" w:color="auto" w:frame="1"/>
        </w:rPr>
        <w:t xml:space="preserve"> (фактическую калькуляцию)</w:t>
      </w:r>
      <w:r w:rsidRPr="000F29B0">
        <w:rPr>
          <w:sz w:val="22"/>
          <w:szCs w:val="22"/>
        </w:rPr>
        <w:t xml:space="preserve">. Вместе с фактическим экономическим расчетом </w:t>
      </w:r>
      <w:r w:rsidR="0001234B" w:rsidRPr="000F29B0">
        <w:rPr>
          <w:sz w:val="22"/>
          <w:szCs w:val="22"/>
        </w:rPr>
        <w:t xml:space="preserve">(фактической калькуляцией) </w:t>
      </w:r>
      <w:r w:rsidRPr="000F29B0">
        <w:rPr>
          <w:sz w:val="22"/>
          <w:szCs w:val="22"/>
        </w:rPr>
        <w:t>предоставляются сведения о соответствии установленным постановлением</w:t>
      </w:r>
      <w:r w:rsidR="003E75D9">
        <w:rPr>
          <w:sz w:val="22"/>
          <w:szCs w:val="22"/>
        </w:rPr>
        <w:t xml:space="preserve"> </w:t>
      </w:r>
      <w:r w:rsidRPr="000F29B0">
        <w:rPr>
          <w:sz w:val="22"/>
          <w:szCs w:val="22"/>
        </w:rPr>
        <w:t>№</w:t>
      </w:r>
      <w:r w:rsidR="003E75D9">
        <w:rPr>
          <w:sz w:val="22"/>
          <w:szCs w:val="22"/>
        </w:rPr>
        <w:t> </w:t>
      </w:r>
      <w:r w:rsidRPr="000F29B0">
        <w:rPr>
          <w:sz w:val="22"/>
          <w:szCs w:val="22"/>
        </w:rPr>
        <w:t xml:space="preserve">38 размеру рентабельности на материалы, комплектующие, </w:t>
      </w:r>
      <w:r w:rsidRPr="000F29B0">
        <w:rPr>
          <w:sz w:val="22"/>
          <w:szCs w:val="22"/>
          <w:lang w:eastAsia="ar-SA"/>
        </w:rPr>
        <w:t xml:space="preserve">производимые на территории Республики Беларусь </w:t>
      </w:r>
      <w:r w:rsidRPr="000F29B0">
        <w:rPr>
          <w:sz w:val="22"/>
          <w:szCs w:val="22"/>
          <w:lang w:eastAsia="ar-SA"/>
        </w:rPr>
        <w:lastRenderedPageBreak/>
        <w:t>субпоставщиками для производства товара,</w:t>
      </w:r>
      <w:r w:rsidRPr="000F29B0">
        <w:rPr>
          <w:sz w:val="22"/>
          <w:szCs w:val="22"/>
        </w:rPr>
        <w:t xml:space="preserve"> реализуемые поставщику, размеру надбавки импортера</w:t>
      </w:r>
      <w:r w:rsidR="00D51517">
        <w:rPr>
          <w:sz w:val="22"/>
          <w:szCs w:val="22"/>
        </w:rPr>
        <w:br/>
      </w:r>
      <w:r w:rsidRPr="000F29B0">
        <w:rPr>
          <w:sz w:val="22"/>
          <w:szCs w:val="22"/>
        </w:rPr>
        <w:t xml:space="preserve">на материалы, комплектующие, размеру оптовой надбавки на материалы, комплектующие, независимо </w:t>
      </w:r>
      <w:r w:rsidR="00D51517">
        <w:rPr>
          <w:sz w:val="22"/>
          <w:szCs w:val="22"/>
        </w:rPr>
        <w:br/>
      </w:r>
      <w:r w:rsidRPr="000F29B0">
        <w:rPr>
          <w:sz w:val="22"/>
          <w:szCs w:val="22"/>
        </w:rPr>
        <w:t>от количества юридических лиц и индивидуальных предпринимателей, участвующих в реализации товара. Возможна поставка партиями в рамках вышеуказанного срока. ПОСТАВЩИК вправе осуществлять досрочную поставку по согласованию с ПОКУПАТЕЛЕМ.</w:t>
      </w:r>
    </w:p>
    <w:p w14:paraId="56A967BD" w14:textId="479787B4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4.2. Поставка товара осуществляется транспортом ПОСТАВЩИКА и за счет ПОСТАВЩИКА на склад ПОКУПАТЕЛЯ: Минская область, г. Дзержинск, ул.</w:t>
      </w:r>
      <w:r w:rsidR="003E75D9">
        <w:rPr>
          <w:sz w:val="22"/>
          <w:szCs w:val="22"/>
        </w:rPr>
        <w:t> </w:t>
      </w:r>
      <w:r w:rsidRPr="000E3B35">
        <w:rPr>
          <w:sz w:val="22"/>
          <w:szCs w:val="22"/>
        </w:rPr>
        <w:t>Минская, 1, тел/факс +375-1716-4-67-47.</w:t>
      </w:r>
    </w:p>
    <w:p w14:paraId="3BFD9C5F" w14:textId="77777777" w:rsidR="000E3B35" w:rsidRPr="000E3B35" w:rsidRDefault="000E3B35" w:rsidP="00B714D5">
      <w:pPr>
        <w:widowControl w:val="0"/>
        <w:tabs>
          <w:tab w:val="left" w:pos="711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Моментом перехода права собственности на товар является подписание товарно-транспортных документов ПОКУПАТЕЛЕМ</w:t>
      </w:r>
      <w:r w:rsidR="00615680">
        <w:rPr>
          <w:sz w:val="22"/>
          <w:szCs w:val="22"/>
        </w:rPr>
        <w:t>.</w:t>
      </w:r>
    </w:p>
    <w:p w14:paraId="0B64B2C5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4.3. Приемка товара производится в соответствии с Положением о приемке товаров </w:t>
      </w:r>
      <w:r w:rsidRPr="000E3B35">
        <w:rPr>
          <w:sz w:val="22"/>
          <w:szCs w:val="22"/>
        </w:rPr>
        <w:br/>
        <w:t xml:space="preserve">по количеству и качеству, утвержденным постановлением Совета Министров Республики Беларусь </w:t>
      </w:r>
      <w:r w:rsidRPr="000E3B35">
        <w:rPr>
          <w:sz w:val="22"/>
          <w:szCs w:val="22"/>
        </w:rPr>
        <w:br/>
        <w:t>от 03.09.2008 № 1290.</w:t>
      </w:r>
    </w:p>
    <w:p w14:paraId="312AE345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4.4. В случае выявления недостатков </w:t>
      </w:r>
      <w:r w:rsidRPr="00877F68">
        <w:rPr>
          <w:sz w:val="22"/>
          <w:szCs w:val="22"/>
        </w:rPr>
        <w:t xml:space="preserve">количества </w:t>
      </w:r>
      <w:r w:rsidR="006C1843" w:rsidRPr="00877F68">
        <w:rPr>
          <w:sz w:val="22"/>
          <w:szCs w:val="22"/>
        </w:rPr>
        <w:t xml:space="preserve">(комплектности) </w:t>
      </w:r>
      <w:r w:rsidRPr="00877F68">
        <w:rPr>
          <w:sz w:val="22"/>
          <w:szCs w:val="22"/>
        </w:rPr>
        <w:t xml:space="preserve">и (или) качества товара полномочными представителями сторон на месте приемки составляется акт о недостатках количества </w:t>
      </w:r>
      <w:r w:rsidR="006C1843" w:rsidRPr="00877F68">
        <w:rPr>
          <w:sz w:val="22"/>
          <w:szCs w:val="22"/>
        </w:rPr>
        <w:t xml:space="preserve">(комплектности) </w:t>
      </w:r>
      <w:r w:rsidRPr="00877F68">
        <w:rPr>
          <w:sz w:val="22"/>
          <w:szCs w:val="22"/>
        </w:rPr>
        <w:t>и (или) качества. Акт должен</w:t>
      </w:r>
      <w:r w:rsidRPr="000E3B35">
        <w:rPr>
          <w:sz w:val="22"/>
          <w:szCs w:val="22"/>
        </w:rPr>
        <w:t xml:space="preserve"> быть подписан представителями обеих Сторон. При несогласии с содержанием акта одна из Сторон может подписать его с оговоркой или отказаться </w:t>
      </w:r>
      <w:r w:rsidR="00D51517">
        <w:rPr>
          <w:sz w:val="22"/>
          <w:szCs w:val="22"/>
        </w:rPr>
        <w:br/>
      </w:r>
      <w:r w:rsidRPr="000E3B35">
        <w:rPr>
          <w:sz w:val="22"/>
          <w:szCs w:val="22"/>
        </w:rPr>
        <w:t>от подписания, изложив мотивы отказа в письменной форме.</w:t>
      </w:r>
    </w:p>
    <w:p w14:paraId="555D8E47" w14:textId="1B3DD338" w:rsidR="000E3B35" w:rsidRPr="000E3B35" w:rsidRDefault="000E3B35" w:rsidP="00B714D5">
      <w:pPr>
        <w:widowControl w:val="0"/>
        <w:spacing w:line="245" w:lineRule="auto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4.5. ПОСТАВЩИК обязан известить (на e-</w:t>
      </w:r>
      <w:proofErr w:type="spellStart"/>
      <w:r w:rsidRPr="000E3B35">
        <w:rPr>
          <w:sz w:val="22"/>
          <w:szCs w:val="22"/>
        </w:rPr>
        <w:t>mail</w:t>
      </w:r>
      <w:proofErr w:type="spellEnd"/>
      <w:r w:rsidRPr="000E3B35">
        <w:rPr>
          <w:sz w:val="22"/>
          <w:szCs w:val="22"/>
        </w:rPr>
        <w:t xml:space="preserve">: </w:t>
      </w:r>
      <w:hyperlink r:id="rId6" w:history="1">
        <w:r w:rsidRPr="000E3B35">
          <w:rPr>
            <w:rStyle w:val="ab"/>
            <w:color w:val="auto"/>
            <w:sz w:val="22"/>
            <w:szCs w:val="22"/>
            <w:lang w:val="en-US"/>
          </w:rPr>
          <w:t>belmedzakupki</w:t>
        </w:r>
        <w:r w:rsidRPr="000E3B35">
          <w:rPr>
            <w:rStyle w:val="ab"/>
            <w:color w:val="auto"/>
            <w:sz w:val="22"/>
            <w:szCs w:val="22"/>
          </w:rPr>
          <w:t>@mvd.gov.by</w:t>
        </w:r>
      </w:hyperlink>
      <w:r w:rsidRPr="000E3B35">
        <w:rPr>
          <w:sz w:val="22"/>
          <w:szCs w:val="22"/>
        </w:rPr>
        <w:t xml:space="preserve"> или по телефону 218-51-75) ПОКУПАТЕЛЯ о готовности поставить товар не менее чем за 1 (один) рабочий день</w:t>
      </w:r>
      <w:r w:rsidR="00D51517">
        <w:rPr>
          <w:sz w:val="22"/>
          <w:szCs w:val="22"/>
        </w:rPr>
        <w:br/>
      </w:r>
      <w:r w:rsidRPr="000E3B35">
        <w:rPr>
          <w:sz w:val="22"/>
          <w:szCs w:val="22"/>
        </w:rPr>
        <w:t>до даты поставки.</w:t>
      </w:r>
    </w:p>
    <w:p w14:paraId="5D9382CC" w14:textId="77777777" w:rsidR="009C3D76" w:rsidRPr="009C3D76" w:rsidRDefault="009C3D76" w:rsidP="00B714D5">
      <w:pPr>
        <w:widowControl w:val="0"/>
        <w:jc w:val="center"/>
        <w:rPr>
          <w:b/>
          <w:sz w:val="18"/>
          <w:szCs w:val="18"/>
        </w:rPr>
      </w:pPr>
    </w:p>
    <w:p w14:paraId="7D5A336B" w14:textId="7A9913A4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5. ОТВЕТСТВЕННОСТЬ СТОРОН</w:t>
      </w:r>
    </w:p>
    <w:p w14:paraId="08739DCA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5.1. 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Республики Беларусь.</w:t>
      </w:r>
    </w:p>
    <w:p w14:paraId="56790E72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5.2. В случае нарушения ПОСТАВЩИКОМ срока поставки товара, указанного в подпункте 4.1 </w:t>
      </w:r>
      <w:r w:rsidR="009167F9" w:rsidRPr="00B96FD7">
        <w:rPr>
          <w:sz w:val="22"/>
          <w:szCs w:val="22"/>
        </w:rPr>
        <w:t xml:space="preserve">пункта 4 </w:t>
      </w:r>
      <w:r w:rsidRPr="00B96FD7">
        <w:rPr>
          <w:sz w:val="22"/>
          <w:szCs w:val="22"/>
        </w:rPr>
        <w:t>договора</w:t>
      </w:r>
      <w:r w:rsidRPr="000E3B35">
        <w:rPr>
          <w:sz w:val="22"/>
          <w:szCs w:val="22"/>
        </w:rPr>
        <w:t>, ПОСТАВЩИК уплачивает ПОКУПАТЕЛЮ пеню в размере 0,1 (ноль целых одна десятая) процента от стоимости несвоевременно поставленного товара за каждый календарный день просрочки.</w:t>
      </w:r>
    </w:p>
    <w:p w14:paraId="7D2C10DD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В случае совместного участия в процедуре закупки, все участники, являющиеся сторонами соглашения о совместном участии, несут солидарную ответственность по обязательствам, возникшим в связи с заключением такого договора, и в договоре будут распределены обязанности каждого </w:t>
      </w:r>
      <w:r w:rsidR="00D51517">
        <w:rPr>
          <w:sz w:val="22"/>
          <w:szCs w:val="22"/>
        </w:rPr>
        <w:br/>
      </w:r>
      <w:r w:rsidRPr="000E3B35">
        <w:rPr>
          <w:sz w:val="22"/>
          <w:szCs w:val="22"/>
        </w:rPr>
        <w:t>из участников, совместно участвующих в процедуре закупки.</w:t>
      </w:r>
    </w:p>
    <w:p w14:paraId="1E8FEC3E" w14:textId="77777777" w:rsidR="000E3B35" w:rsidRPr="000E3B35" w:rsidRDefault="000E3B35" w:rsidP="00B714D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0E3B35">
        <w:rPr>
          <w:sz w:val="22"/>
          <w:szCs w:val="22"/>
        </w:rPr>
        <w:t>5.3. </w:t>
      </w:r>
      <w:r w:rsidRPr="000E3B35">
        <w:rPr>
          <w:rFonts w:eastAsia="Calibri"/>
          <w:sz w:val="22"/>
          <w:szCs w:val="22"/>
        </w:rPr>
        <w:t xml:space="preserve">За </w:t>
      </w:r>
      <w:proofErr w:type="spellStart"/>
      <w:r w:rsidRPr="000E3B35">
        <w:rPr>
          <w:rFonts w:eastAsia="Calibri"/>
          <w:sz w:val="22"/>
          <w:szCs w:val="22"/>
        </w:rPr>
        <w:t>непоставку</w:t>
      </w:r>
      <w:proofErr w:type="spellEnd"/>
      <w:r w:rsidRPr="000E3B35">
        <w:rPr>
          <w:rFonts w:eastAsia="Calibri"/>
          <w:sz w:val="22"/>
          <w:szCs w:val="22"/>
        </w:rPr>
        <w:t xml:space="preserve"> (недопоставку) товара согласно условиям договора, </w:t>
      </w:r>
      <w:r w:rsidRPr="000E3B35">
        <w:rPr>
          <w:sz w:val="22"/>
          <w:szCs w:val="22"/>
        </w:rPr>
        <w:t xml:space="preserve">ПОСТАВЩИК </w:t>
      </w:r>
      <w:r w:rsidRPr="000E3B35">
        <w:rPr>
          <w:rFonts w:eastAsia="Calibri"/>
          <w:sz w:val="22"/>
          <w:szCs w:val="22"/>
        </w:rPr>
        <w:t>уплачивает ПОКУПАТЕЛЮ неустойку (штраф) в размере 10 (десять) процентов от стоимости непоставленного (недопоставленного) товара.</w:t>
      </w:r>
    </w:p>
    <w:p w14:paraId="1266C70A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6C1843">
        <w:rPr>
          <w:sz w:val="22"/>
          <w:szCs w:val="22"/>
        </w:rPr>
        <w:t xml:space="preserve">5.4. При выявлении некачественного (некомплектного) товара при его приемке ПОСТАВЩИК по требованию ПОКУПАТЕЛЯ обязан заменить (доукомплектовать) такой товар за свой </w:t>
      </w:r>
      <w:del w:id="1" w:author="Анна Сергеевна Быкова" w:date="2026-04-25T14:44:00Z">
        <w:r w:rsidRPr="006C1843">
          <w:rPr>
            <w:sz w:val="22"/>
            <w:szCs w:val="22"/>
          </w:rPr>
          <w:delText>счёт</w:delText>
        </w:r>
      </w:del>
      <w:r w:rsidRPr="006C1843">
        <w:rPr>
          <w:sz w:val="22"/>
          <w:szCs w:val="22"/>
        </w:rPr>
        <w:t xml:space="preserve">счет </w:t>
      </w:r>
      <w:r w:rsidR="00D51517">
        <w:rPr>
          <w:sz w:val="22"/>
          <w:szCs w:val="22"/>
        </w:rPr>
        <w:br/>
      </w:r>
      <w:r w:rsidRPr="006C1843">
        <w:rPr>
          <w:sz w:val="22"/>
          <w:szCs w:val="22"/>
        </w:rPr>
        <w:t>или возместить ущерб в соответствии с законодательством Республики Беларусь. Срок устранения недостатков и замены (доукомплектования) товара устанавливается 30 (тридцать) дней с момента поступления ПОСТАВЩИКУ рекламационного акта (уведомления). Если в течение 30 (тридцать) дней не будет произведена замена, с ПОСТАВЩИКА взимается штраф в размере 25 (двадцать пять) процентов от стоимости некачественного (некомплектного) товара.</w:t>
      </w:r>
    </w:p>
    <w:p w14:paraId="0BEE8D2C" w14:textId="16F3D003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При выявлении дефектов (недостатков) товара в течение гарантийного срока, ПОКУПАТЕЛЬ составляет рекламационный акт (уведомление) с требованием о замене такого товара на новый </w:t>
      </w:r>
      <w:r w:rsidR="009C3D76">
        <w:rPr>
          <w:sz w:val="22"/>
          <w:szCs w:val="22"/>
        </w:rPr>
        <w:br/>
      </w:r>
      <w:r w:rsidRPr="000E3B35">
        <w:rPr>
          <w:sz w:val="22"/>
          <w:szCs w:val="22"/>
        </w:rPr>
        <w:t>или устранении дефектов (недостатков) и направляет его в адрес Поставщика.</w:t>
      </w:r>
    </w:p>
    <w:p w14:paraId="59AA8FD9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В течение 30 (тридцать) дней с момента получения рекламационного акта (уведомления) ПОСТАВЩИК за свой счет обязуется заменить такой товар на новый или устранить дефекты (недостатки), если не докажет, что дефекты (недостатки) возникли в результате нарушения ПОКУПАТЕЛЕМ правил эксплуатации товара или условий хранения. В случае устранения дефектов (недостатков) в товаре</w:t>
      </w:r>
      <w:r w:rsidRPr="00877F68">
        <w:rPr>
          <w:sz w:val="22"/>
          <w:szCs w:val="22"/>
        </w:rPr>
        <w:t>, гарантийный срок продлевается на время, в течение которого товар</w:t>
      </w:r>
      <w:r w:rsidR="00D51517">
        <w:rPr>
          <w:sz w:val="22"/>
          <w:szCs w:val="22"/>
        </w:rPr>
        <w:br/>
      </w:r>
      <w:r w:rsidRPr="00877F68">
        <w:rPr>
          <w:sz w:val="22"/>
          <w:szCs w:val="22"/>
        </w:rPr>
        <w:t xml:space="preserve"> не использовался. При замене товара на новый гарантийный срок исчисляется заново с даты замены.</w:t>
      </w:r>
    </w:p>
    <w:p w14:paraId="7F5D60E1" w14:textId="77777777" w:rsidR="000E3B35" w:rsidRPr="00E56935" w:rsidRDefault="000E3B35" w:rsidP="00B714D5">
      <w:pPr>
        <w:widowControl w:val="0"/>
        <w:suppressAutoHyphens/>
        <w:ind w:firstLine="709"/>
        <w:jc w:val="both"/>
        <w:rPr>
          <w:kern w:val="1"/>
          <w:sz w:val="22"/>
          <w:szCs w:val="22"/>
        </w:rPr>
      </w:pPr>
      <w:r w:rsidRPr="000E3B35">
        <w:rPr>
          <w:kern w:val="1"/>
          <w:sz w:val="22"/>
          <w:szCs w:val="22"/>
        </w:rPr>
        <w:t>5.5.</w:t>
      </w:r>
      <w:r w:rsidRPr="000E3B35">
        <w:rPr>
          <w:sz w:val="22"/>
          <w:szCs w:val="22"/>
        </w:rPr>
        <w:t xml:space="preserve"> В случае нарушения указанных в подпункте 2.7 </w:t>
      </w:r>
      <w:r w:rsidR="009167F9" w:rsidRPr="00B96FD7">
        <w:rPr>
          <w:sz w:val="22"/>
          <w:szCs w:val="22"/>
        </w:rPr>
        <w:t xml:space="preserve">пункта 2 </w:t>
      </w:r>
      <w:r w:rsidRPr="00B96FD7">
        <w:rPr>
          <w:sz w:val="22"/>
          <w:szCs w:val="22"/>
        </w:rPr>
        <w:t>договора</w:t>
      </w:r>
      <w:r w:rsidRPr="000E3B35">
        <w:rPr>
          <w:sz w:val="22"/>
          <w:szCs w:val="22"/>
        </w:rPr>
        <w:t xml:space="preserve"> сроков оплаты поставленного товара ПОКУПАТЕЛЬ несет ответственность в соответствии с законодательством Республики Беларусь</w:t>
      </w:r>
      <w:r w:rsidR="00D51517">
        <w:rPr>
          <w:sz w:val="22"/>
          <w:szCs w:val="22"/>
        </w:rPr>
        <w:t xml:space="preserve"> за счет собственных средств ПОКУПАТЕЛЯ.</w:t>
      </w:r>
    </w:p>
    <w:p w14:paraId="3C5A8AE7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>5.</w:t>
      </w:r>
      <w:r w:rsidR="00E56935">
        <w:rPr>
          <w:sz w:val="22"/>
          <w:szCs w:val="22"/>
        </w:rPr>
        <w:t>6</w:t>
      </w:r>
      <w:r w:rsidRPr="000E3B35">
        <w:rPr>
          <w:sz w:val="22"/>
          <w:szCs w:val="22"/>
        </w:rPr>
        <w:t>. Уплата пени производится по письменному требованию каждой из Сторон.</w:t>
      </w:r>
    </w:p>
    <w:p w14:paraId="788FA0CC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</w:t>
      </w:r>
      <w:r w:rsidR="00E56935">
        <w:rPr>
          <w:sz w:val="22"/>
          <w:szCs w:val="22"/>
        </w:rPr>
        <w:t>7</w:t>
      </w:r>
      <w:r w:rsidRPr="000E3B35">
        <w:rPr>
          <w:sz w:val="22"/>
          <w:szCs w:val="22"/>
        </w:rPr>
        <w:t xml:space="preserve">. Уплата пени не освобождает Стороны от надлежащего исполнения своих обязательств </w:t>
      </w:r>
      <w:r w:rsidR="00D51517">
        <w:rPr>
          <w:sz w:val="22"/>
          <w:szCs w:val="22"/>
        </w:rPr>
        <w:br/>
      </w:r>
      <w:r w:rsidRPr="000E3B35">
        <w:rPr>
          <w:sz w:val="22"/>
          <w:szCs w:val="22"/>
        </w:rPr>
        <w:t>по настоящему договору.</w:t>
      </w:r>
    </w:p>
    <w:p w14:paraId="4AF19DF2" w14:textId="77777777" w:rsidR="009C3D76" w:rsidRPr="009C3D76" w:rsidRDefault="009C3D76" w:rsidP="00B714D5">
      <w:pPr>
        <w:widowControl w:val="0"/>
        <w:ind w:left="2268" w:firstLine="189"/>
        <w:rPr>
          <w:b/>
          <w:sz w:val="18"/>
          <w:szCs w:val="18"/>
        </w:rPr>
      </w:pPr>
    </w:p>
    <w:p w14:paraId="6A063F72" w14:textId="7F0DAEA3" w:rsidR="000E3B35" w:rsidRPr="000E3B35" w:rsidRDefault="000E3B35" w:rsidP="00B714D5">
      <w:pPr>
        <w:widowControl w:val="0"/>
        <w:ind w:left="2268" w:firstLine="189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6. ГАРАНТИЙНЫЕ ОБЯЗАТЕЛЬСТВА</w:t>
      </w:r>
    </w:p>
    <w:p w14:paraId="0CBCF8C6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6.1. ПОСТАВЩИК гарантирует, что передаваемый ПОКУПАТЕЛЮ товар является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свойства),</w:t>
      </w:r>
      <w:r w:rsidR="00D51517">
        <w:rPr>
          <w:sz w:val="22"/>
          <w:szCs w:val="22"/>
        </w:rPr>
        <w:br/>
      </w:r>
      <w:r w:rsidRPr="000E3B35">
        <w:rPr>
          <w:sz w:val="22"/>
          <w:szCs w:val="22"/>
        </w:rPr>
        <w:t xml:space="preserve"> не является объектом залога и на него не обращено взыскание налоговых и таможенных органов Республики Беларусь.</w:t>
      </w:r>
    </w:p>
    <w:p w14:paraId="48A06DD0" w14:textId="77777777" w:rsidR="000E3B35" w:rsidRPr="00F2508D" w:rsidRDefault="000E3B35" w:rsidP="00B714D5">
      <w:pPr>
        <w:pStyle w:val="a6"/>
        <w:widowControl w:val="0"/>
        <w:spacing w:after="0"/>
        <w:ind w:left="0" w:firstLine="709"/>
        <w:jc w:val="both"/>
        <w:rPr>
          <w:kern w:val="24"/>
          <w:sz w:val="22"/>
          <w:szCs w:val="22"/>
        </w:rPr>
      </w:pPr>
      <w:r w:rsidRPr="00F2508D">
        <w:rPr>
          <w:kern w:val="24"/>
          <w:sz w:val="22"/>
          <w:szCs w:val="22"/>
        </w:rPr>
        <w:t>6.2. </w:t>
      </w:r>
      <w:r w:rsidR="00F2508D" w:rsidRPr="00F2508D">
        <w:rPr>
          <w:kern w:val="24"/>
          <w:sz w:val="22"/>
          <w:szCs w:val="22"/>
        </w:rPr>
        <w:t>Срок годности поставляемого товара должен составлять не менее 80% от максимального срока годности</w:t>
      </w:r>
      <w:r w:rsidRPr="00F2508D">
        <w:rPr>
          <w:i/>
          <w:kern w:val="24"/>
          <w:sz w:val="22"/>
          <w:szCs w:val="22"/>
        </w:rPr>
        <w:t>.</w:t>
      </w:r>
    </w:p>
    <w:p w14:paraId="4DA1B302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877F68">
        <w:rPr>
          <w:sz w:val="22"/>
          <w:szCs w:val="22"/>
        </w:rPr>
        <w:t>6.3. ПОСТАВЩИК гаран</w:t>
      </w:r>
      <w:r w:rsidR="00877F68" w:rsidRPr="00877F68">
        <w:rPr>
          <w:sz w:val="22"/>
          <w:szCs w:val="22"/>
        </w:rPr>
        <w:t>тирует качество товара в целом.</w:t>
      </w:r>
    </w:p>
    <w:p w14:paraId="4F5D2386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6.4</w:t>
      </w:r>
      <w:r w:rsidR="00507532">
        <w:rPr>
          <w:sz w:val="22"/>
          <w:szCs w:val="22"/>
        </w:rPr>
        <w:t>. </w:t>
      </w:r>
      <w:r w:rsidRPr="000E3B35">
        <w:rPr>
          <w:sz w:val="22"/>
          <w:szCs w:val="22"/>
        </w:rPr>
        <w:t>ПОСТАВЩИК в течени</w:t>
      </w:r>
      <w:r w:rsidR="00D51517">
        <w:rPr>
          <w:sz w:val="22"/>
          <w:szCs w:val="22"/>
        </w:rPr>
        <w:t>е</w:t>
      </w:r>
      <w:r w:rsidRPr="000E3B35">
        <w:rPr>
          <w:sz w:val="22"/>
          <w:szCs w:val="22"/>
        </w:rPr>
        <w:t xml:space="preserve"> гарантийного срока обязуется бесплатно устранять дефекты, выявленные в товаре, производить его замену, если не докажет, что условия эксплуатации товара, являющегося предметом настоящего договора, не соответству</w:t>
      </w:r>
      <w:r w:rsidR="00C05C6F">
        <w:rPr>
          <w:sz w:val="22"/>
          <w:szCs w:val="22"/>
        </w:rPr>
        <w:t>ю</w:t>
      </w:r>
      <w:r w:rsidRPr="000E3B35">
        <w:rPr>
          <w:sz w:val="22"/>
          <w:szCs w:val="22"/>
        </w:rPr>
        <w:t>т требованиям технической документации, имеются механические повреждения товара вследствие неправильного его хранения или эксплуатации.</w:t>
      </w:r>
    </w:p>
    <w:p w14:paraId="4328B6AD" w14:textId="77777777" w:rsidR="000E3B35" w:rsidRPr="000E3B35" w:rsidRDefault="000E3B35" w:rsidP="00B714D5">
      <w:pPr>
        <w:pStyle w:val="a6"/>
        <w:widowControl w:val="0"/>
        <w:spacing w:after="0" w:line="247" w:lineRule="auto"/>
        <w:ind w:left="0" w:firstLine="709"/>
        <w:jc w:val="both"/>
        <w:rPr>
          <w:sz w:val="22"/>
          <w:szCs w:val="22"/>
        </w:rPr>
      </w:pPr>
      <w:r w:rsidRPr="00877F68">
        <w:rPr>
          <w:sz w:val="22"/>
          <w:szCs w:val="22"/>
        </w:rPr>
        <w:t>6.</w:t>
      </w:r>
      <w:r w:rsidR="00877F68">
        <w:rPr>
          <w:sz w:val="22"/>
          <w:szCs w:val="22"/>
        </w:rPr>
        <w:t>5</w:t>
      </w:r>
      <w:r w:rsidRPr="00877F68">
        <w:rPr>
          <w:sz w:val="22"/>
          <w:szCs w:val="22"/>
        </w:rPr>
        <w:t xml:space="preserve">. В период гарантийных обязательств доставка товара </w:t>
      </w:r>
      <w:r w:rsidR="00877F68" w:rsidRPr="00877F68">
        <w:rPr>
          <w:sz w:val="22"/>
          <w:szCs w:val="22"/>
        </w:rPr>
        <w:t>для его замены</w:t>
      </w:r>
      <w:r w:rsidRPr="00877F68">
        <w:rPr>
          <w:sz w:val="22"/>
          <w:szCs w:val="22"/>
        </w:rPr>
        <w:t xml:space="preserve"> осуществляется за счет ПОСТАВЩИКА.</w:t>
      </w:r>
    </w:p>
    <w:p w14:paraId="0BF4F360" w14:textId="77777777" w:rsidR="000E3B35" w:rsidRPr="000E3B35" w:rsidRDefault="000E3B35" w:rsidP="00B714D5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</w:t>
      </w:r>
      <w:r w:rsidR="00877F68">
        <w:rPr>
          <w:sz w:val="22"/>
          <w:szCs w:val="22"/>
        </w:rPr>
        <w:t>6</w:t>
      </w:r>
      <w:r w:rsidRPr="000E3B35">
        <w:rPr>
          <w:sz w:val="22"/>
          <w:szCs w:val="22"/>
        </w:rPr>
        <w:t>. ПОСТАВЩИК гарантирует поставку товара в комплекте с паспортом (этикеткой завода изготовителя), руководством по эксплуатации и иной документацией, характерной для данного вида товара.</w:t>
      </w:r>
    </w:p>
    <w:p w14:paraId="4F296C43" w14:textId="77777777" w:rsidR="005C1376" w:rsidRPr="009C3D76" w:rsidRDefault="005C1376" w:rsidP="00B714D5">
      <w:pPr>
        <w:widowControl w:val="0"/>
        <w:contextualSpacing/>
        <w:jc w:val="center"/>
        <w:rPr>
          <w:b/>
          <w:sz w:val="18"/>
          <w:szCs w:val="18"/>
        </w:rPr>
      </w:pPr>
    </w:p>
    <w:p w14:paraId="032B1DA3" w14:textId="77777777" w:rsidR="000E3B35" w:rsidRPr="000E3B35" w:rsidRDefault="000E3B35" w:rsidP="00B714D5">
      <w:pPr>
        <w:widowControl w:val="0"/>
        <w:contextualSpacing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7. ФОРС-МАЖОР</w:t>
      </w:r>
    </w:p>
    <w:p w14:paraId="281C9AC8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7.1. 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воздействия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принимаемыми мерами. К обстоятельствам непреодолимой силы относятся: пожар, наводнение, землетрясение, война, военные действия или другие события, на которые Сторона не может оказать влияния и за возникновение которых не несет ответственности.</w:t>
      </w:r>
    </w:p>
    <w:p w14:paraId="6C6AB6B5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7.2. 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</w:t>
      </w:r>
      <w:r w:rsidRPr="000E3B35">
        <w:rPr>
          <w:sz w:val="22"/>
          <w:szCs w:val="22"/>
        </w:rPr>
        <w:br/>
        <w:t xml:space="preserve">не позднее пяти рабочих дней с момента их наступления или прекращения. Факты, изложенные </w:t>
      </w:r>
      <w:r w:rsidRPr="000E3B35">
        <w:rPr>
          <w:sz w:val="22"/>
          <w:szCs w:val="22"/>
        </w:rPr>
        <w:br/>
        <w:t xml:space="preserve">в уведомлении, должны быть подтверждены свидетельством Белорусской торгово-промышленной палаты.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</w:t>
      </w:r>
      <w:r w:rsidRPr="000E3B35">
        <w:rPr>
          <w:sz w:val="22"/>
          <w:szCs w:val="22"/>
        </w:rPr>
        <w:br/>
        <w:t>за неисполнение обязательств.</w:t>
      </w:r>
    </w:p>
    <w:p w14:paraId="54F03C9B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7.3. 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 </w:t>
      </w:r>
    </w:p>
    <w:p w14:paraId="260D8114" w14:textId="24FA689C" w:rsidR="000E3B35" w:rsidRDefault="000E3B35" w:rsidP="009C3D76">
      <w:pPr>
        <w:widowControl w:val="0"/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7.4. Если обстоятельства непреодолимой силы продолжают действовать более шести месяцев со дня заключения настоящего договора и нет возможности сделать обязательное заявление о дате </w:t>
      </w:r>
      <w:r w:rsidRPr="000E3B35">
        <w:rPr>
          <w:sz w:val="22"/>
          <w:szCs w:val="22"/>
        </w:rPr>
        <w:br/>
        <w:t>их прекращения, то каждая Сторона имеет право расторгнуть настоящий договор в одностороннем порядке и возвратить все полученное по договору.</w:t>
      </w:r>
    </w:p>
    <w:p w14:paraId="358BF9AC" w14:textId="77777777" w:rsidR="009C3D76" w:rsidRPr="009C3D76" w:rsidRDefault="009C3D76" w:rsidP="009C3D76">
      <w:pPr>
        <w:widowControl w:val="0"/>
        <w:tabs>
          <w:tab w:val="left" w:pos="0"/>
        </w:tabs>
        <w:ind w:firstLine="709"/>
        <w:contextualSpacing/>
        <w:jc w:val="both"/>
        <w:rPr>
          <w:sz w:val="18"/>
          <w:szCs w:val="18"/>
        </w:rPr>
      </w:pPr>
    </w:p>
    <w:p w14:paraId="6F1D9FA0" w14:textId="77777777" w:rsidR="000E3B35" w:rsidRPr="000E3B35" w:rsidRDefault="000E3B35" w:rsidP="009C3D76">
      <w:pPr>
        <w:pStyle w:val="1"/>
        <w:keepNext w:val="0"/>
        <w:widowControl w:val="0"/>
        <w:spacing w:before="0" w:after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0E3B35">
        <w:rPr>
          <w:rFonts w:ascii="Times New Roman" w:hAnsi="Times New Roman" w:cs="Times New Roman"/>
          <w:sz w:val="22"/>
          <w:szCs w:val="22"/>
        </w:rPr>
        <w:t>8. СРОК ДЕЙСТВИЯ ДОГОВОРА, ИЗМЕНЕНИЕ И РАСТОРЖЕНИЕ ДОГОВОРА, РАЗРЕШЕНИЕ СПОРОВ</w:t>
      </w:r>
    </w:p>
    <w:p w14:paraId="5E81A247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8.1. Настоящий договор вступает в силу со дня его подписания и действует до полного выполнения Сторонами своих обязательств по нему.</w:t>
      </w:r>
    </w:p>
    <w:p w14:paraId="2E3B6006" w14:textId="77777777" w:rsidR="000E3B35" w:rsidRPr="00877F68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877F68">
        <w:rPr>
          <w:sz w:val="22"/>
          <w:szCs w:val="22"/>
        </w:rPr>
        <w:t xml:space="preserve">Настоящий договор заключается в письменной форме в виде электронного документа </w:t>
      </w:r>
      <w:r w:rsidRPr="00877F68">
        <w:rPr>
          <w:sz w:val="22"/>
          <w:szCs w:val="22"/>
        </w:rPr>
        <w:br/>
        <w:t>на электронной торговой площадке.</w:t>
      </w:r>
    </w:p>
    <w:p w14:paraId="36DFA50A" w14:textId="4CF696E5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877F68">
        <w:rPr>
          <w:sz w:val="22"/>
          <w:szCs w:val="22"/>
        </w:rPr>
        <w:t>8.2.</w:t>
      </w:r>
      <w:r w:rsidR="00FD2C73" w:rsidRPr="00877F68">
        <w:rPr>
          <w:sz w:val="22"/>
          <w:szCs w:val="22"/>
        </w:rPr>
        <w:t> </w:t>
      </w:r>
      <w:r w:rsidRPr="00877F68">
        <w:rPr>
          <w:sz w:val="22"/>
          <w:szCs w:val="22"/>
        </w:rPr>
        <w:t>Изменения или дополнения к настоящему Договору имеют юридическую силу в случае</w:t>
      </w:r>
      <w:r w:rsidR="00D51517">
        <w:rPr>
          <w:sz w:val="22"/>
          <w:szCs w:val="22"/>
        </w:rPr>
        <w:br/>
      </w:r>
      <w:r w:rsidRPr="00877F68">
        <w:rPr>
          <w:sz w:val="22"/>
          <w:szCs w:val="22"/>
        </w:rPr>
        <w:t>их оформления в письменной форме в виде электронных документов, подписанных уполномоченными представителями обеих Сторон на электронной торговой площадке.</w:t>
      </w:r>
    </w:p>
    <w:p w14:paraId="3CCB48D3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8.3.</w:t>
      </w:r>
      <w:r w:rsidR="00FD2C73">
        <w:rPr>
          <w:sz w:val="22"/>
          <w:szCs w:val="22"/>
        </w:rPr>
        <w:t> </w:t>
      </w:r>
      <w:r w:rsidRPr="000E3B35">
        <w:rPr>
          <w:sz w:val="22"/>
          <w:szCs w:val="22"/>
        </w:rPr>
        <w:t>Настоящий договор может быть расторгнут досрочно в случаях, предусмотренных законодательством.</w:t>
      </w:r>
    </w:p>
    <w:p w14:paraId="5DB59879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 xml:space="preserve">Предложение о расторжении договора по соглашению сторон Сторона (инициатор) направляет в письменном виде. Вторая Сторона в течении 10 (десять) календарных дней рассматривает </w:t>
      </w:r>
      <w:r w:rsidR="00D51517">
        <w:rPr>
          <w:sz w:val="22"/>
          <w:szCs w:val="22"/>
        </w:rPr>
        <w:br/>
      </w:r>
      <w:r w:rsidRPr="000E3B35">
        <w:rPr>
          <w:sz w:val="22"/>
          <w:szCs w:val="22"/>
        </w:rPr>
        <w:t>и направляет свое письменное согласие или несогласие.</w:t>
      </w:r>
    </w:p>
    <w:p w14:paraId="1AA74149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8.4. </w:t>
      </w:r>
      <w:r w:rsidRPr="000E3B35">
        <w:rPr>
          <w:rStyle w:val="word-wrapper"/>
          <w:sz w:val="22"/>
          <w:szCs w:val="22"/>
        </w:rPr>
        <w:t>Односторонний отказ Покупателя от исполнения договора (полностью или частично) допускается в случаях и порядке, предусмотренных законодательством, а также при нарушении срока поставки товара б</w:t>
      </w:r>
      <w:r w:rsidRPr="000E3B35">
        <w:rPr>
          <w:sz w:val="22"/>
          <w:szCs w:val="22"/>
        </w:rPr>
        <w:t>олее чем на 60 (шестьдесят) календарных дней.</w:t>
      </w:r>
    </w:p>
    <w:p w14:paraId="1D805381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Уведомление об отказе от исполнения договора направляется заинтересованной Стороной нарочным (курьером) или по почте (заказным письмом с уведомлением о вручении). Договор будет считаться расторгнутым с даты получения второй Стороной письменного уведомления об отказе </w:t>
      </w:r>
      <w:r w:rsidRPr="000E3B35">
        <w:rPr>
          <w:sz w:val="22"/>
          <w:szCs w:val="22"/>
        </w:rPr>
        <w:br/>
        <w:t>от исполнения договора. Отказ от получения уведомления не является основанием для неприменения настоящего пункта, а договор будет считаться расторгнутым по истечении 10 (десят</w:t>
      </w:r>
      <w:r w:rsidR="00C05C6F">
        <w:rPr>
          <w:sz w:val="22"/>
          <w:szCs w:val="22"/>
        </w:rPr>
        <w:t>ь</w:t>
      </w:r>
      <w:r w:rsidRPr="000E3B35">
        <w:rPr>
          <w:sz w:val="22"/>
          <w:szCs w:val="22"/>
        </w:rPr>
        <w:t>) календарных дней после направления уведомления.</w:t>
      </w:r>
    </w:p>
    <w:p w14:paraId="5F10485D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8.5. 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0EB50316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8.6. Все споры, которые возникли в рамках исполнения настоящего договора или в связи с ним, разрешаются путем переговоров с обязательным досудебным претензионным порядком урегулирования споров. Срок рассмотрения предъявленных претензий составляет 10 (десять) рабочих дней. В случае оставления претензии без ответа и/или бездействия (молчания) получателя претензии досудебный порядок урегулирования спора считается соблюденным. В случае неурегулирования данных споров и разногласий в досудебном порядке их разрешение осуществляется в экономическом суде г. Минска.</w:t>
      </w:r>
    </w:p>
    <w:p w14:paraId="51441AAA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8.7. Ни одна из сторон не вправе передавать свои права и обязательств</w:t>
      </w:r>
      <w:r w:rsidR="00C05C6F">
        <w:rPr>
          <w:sz w:val="22"/>
          <w:szCs w:val="22"/>
        </w:rPr>
        <w:t>а</w:t>
      </w:r>
      <w:r w:rsidRPr="000E3B35">
        <w:rPr>
          <w:sz w:val="22"/>
          <w:szCs w:val="22"/>
        </w:rPr>
        <w:t xml:space="preserve"> по настоящему Договору третьей стороне без письменного согласия другой Стороны.</w:t>
      </w:r>
    </w:p>
    <w:p w14:paraId="3CBFC406" w14:textId="77777777" w:rsidR="000E3B35" w:rsidRPr="009C3D76" w:rsidRDefault="000E3B35" w:rsidP="00B714D5">
      <w:pPr>
        <w:pStyle w:val="12"/>
        <w:widowControl w:val="0"/>
        <w:jc w:val="center"/>
        <w:rPr>
          <w:rFonts w:ascii="Times New Roman" w:hAnsi="Times New Roman"/>
          <w:b/>
          <w:sz w:val="18"/>
          <w:szCs w:val="18"/>
        </w:rPr>
      </w:pPr>
    </w:p>
    <w:p w14:paraId="23CFF2F9" w14:textId="77777777" w:rsidR="000E3B35" w:rsidRPr="000E3B35" w:rsidRDefault="000E3B35" w:rsidP="00B714D5">
      <w:pPr>
        <w:pStyle w:val="12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0E3B35">
        <w:rPr>
          <w:rFonts w:ascii="Times New Roman" w:hAnsi="Times New Roman"/>
          <w:b/>
          <w:sz w:val="22"/>
          <w:szCs w:val="22"/>
        </w:rPr>
        <w:t>9. КОНФИДЕНЦИАЛЬНОСТЬ</w:t>
      </w:r>
    </w:p>
    <w:p w14:paraId="7BA8F74C" w14:textId="77777777" w:rsidR="000E3B35" w:rsidRPr="000E3B35" w:rsidRDefault="000E3B35" w:rsidP="00B714D5">
      <w:pPr>
        <w:widowControl w:val="0"/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9.1. Предоставляемая сторонами друг другу техническая, финансовая, коммерческая и иная информация, связанная с исполнением настоящего договора, является конфиденциальной.</w:t>
      </w:r>
    </w:p>
    <w:p w14:paraId="1C240B55" w14:textId="77777777" w:rsidR="000E3B35" w:rsidRPr="000E3B35" w:rsidRDefault="000E3B35" w:rsidP="00B714D5">
      <w:pPr>
        <w:widowControl w:val="0"/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9.2. Стороны обязуются принимать все необходимые разумные меры, чтобы предотвратить разглашение вышеуказанной информации третьим лицам, кроме, как по законному требованию компетентных государственных органов либо, если такая информация является общеизвестной.</w:t>
      </w:r>
    </w:p>
    <w:p w14:paraId="2DD384EF" w14:textId="77777777" w:rsidR="000E3B35" w:rsidRPr="000E3B35" w:rsidRDefault="000E3B35" w:rsidP="00B714D5">
      <w:pPr>
        <w:widowControl w:val="0"/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9.3. Стороны несут ответственность за разглашение конфиденциальной информации </w:t>
      </w:r>
      <w:r w:rsidRPr="000E3B35">
        <w:rPr>
          <w:sz w:val="22"/>
          <w:szCs w:val="22"/>
        </w:rPr>
        <w:br/>
        <w:t>в соответствии с законодательством Республики Беларусь.</w:t>
      </w:r>
    </w:p>
    <w:p w14:paraId="269FA27D" w14:textId="30849786" w:rsidR="000E3B35" w:rsidRPr="00E91AD3" w:rsidRDefault="001A627D" w:rsidP="00B714D5">
      <w:pPr>
        <w:widowControl w:val="0"/>
        <w:tabs>
          <w:tab w:val="left" w:pos="6804"/>
        </w:tabs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55294AD5" w14:textId="77777777" w:rsidR="000E3B35" w:rsidRPr="000E3B35" w:rsidRDefault="000E3B35" w:rsidP="00B714D5">
      <w:pPr>
        <w:pStyle w:val="12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0E3B35">
        <w:rPr>
          <w:rFonts w:ascii="Times New Roman" w:hAnsi="Times New Roman"/>
          <w:b/>
          <w:sz w:val="22"/>
          <w:szCs w:val="22"/>
        </w:rPr>
        <w:t>10. ПРИЛОЖЕНИЯ К НАСТОЯЩЕМУ ДОГОВОРУ</w:t>
      </w:r>
    </w:p>
    <w:p w14:paraId="2C28BAC7" w14:textId="77777777" w:rsidR="000E3B35" w:rsidRPr="000E3B35" w:rsidRDefault="00C05C6F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  <w:r w:rsidRPr="00877F68">
        <w:rPr>
          <w:rFonts w:ascii="Times New Roman" w:hAnsi="Times New Roman"/>
          <w:sz w:val="22"/>
          <w:szCs w:val="22"/>
        </w:rPr>
        <w:t>10.1. </w:t>
      </w:r>
      <w:r w:rsidR="000E3B35" w:rsidRPr="00877F68">
        <w:rPr>
          <w:rFonts w:ascii="Times New Roman" w:hAnsi="Times New Roman"/>
          <w:sz w:val="22"/>
          <w:szCs w:val="22"/>
        </w:rPr>
        <w:t>Приложения, являющиеся неотъемлемыми частями настоящего договора:</w:t>
      </w:r>
    </w:p>
    <w:p w14:paraId="31921F43" w14:textId="77777777" w:rsidR="000E3B35" w:rsidRPr="000E3B35" w:rsidRDefault="000E3B35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  <w:r w:rsidRPr="000E3B35">
        <w:rPr>
          <w:rFonts w:ascii="Times New Roman" w:hAnsi="Times New Roman"/>
          <w:sz w:val="22"/>
          <w:szCs w:val="22"/>
        </w:rPr>
        <w:t>спецификация (приложение № 1);</w:t>
      </w:r>
    </w:p>
    <w:p w14:paraId="4DC6254E" w14:textId="77777777" w:rsidR="000E3B35" w:rsidRPr="000E3B35" w:rsidRDefault="000E3B35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  <w:r w:rsidRPr="000E3B35">
        <w:rPr>
          <w:rFonts w:ascii="Times New Roman" w:hAnsi="Times New Roman"/>
          <w:sz w:val="22"/>
          <w:szCs w:val="22"/>
        </w:rPr>
        <w:t>протокол согласования договорной цены (приложение № 2)</w:t>
      </w:r>
      <w:r w:rsidR="00416410">
        <w:rPr>
          <w:rFonts w:ascii="Times New Roman" w:hAnsi="Times New Roman"/>
          <w:sz w:val="22"/>
          <w:szCs w:val="22"/>
        </w:rPr>
        <w:t>.</w:t>
      </w:r>
    </w:p>
    <w:p w14:paraId="4592049E" w14:textId="77777777" w:rsidR="000E3B35" w:rsidRPr="00877F68" w:rsidRDefault="000E3B35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</w:p>
    <w:p w14:paraId="0DC7EEBA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11. ЮРИДИЧЕСКИЕ АДРЕСА, БАНКОВСКИЕ РЕКВИЗИТЫ И ПОДПИСИ СТОРОН</w:t>
      </w:r>
    </w:p>
    <w:tbl>
      <w:tblPr>
        <w:tblW w:w="95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06"/>
        <w:gridCol w:w="277"/>
        <w:gridCol w:w="5000"/>
      </w:tblGrid>
      <w:tr w:rsidR="000E3B35" w:rsidRPr="000E3B35" w14:paraId="4680D25A" w14:textId="77777777" w:rsidTr="005E2BC7">
        <w:trPr>
          <w:trHeight w:val="1757"/>
        </w:trPr>
        <w:tc>
          <w:tcPr>
            <w:tcW w:w="4306" w:type="dxa"/>
          </w:tcPr>
          <w:p w14:paraId="4A1E1A6E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14:paraId="7FE8C506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1FDB79EF" w14:textId="77777777" w:rsid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41E177F4" w14:textId="77777777" w:rsidR="00416410" w:rsidRPr="000E3B35" w:rsidRDefault="00416410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01C392FA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46EA314C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14:paraId="21721E75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320743EC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77" w:type="dxa"/>
          </w:tcPr>
          <w:p w14:paraId="5BC59145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000" w:type="dxa"/>
          </w:tcPr>
          <w:p w14:paraId="4562EA6B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14:paraId="7EC7E95A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565023C5" w14:textId="77777777" w:rsid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5B7922FE" w14:textId="77777777" w:rsidR="00416410" w:rsidRPr="000E3B35" w:rsidRDefault="00416410" w:rsidP="00B714D5">
            <w:pPr>
              <w:widowControl w:val="0"/>
              <w:rPr>
                <w:sz w:val="22"/>
                <w:szCs w:val="22"/>
              </w:rPr>
            </w:pPr>
          </w:p>
          <w:p w14:paraId="51404FBA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2B3F6A2A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14:paraId="3AD88DB2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20C0C799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  <w:p w14:paraId="1EB5FB92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57129704" w14:textId="77777777" w:rsidR="000E3B35" w:rsidRPr="000E3B35" w:rsidRDefault="000E3B35" w:rsidP="00B714D5">
      <w:pPr>
        <w:widowControl w:val="0"/>
        <w:ind w:left="6804"/>
        <w:rPr>
          <w:sz w:val="22"/>
          <w:szCs w:val="22"/>
        </w:rPr>
      </w:pPr>
    </w:p>
    <w:p w14:paraId="7F3869DD" w14:textId="77777777" w:rsidR="000E3B35" w:rsidRPr="000E3B35" w:rsidRDefault="000E3B35" w:rsidP="00B714D5">
      <w:pPr>
        <w:widowControl w:val="0"/>
        <w:rPr>
          <w:sz w:val="22"/>
          <w:szCs w:val="22"/>
        </w:rPr>
        <w:sectPr w:rsidR="000E3B35" w:rsidRPr="000E3B35" w:rsidSect="00A302B3">
          <w:headerReference w:type="even" r:id="rId7"/>
          <w:headerReference w:type="default" r:id="rId8"/>
          <w:footerReference w:type="default" r:id="rId9"/>
          <w:pgSz w:w="11906" w:h="16838"/>
          <w:pgMar w:top="1134" w:right="567" w:bottom="993" w:left="1701" w:header="794" w:footer="170" w:gutter="0"/>
          <w:pgNumType w:start="1"/>
          <w:cols w:space="708"/>
          <w:titlePg/>
          <w:docGrid w:linePitch="360"/>
        </w:sectPr>
      </w:pPr>
    </w:p>
    <w:p w14:paraId="32423554" w14:textId="77777777" w:rsidR="000E3B35" w:rsidRPr="000E3B35" w:rsidRDefault="000E3B35" w:rsidP="00B714D5">
      <w:pPr>
        <w:widowControl w:val="0"/>
        <w:ind w:left="6804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>Приложение № 1</w:t>
      </w:r>
    </w:p>
    <w:p w14:paraId="31049CAD" w14:textId="77777777" w:rsidR="000E3B35" w:rsidRDefault="000E3B35" w:rsidP="00B714D5">
      <w:pPr>
        <w:widowControl w:val="0"/>
        <w:ind w:left="6804"/>
        <w:rPr>
          <w:sz w:val="22"/>
          <w:szCs w:val="22"/>
        </w:rPr>
      </w:pPr>
      <w:r w:rsidRPr="000E3B35">
        <w:rPr>
          <w:sz w:val="22"/>
          <w:szCs w:val="22"/>
        </w:rPr>
        <w:t>к договору от ___.___.2026</w:t>
      </w:r>
    </w:p>
    <w:p w14:paraId="18FB656D" w14:textId="77777777" w:rsidR="00ED3694" w:rsidRPr="000E3B35" w:rsidRDefault="00ED3694" w:rsidP="00B714D5">
      <w:pPr>
        <w:widowControl w:val="0"/>
        <w:ind w:left="6804"/>
        <w:rPr>
          <w:sz w:val="22"/>
          <w:szCs w:val="22"/>
        </w:rPr>
      </w:pPr>
      <w:r>
        <w:rPr>
          <w:sz w:val="22"/>
          <w:szCs w:val="22"/>
        </w:rPr>
        <w:t>№______</w:t>
      </w:r>
    </w:p>
    <w:p w14:paraId="7F6ED27F" w14:textId="77777777" w:rsidR="000E3B35" w:rsidRPr="000E3B35" w:rsidRDefault="000E3B35" w:rsidP="00B714D5">
      <w:pPr>
        <w:widowControl w:val="0"/>
        <w:ind w:left="6237"/>
        <w:rPr>
          <w:sz w:val="22"/>
          <w:szCs w:val="22"/>
        </w:rPr>
      </w:pPr>
    </w:p>
    <w:p w14:paraId="598E526A" w14:textId="77777777" w:rsidR="000E3B35" w:rsidRPr="000E3B35" w:rsidRDefault="000E3B35" w:rsidP="00B714D5">
      <w:pPr>
        <w:pStyle w:val="3"/>
        <w:keepNext w:val="0"/>
        <w:rPr>
          <w:sz w:val="22"/>
          <w:szCs w:val="22"/>
        </w:rPr>
      </w:pPr>
    </w:p>
    <w:p w14:paraId="43FC8526" w14:textId="77777777" w:rsidR="000E3B35" w:rsidRPr="000E3B35" w:rsidRDefault="000E3B35" w:rsidP="00B714D5">
      <w:pPr>
        <w:pStyle w:val="3"/>
        <w:keepNext w:val="0"/>
        <w:ind w:left="0"/>
        <w:jc w:val="center"/>
        <w:rPr>
          <w:sz w:val="22"/>
          <w:szCs w:val="22"/>
        </w:rPr>
      </w:pPr>
      <w:r w:rsidRPr="000E3B35">
        <w:rPr>
          <w:sz w:val="22"/>
          <w:szCs w:val="22"/>
        </w:rPr>
        <w:t>СПЕЦИФИКАЦИЯ</w:t>
      </w:r>
    </w:p>
    <w:p w14:paraId="498CD813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889"/>
        <w:gridCol w:w="851"/>
        <w:gridCol w:w="708"/>
        <w:gridCol w:w="1134"/>
        <w:gridCol w:w="1276"/>
        <w:gridCol w:w="992"/>
        <w:gridCol w:w="993"/>
        <w:gridCol w:w="1417"/>
      </w:tblGrid>
      <w:tr w:rsidR="000E3B35" w:rsidRPr="000E3B35" w14:paraId="6C97AF84" w14:textId="77777777" w:rsidTr="00777437">
        <w:tc>
          <w:tcPr>
            <w:tcW w:w="550" w:type="dxa"/>
            <w:vAlign w:val="center"/>
          </w:tcPr>
          <w:p w14:paraId="3B4A1F81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№</w:t>
            </w:r>
          </w:p>
          <w:p w14:paraId="25A7601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п/п</w:t>
            </w:r>
          </w:p>
        </w:tc>
        <w:tc>
          <w:tcPr>
            <w:tcW w:w="1889" w:type="dxa"/>
            <w:vAlign w:val="center"/>
          </w:tcPr>
          <w:p w14:paraId="211E5675" w14:textId="77777777" w:rsidR="000E3B35" w:rsidRPr="000E3B35" w:rsidRDefault="000E3B35" w:rsidP="00B714D5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Наименование</w:t>
            </w:r>
          </w:p>
          <w:p w14:paraId="23E782E6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предлагаемых товаров</w:t>
            </w:r>
          </w:p>
        </w:tc>
        <w:tc>
          <w:tcPr>
            <w:tcW w:w="851" w:type="dxa"/>
            <w:vAlign w:val="center"/>
          </w:tcPr>
          <w:p w14:paraId="03957478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Един. </w:t>
            </w:r>
            <w:proofErr w:type="spellStart"/>
            <w:r w:rsidRPr="000E3B35">
              <w:rPr>
                <w:sz w:val="22"/>
                <w:szCs w:val="22"/>
              </w:rPr>
              <w:t>измер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  <w:vAlign w:val="center"/>
          </w:tcPr>
          <w:p w14:paraId="17A1DAF1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К</w:t>
            </w:r>
            <w:r w:rsidR="00C05C6F">
              <w:rPr>
                <w:sz w:val="22"/>
                <w:szCs w:val="22"/>
              </w:rPr>
              <w:t>ол</w:t>
            </w:r>
            <w:r w:rsidRPr="000E3B35">
              <w:rPr>
                <w:sz w:val="22"/>
                <w:szCs w:val="22"/>
              </w:rPr>
              <w:t>-во</w:t>
            </w:r>
          </w:p>
        </w:tc>
        <w:tc>
          <w:tcPr>
            <w:tcW w:w="1134" w:type="dxa"/>
            <w:vAlign w:val="center"/>
          </w:tcPr>
          <w:p w14:paraId="3758FDA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Цена за единицу без НДС,</w:t>
            </w:r>
          </w:p>
          <w:p w14:paraId="6C06FE86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276" w:type="dxa"/>
            <w:vAlign w:val="center"/>
          </w:tcPr>
          <w:p w14:paraId="635F503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pacing w:val="-3"/>
                <w:sz w:val="22"/>
                <w:szCs w:val="22"/>
              </w:rPr>
              <w:t xml:space="preserve">Стоимость </w:t>
            </w:r>
            <w:r w:rsidRPr="000E3B35">
              <w:rPr>
                <w:sz w:val="22"/>
                <w:szCs w:val="22"/>
              </w:rPr>
              <w:t>без НДС, бел. руб.</w:t>
            </w:r>
          </w:p>
        </w:tc>
        <w:tc>
          <w:tcPr>
            <w:tcW w:w="992" w:type="dxa"/>
            <w:vAlign w:val="center"/>
          </w:tcPr>
          <w:p w14:paraId="5A963436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Ставка</w:t>
            </w:r>
          </w:p>
          <w:p w14:paraId="4F5DE5B7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НДС,</w:t>
            </w:r>
          </w:p>
          <w:p w14:paraId="60427F1C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%</w:t>
            </w:r>
          </w:p>
        </w:tc>
        <w:tc>
          <w:tcPr>
            <w:tcW w:w="993" w:type="dxa"/>
            <w:vAlign w:val="center"/>
          </w:tcPr>
          <w:p w14:paraId="7213490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Сумма НДС,</w:t>
            </w:r>
          </w:p>
          <w:p w14:paraId="68E4CAE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417" w:type="dxa"/>
            <w:vAlign w:val="center"/>
          </w:tcPr>
          <w:p w14:paraId="2C48355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Стоимость</w:t>
            </w:r>
          </w:p>
          <w:p w14:paraId="693414E3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 НДС,</w:t>
            </w:r>
          </w:p>
          <w:p w14:paraId="0E123C15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</w:tr>
      <w:tr w:rsidR="000E3B35" w:rsidRPr="000E3B35" w14:paraId="0ED7BD70" w14:textId="77777777" w:rsidTr="00777437">
        <w:tc>
          <w:tcPr>
            <w:tcW w:w="550" w:type="dxa"/>
            <w:vAlign w:val="center"/>
          </w:tcPr>
          <w:p w14:paraId="12355C8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14:paraId="242A9CF4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1D3F930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C0B50ED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92C4733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2B444B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BD34D6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DA0E876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102ADF0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E3B35" w:rsidRPr="000E3B35" w14:paraId="0F4F5254" w14:textId="77777777" w:rsidTr="00777437">
        <w:tc>
          <w:tcPr>
            <w:tcW w:w="550" w:type="dxa"/>
            <w:vAlign w:val="center"/>
          </w:tcPr>
          <w:p w14:paraId="058B1EE0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14:paraId="452C18CB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7BFFE0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B817464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05AE0F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97640BF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9EBC60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6CAD724F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5072CD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14:paraId="7116126A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76CD6BA8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Общая сумма составляет _________ (____________) </w:t>
      </w:r>
      <w:r w:rsidR="009369DE">
        <w:rPr>
          <w:sz w:val="22"/>
          <w:szCs w:val="22"/>
        </w:rPr>
        <w:t>белорусских рублей</w:t>
      </w:r>
      <w:r w:rsidRPr="000E3B35">
        <w:rPr>
          <w:sz w:val="22"/>
          <w:szCs w:val="22"/>
        </w:rPr>
        <w:t xml:space="preserve">, в том числе НДС по ставке </w:t>
      </w:r>
      <w:r w:rsidR="00877F68">
        <w:rPr>
          <w:sz w:val="22"/>
          <w:szCs w:val="22"/>
        </w:rPr>
        <w:t>___</w:t>
      </w:r>
      <w:r w:rsidRPr="000E3B35">
        <w:rPr>
          <w:sz w:val="22"/>
          <w:szCs w:val="22"/>
        </w:rPr>
        <w:t>% составляет _________ (____________)</w:t>
      </w:r>
      <w:r w:rsidR="009369DE">
        <w:rPr>
          <w:sz w:val="22"/>
          <w:szCs w:val="22"/>
        </w:rPr>
        <w:t xml:space="preserve"> белорусских рублей</w:t>
      </w:r>
      <w:r w:rsidRPr="000E3B35">
        <w:rPr>
          <w:sz w:val="22"/>
          <w:szCs w:val="22"/>
        </w:rPr>
        <w:t xml:space="preserve">. </w:t>
      </w:r>
    </w:p>
    <w:p w14:paraId="41A815AD" w14:textId="77777777" w:rsidR="000E3B35" w:rsidRPr="000E3B35" w:rsidRDefault="000E3B35" w:rsidP="00B714D5">
      <w:pPr>
        <w:pStyle w:val="aa"/>
        <w:widowControl w:val="0"/>
        <w:shd w:val="clear" w:color="auto" w:fill="auto"/>
        <w:rPr>
          <w:color w:val="auto"/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14:paraId="06802088" w14:textId="77777777" w:rsidTr="00777437">
        <w:trPr>
          <w:trHeight w:val="2893"/>
        </w:trPr>
        <w:tc>
          <w:tcPr>
            <w:tcW w:w="4395" w:type="dxa"/>
          </w:tcPr>
          <w:p w14:paraId="68545B3F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14:paraId="073D7215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5B4E3C36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6368C060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44A91E22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26F5D07A" w14:textId="77777777" w:rsidR="000E3B35" w:rsidRPr="000E3B35" w:rsidRDefault="000E3B35" w:rsidP="00B714D5">
            <w:pPr>
              <w:widowControl w:val="0"/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_______________/______________</w:t>
            </w:r>
          </w:p>
          <w:p w14:paraId="3F4B8ECB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50B1DD9C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83" w:type="dxa"/>
          </w:tcPr>
          <w:p w14:paraId="528F77AC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4EEDEB1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14:paraId="3AE22B01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1198A520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28037559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27B99E11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16F1B7A3" w14:textId="77777777" w:rsidR="000E3B35" w:rsidRPr="000E3B35" w:rsidRDefault="000E3B35" w:rsidP="00B714D5">
            <w:pPr>
              <w:widowControl w:val="0"/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_______________/______________</w:t>
            </w:r>
          </w:p>
          <w:p w14:paraId="521EAA4D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7D782DC0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</w:tr>
    </w:tbl>
    <w:p w14:paraId="7C6CA598" w14:textId="77777777" w:rsidR="000E3B35" w:rsidRPr="000E3B35" w:rsidRDefault="000E3B35" w:rsidP="00B714D5">
      <w:pPr>
        <w:widowControl w:val="0"/>
        <w:ind w:left="6804"/>
        <w:rPr>
          <w:sz w:val="22"/>
          <w:szCs w:val="22"/>
        </w:rPr>
      </w:pPr>
      <w:r w:rsidRPr="000E3B35">
        <w:rPr>
          <w:sz w:val="22"/>
          <w:szCs w:val="22"/>
        </w:rPr>
        <w:br w:type="page"/>
      </w:r>
      <w:r w:rsidRPr="000E3B35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F2609" wp14:editId="69D307ED">
                <wp:simplePos x="0" y="0"/>
                <wp:positionH relativeFrom="column">
                  <wp:posOffset>2863712</wp:posOffset>
                </wp:positionH>
                <wp:positionV relativeFrom="paragraph">
                  <wp:posOffset>-298671</wp:posOffset>
                </wp:positionV>
                <wp:extent cx="326003" cy="341906"/>
                <wp:effectExtent l="0" t="0" r="17145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3" cy="3419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5C9F85" id="Прямоугольник 1" o:spid="_x0000_s1026" style="position:absolute;margin-left:225.5pt;margin-top:-23.5pt;width:25.65pt;height:2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" fillcolor="white [3212]" strokecolor="white [3212]" strokeweight="1pt"/>
            </w:pict>
          </mc:Fallback>
        </mc:AlternateContent>
      </w:r>
      <w:r w:rsidRPr="000E3B35">
        <w:rPr>
          <w:sz w:val="22"/>
          <w:szCs w:val="22"/>
        </w:rPr>
        <w:t>Приложение № 2</w:t>
      </w:r>
    </w:p>
    <w:p w14:paraId="6F19AE27" w14:textId="77777777" w:rsidR="000E3B35" w:rsidRDefault="000E3B35" w:rsidP="00B714D5">
      <w:pPr>
        <w:widowControl w:val="0"/>
        <w:ind w:left="6804"/>
        <w:rPr>
          <w:sz w:val="22"/>
          <w:szCs w:val="22"/>
        </w:rPr>
      </w:pPr>
      <w:r w:rsidRPr="000E3B35">
        <w:rPr>
          <w:sz w:val="22"/>
          <w:szCs w:val="22"/>
        </w:rPr>
        <w:t>к договору</w:t>
      </w:r>
      <w:r w:rsidR="00ED3694"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t>от ___.___.2026</w:t>
      </w:r>
    </w:p>
    <w:p w14:paraId="473B0AC6" w14:textId="77777777" w:rsidR="00ED3694" w:rsidRPr="000E3B35" w:rsidRDefault="00ED3694" w:rsidP="00B714D5">
      <w:pPr>
        <w:widowControl w:val="0"/>
        <w:ind w:left="6804"/>
        <w:rPr>
          <w:sz w:val="22"/>
          <w:szCs w:val="22"/>
        </w:rPr>
      </w:pPr>
      <w:r>
        <w:rPr>
          <w:sz w:val="22"/>
          <w:szCs w:val="22"/>
        </w:rPr>
        <w:t>№_____</w:t>
      </w:r>
    </w:p>
    <w:p w14:paraId="3F192A77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437EFD95" w14:textId="77777777" w:rsidR="000E3B35" w:rsidRPr="000E3B35" w:rsidRDefault="000E3B35" w:rsidP="00B714D5">
      <w:pPr>
        <w:pStyle w:val="3"/>
        <w:keepNext w:val="0"/>
        <w:rPr>
          <w:sz w:val="22"/>
          <w:szCs w:val="22"/>
        </w:rPr>
      </w:pPr>
    </w:p>
    <w:p w14:paraId="79D31B9C" w14:textId="77777777" w:rsidR="000E3B35" w:rsidRPr="000E3B35" w:rsidRDefault="000E3B35" w:rsidP="00B714D5">
      <w:pPr>
        <w:pStyle w:val="3"/>
        <w:keepNext w:val="0"/>
        <w:ind w:left="0"/>
        <w:jc w:val="center"/>
        <w:rPr>
          <w:sz w:val="22"/>
          <w:szCs w:val="22"/>
        </w:rPr>
      </w:pPr>
      <w:r w:rsidRPr="000E3B35">
        <w:rPr>
          <w:sz w:val="22"/>
          <w:szCs w:val="22"/>
        </w:rPr>
        <w:t>ПРОТОКОЛ СОГЛАСОВАНИЯ ДОГОВОРНОЙ ЦЕНЫ</w:t>
      </w:r>
    </w:p>
    <w:p w14:paraId="32D731C0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049C52D1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___________________________________, именуемый в дальнейшем «ПОСТАВЩИК», </w:t>
      </w:r>
      <w:r w:rsidRPr="000E3B35">
        <w:rPr>
          <w:sz w:val="22"/>
          <w:szCs w:val="22"/>
        </w:rPr>
        <w:br/>
        <w:t xml:space="preserve">в лице ___________________, действующего на основании _______________, с одной стороны </w:t>
      </w:r>
      <w:r w:rsidRPr="000E3B35">
        <w:rPr>
          <w:sz w:val="22"/>
          <w:szCs w:val="22"/>
        </w:rPr>
        <w:br/>
        <w:t xml:space="preserve">и _______________________________________, именуемый в дальнейшем «ПОКУПАТЕЛЬ», </w:t>
      </w:r>
      <w:r w:rsidRPr="000E3B35">
        <w:rPr>
          <w:sz w:val="22"/>
          <w:szCs w:val="22"/>
        </w:rPr>
        <w:br/>
        <w:t xml:space="preserve">в лице ___________________, действующего на основании ______________, с другой стороны, </w:t>
      </w:r>
      <w:r w:rsidRPr="000E3B35">
        <w:rPr>
          <w:sz w:val="22"/>
          <w:szCs w:val="22"/>
        </w:rPr>
        <w:br/>
        <w:t>а вместе именуемые Стороны, удостоверяют, что в рамках договора от ___.___.2026 № ______ Стороны согласовали следующие цены на поставляемый товар:</w:t>
      </w:r>
    </w:p>
    <w:p w14:paraId="7C21DB03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tbl>
      <w:tblPr>
        <w:tblW w:w="97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3242"/>
        <w:gridCol w:w="2126"/>
        <w:gridCol w:w="1418"/>
        <w:gridCol w:w="1025"/>
        <w:gridCol w:w="1325"/>
      </w:tblGrid>
      <w:tr w:rsidR="000E3B35" w:rsidRPr="000E3B35" w14:paraId="4F49ED60" w14:textId="77777777" w:rsidTr="00777437">
        <w:trPr>
          <w:trHeight w:hRule="exact" w:val="1179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DC000C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№ п/п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A8CDF" w14:textId="77777777" w:rsidR="000E3B35" w:rsidRPr="000E3B35" w:rsidRDefault="000E3B35" w:rsidP="00B714D5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Наименование</w:t>
            </w:r>
          </w:p>
          <w:p w14:paraId="71FB2FE9" w14:textId="77777777" w:rsidR="000E3B35" w:rsidRPr="000E3B35" w:rsidRDefault="000E3B35" w:rsidP="00B714D5">
            <w:pPr>
              <w:pStyle w:val="11"/>
              <w:widowControl w:val="0"/>
              <w:spacing w:line="230" w:lineRule="exact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предлагаемых товаров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69E2DF" w14:textId="77777777" w:rsidR="000E3B35" w:rsidRPr="000E3B35" w:rsidRDefault="000E3B35" w:rsidP="00B714D5">
            <w:pPr>
              <w:pStyle w:val="11"/>
              <w:widowControl w:val="0"/>
              <w:spacing w:line="230" w:lineRule="exact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Страна происхождения товаров, производитель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316E24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Цена за единицу </w:t>
            </w:r>
          </w:p>
          <w:p w14:paraId="245B087D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без НДС, </w:t>
            </w:r>
          </w:p>
          <w:p w14:paraId="536159BB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BC4F3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Ставка </w:t>
            </w:r>
          </w:p>
          <w:p w14:paraId="4B3813F3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НДС, </w:t>
            </w:r>
          </w:p>
          <w:p w14:paraId="41622DBD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%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18B0B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Всего </w:t>
            </w:r>
          </w:p>
          <w:p w14:paraId="7AC0079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за единицу </w:t>
            </w:r>
          </w:p>
          <w:p w14:paraId="33F07A4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с НДС, </w:t>
            </w:r>
          </w:p>
          <w:p w14:paraId="2B90062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</w:tr>
      <w:tr w:rsidR="000E3B35" w:rsidRPr="000E3B35" w14:paraId="402F65FF" w14:textId="77777777" w:rsidTr="00777437">
        <w:trPr>
          <w:trHeight w:hRule="exact" w:val="33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44D78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CED61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EB7495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469DE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BE5F83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62F3CB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</w:tr>
      <w:tr w:rsidR="000E3B35" w:rsidRPr="000E3B35" w14:paraId="2B644759" w14:textId="77777777" w:rsidTr="00777437">
        <w:trPr>
          <w:trHeight w:hRule="exact" w:val="33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8CAC4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7A6F5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0CD242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EAEBDE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677ED8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79CAC3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4111F720" w14:textId="77777777" w:rsidR="00534A34" w:rsidRDefault="00534A34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</w:p>
    <w:p w14:paraId="69425FA3" w14:textId="77777777" w:rsidR="000E3B35" w:rsidRPr="00534A34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B96FD7">
        <w:rPr>
          <w:sz w:val="22"/>
          <w:szCs w:val="22"/>
        </w:rPr>
        <w:t>К настоящему протоколу прилагается плановый экономический расчет (плановая калькуляция</w:t>
      </w:r>
      <w:r w:rsidR="00B96FD7" w:rsidRPr="00B96FD7">
        <w:rPr>
          <w:sz w:val="22"/>
          <w:szCs w:val="22"/>
        </w:rPr>
        <w:t>)</w:t>
      </w:r>
      <w:r w:rsidRPr="00534A34">
        <w:rPr>
          <w:sz w:val="22"/>
          <w:szCs w:val="22"/>
        </w:rPr>
        <w:t xml:space="preserve"> с расшифровкой статей затрат ПОСТАВЩИКА, подтверждающий плановый уровень отпускных цен на товар, подписанный уполномоченным лицом ПОСТАВЩИКА</w:t>
      </w:r>
      <w:r w:rsidR="00150D6E">
        <w:rPr>
          <w:sz w:val="22"/>
          <w:szCs w:val="22"/>
        </w:rPr>
        <w:t>.</w:t>
      </w:r>
      <w:r w:rsidRPr="00534A34">
        <w:rPr>
          <w:sz w:val="22"/>
          <w:szCs w:val="22"/>
        </w:rPr>
        <w:t xml:space="preserve"> </w:t>
      </w:r>
    </w:p>
    <w:p w14:paraId="325BE853" w14:textId="77777777" w:rsidR="000E3B35" w:rsidRPr="000E3B35" w:rsidRDefault="000E3B35" w:rsidP="00B714D5">
      <w:pPr>
        <w:widowControl w:val="0"/>
        <w:ind w:firstLine="708"/>
        <w:jc w:val="both"/>
        <w:rPr>
          <w:sz w:val="22"/>
          <w:szCs w:val="22"/>
        </w:rPr>
      </w:pPr>
    </w:p>
    <w:p w14:paraId="0AEC9884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14:paraId="0CD82000" w14:textId="77777777" w:rsidTr="00777437">
        <w:trPr>
          <w:trHeight w:val="2757"/>
        </w:trPr>
        <w:tc>
          <w:tcPr>
            <w:tcW w:w="4395" w:type="dxa"/>
          </w:tcPr>
          <w:p w14:paraId="31A3A3B2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14:paraId="6DCBAFCA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3A23C734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099DE23F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08FD41E3" w14:textId="77777777" w:rsidR="000E3B35" w:rsidRPr="000E3B35" w:rsidRDefault="000E3B35" w:rsidP="00B714D5">
            <w:pPr>
              <w:widowControl w:val="0"/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14:paraId="76D56160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73059DC0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83" w:type="dxa"/>
          </w:tcPr>
          <w:p w14:paraId="3981D4F3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44D32E0B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14:paraId="749A2593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58A0607A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1BA20DB3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32F45CA7" w14:textId="77777777" w:rsidR="000E3B35" w:rsidRPr="000E3B35" w:rsidRDefault="000E3B35" w:rsidP="00B714D5">
            <w:pPr>
              <w:widowControl w:val="0"/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14:paraId="6393373A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21BA8DA1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</w:tr>
    </w:tbl>
    <w:p w14:paraId="5A50508D" w14:textId="77777777" w:rsidR="00CA4CDA" w:rsidRPr="000E3B35" w:rsidRDefault="00CA4CDA" w:rsidP="009369DE">
      <w:pPr>
        <w:widowControl w:val="0"/>
        <w:spacing w:line="204" w:lineRule="auto"/>
        <w:rPr>
          <w:sz w:val="22"/>
          <w:szCs w:val="22"/>
        </w:rPr>
      </w:pPr>
    </w:p>
    <w:sectPr w:rsidR="00CA4CDA" w:rsidRPr="000E3B35" w:rsidSect="008177AD">
      <w:pgSz w:w="11906" w:h="16838"/>
      <w:pgMar w:top="1134" w:right="567" w:bottom="1134" w:left="1701" w:header="709" w:footer="2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BB9D4" w14:textId="77777777" w:rsidR="00551E60" w:rsidRDefault="00551E60">
      <w:r>
        <w:separator/>
      </w:r>
    </w:p>
  </w:endnote>
  <w:endnote w:type="continuationSeparator" w:id="0">
    <w:p w14:paraId="1A34C059" w14:textId="77777777" w:rsidR="00551E60" w:rsidRDefault="0055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E0894" w14:textId="77777777" w:rsidR="00C5661F" w:rsidRDefault="00551E6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11899" w14:textId="77777777" w:rsidR="00551E60" w:rsidRDefault="00551E60">
      <w:r>
        <w:separator/>
      </w:r>
    </w:p>
  </w:footnote>
  <w:footnote w:type="continuationSeparator" w:id="0">
    <w:p w14:paraId="4A9457F0" w14:textId="77777777" w:rsidR="00551E60" w:rsidRDefault="00551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42E9B" w14:textId="77777777" w:rsidR="002F4E84" w:rsidRDefault="00FC54B8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2A1CF6F5" w14:textId="77777777" w:rsidR="002F4E84" w:rsidRDefault="00551E6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58D32" w14:textId="77777777" w:rsidR="002F4E84" w:rsidRDefault="00FC54B8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0AD4">
      <w:rPr>
        <w:noProof/>
      </w:rPr>
      <w:t>2</w:t>
    </w:r>
    <w:r>
      <w:fldChar w:fldCharType="end"/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Анна Сергеевна Быкова">
    <w15:presenceInfo w15:providerId="AD" w15:userId="S-1-5-21-19005102-1259174680-2400712980-50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B35"/>
    <w:rsid w:val="00001F17"/>
    <w:rsid w:val="0001234B"/>
    <w:rsid w:val="00042A56"/>
    <w:rsid w:val="00057C55"/>
    <w:rsid w:val="00062A5C"/>
    <w:rsid w:val="000B6AA4"/>
    <w:rsid w:val="000E3B35"/>
    <w:rsid w:val="000F29B0"/>
    <w:rsid w:val="00150D6E"/>
    <w:rsid w:val="001A627D"/>
    <w:rsid w:val="001D7EEE"/>
    <w:rsid w:val="00306716"/>
    <w:rsid w:val="003E75D9"/>
    <w:rsid w:val="003F2631"/>
    <w:rsid w:val="00416410"/>
    <w:rsid w:val="004613C2"/>
    <w:rsid w:val="00461F6F"/>
    <w:rsid w:val="00466534"/>
    <w:rsid w:val="00507532"/>
    <w:rsid w:val="00510F8D"/>
    <w:rsid w:val="00534A34"/>
    <w:rsid w:val="00551E60"/>
    <w:rsid w:val="005C1376"/>
    <w:rsid w:val="005E2BC7"/>
    <w:rsid w:val="005F4764"/>
    <w:rsid w:val="00615680"/>
    <w:rsid w:val="0063353D"/>
    <w:rsid w:val="006900B8"/>
    <w:rsid w:val="006B01B0"/>
    <w:rsid w:val="006C1843"/>
    <w:rsid w:val="0074057F"/>
    <w:rsid w:val="007B79D7"/>
    <w:rsid w:val="007E5E1D"/>
    <w:rsid w:val="00840062"/>
    <w:rsid w:val="00877F68"/>
    <w:rsid w:val="008821EB"/>
    <w:rsid w:val="008A2BA0"/>
    <w:rsid w:val="008A47AC"/>
    <w:rsid w:val="009167F9"/>
    <w:rsid w:val="009369DE"/>
    <w:rsid w:val="00990860"/>
    <w:rsid w:val="009C3D76"/>
    <w:rsid w:val="009C4B33"/>
    <w:rsid w:val="00A302B3"/>
    <w:rsid w:val="00A84314"/>
    <w:rsid w:val="00AE4F86"/>
    <w:rsid w:val="00B714D5"/>
    <w:rsid w:val="00B96FD7"/>
    <w:rsid w:val="00C05C6F"/>
    <w:rsid w:val="00C950AB"/>
    <w:rsid w:val="00C970E9"/>
    <w:rsid w:val="00CA4CDA"/>
    <w:rsid w:val="00CE4827"/>
    <w:rsid w:val="00D33FD7"/>
    <w:rsid w:val="00D40AD4"/>
    <w:rsid w:val="00D51517"/>
    <w:rsid w:val="00D91459"/>
    <w:rsid w:val="00DC40E6"/>
    <w:rsid w:val="00E10622"/>
    <w:rsid w:val="00E56935"/>
    <w:rsid w:val="00E7460F"/>
    <w:rsid w:val="00E90A21"/>
    <w:rsid w:val="00E91AD3"/>
    <w:rsid w:val="00EB07C2"/>
    <w:rsid w:val="00ED3694"/>
    <w:rsid w:val="00ED66DB"/>
    <w:rsid w:val="00F2508D"/>
    <w:rsid w:val="00FC54B8"/>
    <w:rsid w:val="00FD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D83D"/>
  <w15:docId w15:val="{352C11AD-2F33-484C-B767-C87F0C90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3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3B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E3B35"/>
    <w:pPr>
      <w:keepNext/>
      <w:widowControl w:val="0"/>
      <w:tabs>
        <w:tab w:val="left" w:pos="993"/>
      </w:tabs>
      <w:spacing w:line="192" w:lineRule="auto"/>
      <w:ind w:left="426"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B3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E3B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0E3B3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0E3B35"/>
    <w:pPr>
      <w:tabs>
        <w:tab w:val="center" w:pos="4153"/>
        <w:tab w:val="right" w:pos="8306"/>
      </w:tabs>
    </w:pPr>
    <w:rPr>
      <w:sz w:val="28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0E3B3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page number"/>
    <w:basedOn w:val="a0"/>
    <w:rsid w:val="000E3B35"/>
  </w:style>
  <w:style w:type="paragraph" w:styleId="a6">
    <w:name w:val="Body Text Indent"/>
    <w:basedOn w:val="a"/>
    <w:link w:val="a7"/>
    <w:uiPriority w:val="99"/>
    <w:rsid w:val="000E3B3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E3B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E3B35"/>
    <w:pPr>
      <w:tabs>
        <w:tab w:val="center" w:pos="4153"/>
        <w:tab w:val="right" w:pos="8306"/>
      </w:tabs>
      <w:jc w:val="both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0E3B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Текст1"/>
    <w:basedOn w:val="a"/>
    <w:rsid w:val="000E3B35"/>
    <w:rPr>
      <w:rFonts w:ascii="Courier New" w:hAnsi="Courier New"/>
    </w:rPr>
  </w:style>
  <w:style w:type="paragraph" w:styleId="aa">
    <w:name w:val="Block Text"/>
    <w:basedOn w:val="a"/>
    <w:rsid w:val="000E3B35"/>
    <w:pPr>
      <w:shd w:val="clear" w:color="auto" w:fill="FFFFFF"/>
      <w:ind w:left="19" w:right="5" w:firstLine="720"/>
      <w:jc w:val="both"/>
    </w:pPr>
    <w:rPr>
      <w:color w:val="000000"/>
      <w:sz w:val="28"/>
    </w:rPr>
  </w:style>
  <w:style w:type="character" w:styleId="ab">
    <w:name w:val="Hyperlink"/>
    <w:rsid w:val="000E3B35"/>
    <w:rPr>
      <w:color w:val="0000FF"/>
      <w:u w:val="single"/>
    </w:rPr>
  </w:style>
  <w:style w:type="character" w:customStyle="1" w:styleId="word-wrapper">
    <w:name w:val="word-wrapper"/>
    <w:rsid w:val="000E3B35"/>
  </w:style>
  <w:style w:type="paragraph" w:customStyle="1" w:styleId="Normal2">
    <w:name w:val="Normal2"/>
    <w:uiPriority w:val="99"/>
    <w:rsid w:val="000E3B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3B3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E3B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medzakupki@mvd.gov.by" TargetMode="Externa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3068</Words>
  <Characters>17492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Сергеевна Быкова</dc:creator>
  <cp:lastModifiedBy>Наталья Леонидовна Дубовик</cp:lastModifiedBy>
  <cp:revision>4</cp:revision>
  <dcterms:created xsi:type="dcterms:W3CDTF">2026-05-27T07:15:00Z</dcterms:created>
  <dcterms:modified xsi:type="dcterms:W3CDTF">2026-06-02T09:15:00Z</dcterms:modified>
</cp:coreProperties>
</file>